
<file path=[Content_Types].xml><?xml version="1.0" encoding="utf-8"?>
<Types xmlns="http://schemas.openxmlformats.org/package/2006/content-types">
  <Default Extension="xlsx" ContentType="application/vnd.openxmlformats-officedocument.spreadsheetml.sheet"/>
  <Default Extension="wmf" ContentType="image/x-wmf"/>
  <Default Extension="png" ContentType="image/png"/>
  <Default Extension="jpg" ContentType="image/jpeg"/>
  <Default Extension="jpeg" ContentType="image/jpeg"/>
  <Default Extension="emf" ContentType="image/x-emf"/>
  <Default Extension="xml" ContentType="application/xml"/>
  <Default Extension="rels" ContentType="application/vnd.openxmlformats-package.relationships+xml"/>
  <Default Extension="bin" ContentType="application/vnd.openxmlformats-officedocument.oleObject"/>
  <Override PartName="/word/commentsIdsDocument.xml" ContentType="application/vnd.openxmlformats-officedocument.wordprocessingml.commentsIds+xml"/>
  <Override PartName="/word/commentsExtensibleDocument.xml" ContentType="application/vnd.openxmlformats-officedocument.wordprocessingml.commentsExtensible+xml"/>
  <Override PartName="/word/commentsExtendedDocument.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comments.xml" ContentType="application/vnd.openxmlformats-officedocument.wordprocessingml.comments+xml"/>
  <Override PartName="/word/charts/chart18.xml" ContentType="application/vnd.openxmlformats-officedocument.drawingml.chart+xml"/>
  <Override PartName="/word/theme/themeOverride1.xml" ContentType="application/vnd.openxmlformats-officedocument.themeOverride+xml"/>
  <Override PartName="/word/charts/chart14.xml" ContentType="application/vnd.openxmlformats-officedocument.drawingml.chart+xml"/>
  <Override PartName="/word/charts/chart13.xml" ContentType="application/vnd.openxmlformats-officedocument.drawingml.chart+xml"/>
  <Override PartName="/word/charts/chart19.xml" ContentType="application/vnd.openxmlformats-officedocument.drawingml.chart+xml"/>
  <Override PartName="/word/charts/chart12.xml" ContentType="application/vnd.openxmlformats-officedocument.drawingml.chart+xml"/>
  <Override PartName="/word/charts/chart11.xml" ContentType="application/vnd.openxmlformats-officedocument.drawingml.chart+xml"/>
  <Override PartName="/word/charts/chart10.xml" ContentType="application/vnd.openxmlformats-officedocument.drawingml.chart+xml"/>
  <Override PartName="/word/commentsDocument.xml" ContentType="application/vnd.openxmlformats-officedocument.wordprocessingml.comments+xml"/>
  <Override PartName="/word/charts/chart9.xml" ContentType="application/vnd.openxmlformats-officedocument.drawingml.chart+xml"/>
  <Override PartName="/word/charts/chart7.xml" ContentType="application/vnd.openxmlformats-officedocument.drawingml.chart+xml"/>
  <Override PartName="/word/charts/chart6.xml" ContentType="application/vnd.openxmlformats-officedocument.drawingml.chart+xml"/>
  <Override PartName="/word/charts/chart5.xml" ContentType="application/vnd.openxmlformats-officedocument.drawingml.chart+xml"/>
  <Override PartName="/word/footer8.xml" ContentType="application/vnd.openxmlformats-officedocument.wordprocessingml.footer+xml"/>
  <Override PartName="/word/footer7.xml" ContentType="application/vnd.openxmlformats-officedocument.wordprocessingml.footer+xml"/>
  <Override PartName="/word/charts/chart2.xml" ContentType="application/vnd.openxmlformats-officedocument.drawingml.chart+xml"/>
  <Override PartName="/word/footer5.xml" ContentType="application/vnd.openxmlformats-officedocument.wordprocessingml.footer+xml"/>
  <Override PartName="/word/drawings/drawing1.xml" ContentType="application/vnd.openxmlformats-officedocument.drawingml.chartshapes+xml"/>
  <Override PartName="/word/charts/chart8.xml" ContentType="application/vnd.openxmlformats-officedocument.drawingml.chart+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header5.xml" ContentType="application/vnd.openxmlformats-officedocument.wordprocessingml.header+xml"/>
  <Override PartName="/word/charts/chart1.xml" ContentType="application/vnd.openxmlformats-officedocument.drawingml.chart+xml"/>
  <Override PartName="/word/footer6.xml" ContentType="application/vnd.openxmlformats-officedocument.wordprocessingml.footer+xml"/>
  <Override PartName="/word/numbering.xml" ContentType="application/vnd.openxmlformats-officedocument.wordprocessingml.numbering+xml"/>
  <Override PartName="/word/header6.xml" ContentType="application/vnd.openxmlformats-officedocument.wordprocessingml.header+xml"/>
  <Override PartName="/word/endnotes.xml" ContentType="application/vnd.openxmlformats-officedocument.wordprocessingml.endnotes+xml"/>
  <Override PartName="/word/footer4.xml" ContentType="application/vnd.openxmlformats-officedocument.wordprocessingml.footer+xml"/>
  <Override PartName="/word/charts/chart16.xml" ContentType="application/vnd.openxmlformats-officedocument.drawingml.chart+xml"/>
  <Override PartName="/word/theme/theme1.xml" ContentType="application/vnd.openxmlformats-officedocument.theme+xml"/>
  <Override PartName="/word/header1.xml" ContentType="application/vnd.openxmlformats-officedocument.wordprocessingml.header+xml"/>
  <Override PartName="/word/charts/chart15.xml" ContentType="application/vnd.openxmlformats-officedocument.drawingml.chart+xml"/>
  <Override PartName="/word/header4.xml" ContentType="application/vnd.openxmlformats-officedocument.wordprocessingml.header+xml"/>
  <Override PartName="/word/header2.xml" ContentType="application/vnd.openxmlformats-officedocument.wordprocessingml.header+xml"/>
  <Override PartName="/word/charts/chart17.xml" ContentType="application/vnd.openxmlformats-officedocument.drawingml.chart+xml"/>
  <Override PartName="/word/fontTable.xml" ContentType="application/vnd.openxmlformats-officedocument.wordprocessingml.fontTable+xml"/>
  <Override PartName="/word/header3.xml" ContentType="application/vnd.openxmlformats-officedocument.wordprocessingml.header+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header7.xml" ContentType="application/vnd.openxmlformats-officedocument.wordprocessingml.header+xml"/>
  <Override PartName="/word/settings.xml" ContentType="application/vnd.openxmlformats-officedocument.wordprocessingml.settings+xml"/>
  <Override PartName="/word/charts/chart4.xml" ContentType="application/vnd.openxmlformats-officedocument.drawingml.chart+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1438"/>
        <w:jc w:val="right"/>
        <w:rPr>
          <w:lang w:eastAsia="en-US"/>
        </w:rPr>
      </w:pPr>
      <w:r>
        <w:rPr>
          <w:lang w:eastAsia="en-US"/>
        </w:rPr>
      </w:r>
      <w:r/>
    </w:p>
    <w:p>
      <w:pPr>
        <w:pStyle w:val="1438"/>
        <w:rPr>
          <w:lang w:eastAsia="en-US"/>
        </w:rPr>
      </w:pPr>
      <w:r>
        <w:rPr>
          <w:lang w:eastAsia="en-US"/>
        </w:rPr>
      </w:r>
      <w:r/>
    </w:p>
    <w:p>
      <w:pPr>
        <w:pStyle w:val="1438"/>
        <w:ind w:firstLine="0"/>
        <w:jc w:val="center"/>
        <w:rPr>
          <w:sz w:val="32"/>
          <w:szCs w:val="32"/>
          <w:lang w:eastAsia="en-US"/>
        </w:rPr>
      </w:pPr>
      <w:r>
        <w:rPr>
          <w:sz w:val="32"/>
          <w:szCs w:val="32"/>
          <w:lang w:eastAsia="en-US"/>
        </w:rPr>
        <w:t xml:space="preserve">Российская Федерация</w:t>
      </w:r>
      <w:r/>
    </w:p>
    <w:p>
      <w:pPr>
        <w:pStyle w:val="1438"/>
        <w:ind w:firstLine="0"/>
        <w:jc w:val="center"/>
        <w:rPr>
          <w:sz w:val="32"/>
          <w:szCs w:val="32"/>
          <w:lang w:eastAsia="en-US"/>
        </w:rPr>
      </w:pPr>
      <w:r>
        <w:rPr>
          <w:sz w:val="32"/>
          <w:szCs w:val="32"/>
          <w:lang w:eastAsia="en-US"/>
        </w:rPr>
      </w:r>
      <w:r/>
    </w:p>
    <w:p>
      <w:pPr>
        <w:pStyle w:val="1438"/>
        <w:ind w:firstLine="0"/>
        <w:jc w:val="center"/>
        <w:rPr>
          <w:sz w:val="32"/>
          <w:szCs w:val="32"/>
          <w:lang w:eastAsia="en-US"/>
        </w:rPr>
      </w:pPr>
      <w:r>
        <w:rPr>
          <w:sz w:val="32"/>
          <w:szCs w:val="32"/>
          <w:lang w:eastAsia="en-US"/>
        </w:rPr>
      </w:r>
      <w:r/>
    </w:p>
    <w:p>
      <w:pPr>
        <w:pStyle w:val="1438"/>
        <w:rPr>
          <w:lang w:eastAsia="en-US"/>
        </w:rPr>
      </w:pPr>
      <w:r>
        <w:rPr>
          <w:lang w:eastAsia="en-US"/>
        </w:rPr>
      </w:r>
      <w:r/>
    </w:p>
    <w:p>
      <w:pPr>
        <w:pStyle w:val="1438"/>
        <w:rPr>
          <w:lang w:eastAsia="en-US"/>
        </w:rPr>
      </w:pPr>
      <w:r>
        <w:rPr>
          <w:lang w:eastAsia="en-US"/>
        </w:rPr>
      </w:r>
      <w:r/>
    </w:p>
    <w:p>
      <w:pPr>
        <w:pStyle w:val="1438"/>
        <w:rPr>
          <w:lang w:eastAsia="en-US"/>
        </w:rPr>
      </w:pPr>
      <w:r>
        <w:rPr>
          <w:lang w:eastAsia="en-US"/>
        </w:rPr>
      </w:r>
      <w:r/>
    </w:p>
    <w:p>
      <w:pPr>
        <w:pStyle w:val="1438"/>
      </w:pPr>
      <w:r/>
      <w:r/>
    </w:p>
    <w:p>
      <w:pPr>
        <w:pStyle w:val="1438"/>
      </w:pPr>
      <w:r/>
      <w:r/>
    </w:p>
    <w:p>
      <w:pPr>
        <w:pStyle w:val="1438"/>
      </w:pPr>
      <w:r/>
      <w:r/>
    </w:p>
    <w:p>
      <w:pPr>
        <w:pStyle w:val="1438"/>
      </w:pPr>
      <w:r/>
      <w:r/>
    </w:p>
    <w:p>
      <w:pPr>
        <w:pStyle w:val="1438"/>
      </w:pPr>
      <w:r/>
      <w:r/>
    </w:p>
    <w:p>
      <w:pPr>
        <w:pStyle w:val="1438"/>
      </w:pPr>
      <w:r/>
      <w:r/>
    </w:p>
    <w:p>
      <w:pPr>
        <w:pStyle w:val="1438"/>
      </w:pPr>
      <w:r/>
      <w:r/>
    </w:p>
    <w:p>
      <w:pPr>
        <w:pStyle w:val="1438"/>
      </w:pPr>
      <w:r/>
      <w:r/>
    </w:p>
    <w:p>
      <w:pPr>
        <w:pStyle w:val="1438"/>
        <w:ind w:firstLine="0"/>
        <w:jc w:val="center"/>
        <w:rPr>
          <w:b/>
          <w:bCs/>
          <w:sz w:val="52"/>
          <w:szCs w:val="52"/>
          <w:lang w:eastAsia="en-US"/>
        </w:rPr>
      </w:pPr>
      <w:r>
        <w:rPr>
          <w:b/>
          <w:sz w:val="52"/>
          <w:szCs w:val="52"/>
        </w:rPr>
        <w:t xml:space="preserve">О </w:t>
      </w:r>
      <w:r>
        <w:rPr>
          <w:b/>
          <w:sz w:val="52"/>
          <w:szCs w:val="52"/>
        </w:rPr>
        <w:t xml:space="preserve">состоянии здорового питания </w:t>
      </w:r>
      <w:r>
        <w:rPr>
          <w:b/>
          <w:sz w:val="52"/>
          <w:szCs w:val="52"/>
        </w:rPr>
        <w:br/>
      </w:r>
      <w:r>
        <w:rPr>
          <w:b/>
          <w:sz w:val="52"/>
          <w:szCs w:val="52"/>
        </w:rPr>
        <w:t xml:space="preserve">в</w:t>
      </w:r>
      <w:r>
        <w:rPr>
          <w:b/>
          <w:sz w:val="52"/>
          <w:szCs w:val="52"/>
        </w:rPr>
        <w:t xml:space="preserve"> </w:t>
      </w:r>
      <w:r>
        <w:rPr>
          <w:b/>
          <w:sz w:val="52"/>
          <w:szCs w:val="52"/>
        </w:rPr>
        <w:t xml:space="preserve">Р</w:t>
      </w:r>
      <w:r>
        <w:rPr>
          <w:b/>
          <w:sz w:val="52"/>
          <w:szCs w:val="52"/>
        </w:rPr>
        <w:t xml:space="preserve">оссийской</w:t>
      </w:r>
      <w:r>
        <w:rPr>
          <w:b/>
          <w:sz w:val="52"/>
          <w:szCs w:val="52"/>
        </w:rPr>
        <w:t xml:space="preserve"> Ф</w:t>
      </w:r>
      <w:r>
        <w:rPr>
          <w:b/>
          <w:sz w:val="52"/>
          <w:szCs w:val="52"/>
        </w:rPr>
        <w:t xml:space="preserve">едерации</w:t>
      </w:r>
      <w:r/>
    </w:p>
    <w:p>
      <w:pPr>
        <w:pStyle w:val="1438"/>
        <w:rPr>
          <w:lang w:eastAsia="en-US"/>
        </w:rPr>
      </w:pPr>
      <w:r>
        <w:rPr>
          <w:lang w:eastAsia="en-US"/>
        </w:rPr>
      </w:r>
      <w:r/>
    </w:p>
    <w:p>
      <w:pPr>
        <w:pStyle w:val="1438"/>
        <w:rPr>
          <w:lang w:eastAsia="en-US"/>
        </w:rPr>
      </w:pPr>
      <w:r>
        <w:rPr>
          <w:lang w:eastAsia="en-US"/>
        </w:rPr>
      </w:r>
      <w:r/>
    </w:p>
    <w:p>
      <w:pPr>
        <w:pStyle w:val="1438"/>
        <w:rPr>
          <w:lang w:eastAsia="en-US"/>
        </w:rPr>
      </w:pPr>
      <w:r>
        <w:rPr>
          <w:lang w:eastAsia="en-US"/>
        </w:rPr>
      </w:r>
      <w:r/>
    </w:p>
    <w:p>
      <w:pPr>
        <w:pStyle w:val="1438"/>
        <w:rPr>
          <w:lang w:eastAsia="en-US"/>
        </w:rPr>
      </w:pPr>
      <w:r>
        <w:rPr>
          <w:lang w:eastAsia="en-US"/>
        </w:rPr>
      </w:r>
      <w:r/>
    </w:p>
    <w:p>
      <w:pPr>
        <w:pStyle w:val="1438"/>
        <w:rPr>
          <w:lang w:eastAsia="en-US"/>
        </w:rPr>
      </w:pPr>
      <w:r>
        <w:rPr>
          <w:lang w:eastAsia="en-US"/>
        </w:rPr>
      </w:r>
      <w:r/>
    </w:p>
    <w:p>
      <w:pPr>
        <w:pStyle w:val="1438"/>
        <w:ind w:firstLine="0"/>
        <w:jc w:val="center"/>
        <w:rPr>
          <w:b/>
          <w:sz w:val="40"/>
          <w:szCs w:val="40"/>
          <w:lang w:eastAsia="en-US"/>
        </w:rPr>
      </w:pPr>
      <w:r>
        <w:rPr>
          <w:b/>
          <w:sz w:val="40"/>
          <w:szCs w:val="40"/>
          <w:lang w:eastAsia="en-US"/>
        </w:rPr>
        <w:t xml:space="preserve">Доклад</w:t>
      </w:r>
      <w:r/>
    </w:p>
    <w:p>
      <w:pPr>
        <w:pStyle w:val="1438"/>
        <w:rPr>
          <w:lang w:eastAsia="en-US"/>
        </w:rPr>
      </w:pPr>
      <w:r>
        <w:rPr>
          <w:lang w:eastAsia="en-US"/>
        </w:rPr>
      </w:r>
      <w:r/>
    </w:p>
    <w:p>
      <w:pPr>
        <w:pStyle w:val="1438"/>
        <w:rPr>
          <w:sz w:val="24"/>
          <w:szCs w:val="24"/>
          <w:lang w:eastAsia="en-US"/>
        </w:rPr>
      </w:pPr>
      <w:r>
        <w:rPr>
          <w:sz w:val="24"/>
          <w:szCs w:val="24"/>
          <w:lang w:eastAsia="en-US"/>
        </w:rPr>
      </w:r>
      <w:r/>
    </w:p>
    <w:p>
      <w:pPr>
        <w:pStyle w:val="1438"/>
        <w:rPr>
          <w:sz w:val="24"/>
          <w:szCs w:val="24"/>
          <w:lang w:eastAsia="en-US"/>
        </w:rPr>
      </w:pPr>
      <w:r>
        <w:rPr>
          <w:sz w:val="24"/>
          <w:szCs w:val="24"/>
          <w:lang w:eastAsia="en-US"/>
        </w:rPr>
      </w:r>
      <w:r/>
    </w:p>
    <w:p>
      <w:pPr>
        <w:pStyle w:val="1438"/>
        <w:rPr>
          <w:sz w:val="24"/>
          <w:szCs w:val="24"/>
          <w:lang w:eastAsia="en-US"/>
        </w:rPr>
      </w:pPr>
      <w:r>
        <w:rPr>
          <w:sz w:val="24"/>
          <w:szCs w:val="24"/>
          <w:lang w:eastAsia="en-US"/>
        </w:rPr>
      </w:r>
      <w:r/>
    </w:p>
    <w:p>
      <w:pPr>
        <w:pStyle w:val="1438"/>
        <w:rPr>
          <w:sz w:val="24"/>
          <w:szCs w:val="24"/>
          <w:lang w:eastAsia="en-US"/>
        </w:rPr>
      </w:pPr>
      <w:r>
        <w:rPr>
          <w:sz w:val="24"/>
          <w:szCs w:val="24"/>
          <w:lang w:eastAsia="en-US"/>
        </w:rPr>
      </w:r>
      <w:r/>
    </w:p>
    <w:p>
      <w:pPr>
        <w:pStyle w:val="1438"/>
        <w:rPr>
          <w:sz w:val="24"/>
          <w:szCs w:val="24"/>
          <w:lang w:eastAsia="en-US"/>
        </w:rPr>
      </w:pPr>
      <w:r>
        <w:rPr>
          <w:sz w:val="24"/>
          <w:szCs w:val="24"/>
          <w:lang w:eastAsia="en-US"/>
        </w:rPr>
      </w:r>
      <w:r/>
    </w:p>
    <w:p>
      <w:pPr>
        <w:pStyle w:val="1438"/>
        <w:rPr>
          <w:sz w:val="24"/>
          <w:szCs w:val="24"/>
          <w:lang w:eastAsia="en-US"/>
        </w:rPr>
      </w:pPr>
      <w:r>
        <w:rPr>
          <w:sz w:val="24"/>
          <w:szCs w:val="24"/>
          <w:lang w:eastAsia="en-US"/>
        </w:rPr>
      </w:r>
      <w:r/>
    </w:p>
    <w:p>
      <w:pPr>
        <w:pStyle w:val="1438"/>
        <w:rPr>
          <w:sz w:val="24"/>
          <w:szCs w:val="24"/>
          <w:lang w:eastAsia="en-US"/>
        </w:rPr>
      </w:pPr>
      <w:r>
        <w:rPr>
          <w:sz w:val="24"/>
          <w:szCs w:val="24"/>
          <w:lang w:eastAsia="en-US"/>
        </w:rPr>
      </w:r>
      <w:r/>
    </w:p>
    <w:p>
      <w:pPr>
        <w:pStyle w:val="1438"/>
        <w:rPr>
          <w:sz w:val="24"/>
          <w:szCs w:val="24"/>
          <w:lang w:eastAsia="en-US"/>
        </w:rPr>
      </w:pPr>
      <w:r>
        <w:rPr>
          <w:sz w:val="24"/>
          <w:szCs w:val="24"/>
          <w:lang w:eastAsia="en-US"/>
        </w:rPr>
      </w:r>
      <w:r/>
    </w:p>
    <w:p>
      <w:pPr>
        <w:pStyle w:val="1438"/>
        <w:rPr>
          <w:sz w:val="24"/>
          <w:szCs w:val="24"/>
          <w:lang w:eastAsia="en-US"/>
        </w:rPr>
      </w:pPr>
      <w:r>
        <w:rPr>
          <w:sz w:val="24"/>
          <w:szCs w:val="24"/>
          <w:lang w:eastAsia="en-US"/>
        </w:rPr>
      </w:r>
      <w:r/>
    </w:p>
    <w:p>
      <w:pPr>
        <w:pStyle w:val="1438"/>
        <w:rPr>
          <w:sz w:val="24"/>
          <w:szCs w:val="24"/>
          <w:lang w:eastAsia="en-US"/>
        </w:rPr>
      </w:pPr>
      <w:r>
        <w:rPr>
          <w:sz w:val="24"/>
          <w:szCs w:val="24"/>
          <w:lang w:eastAsia="en-US"/>
        </w:rPr>
      </w:r>
      <w:r/>
    </w:p>
    <w:p>
      <w:pPr>
        <w:pStyle w:val="1438"/>
        <w:rPr>
          <w:sz w:val="24"/>
          <w:szCs w:val="24"/>
          <w:lang w:eastAsia="en-US"/>
        </w:rPr>
      </w:pPr>
      <w:r>
        <w:rPr>
          <w:sz w:val="24"/>
          <w:szCs w:val="24"/>
          <w:lang w:eastAsia="en-US"/>
        </w:rPr>
      </w:r>
      <w:r/>
    </w:p>
    <w:p>
      <w:pPr>
        <w:pStyle w:val="1438"/>
        <w:rPr>
          <w:sz w:val="24"/>
          <w:szCs w:val="24"/>
          <w:lang w:eastAsia="en-US"/>
        </w:rPr>
      </w:pPr>
      <w:r>
        <w:rPr>
          <w:sz w:val="24"/>
          <w:szCs w:val="24"/>
          <w:lang w:eastAsia="en-US"/>
        </w:rPr>
      </w:r>
      <w:r/>
    </w:p>
    <w:p>
      <w:pPr>
        <w:pStyle w:val="1438"/>
        <w:rPr>
          <w:sz w:val="24"/>
          <w:szCs w:val="24"/>
          <w:lang w:eastAsia="en-US"/>
        </w:rPr>
      </w:pPr>
      <w:r>
        <w:rPr>
          <w:sz w:val="24"/>
          <w:szCs w:val="24"/>
          <w:lang w:eastAsia="en-US"/>
        </w:rPr>
      </w:r>
      <w:r/>
    </w:p>
    <w:p>
      <w:pPr>
        <w:pStyle w:val="1438"/>
        <w:rPr>
          <w:sz w:val="24"/>
          <w:szCs w:val="24"/>
          <w:lang w:eastAsia="en-US"/>
        </w:rPr>
      </w:pPr>
      <w:r>
        <w:rPr>
          <w:sz w:val="24"/>
          <w:szCs w:val="24"/>
          <w:lang w:eastAsia="en-US"/>
        </w:rPr>
      </w:r>
      <w:r/>
    </w:p>
    <w:p>
      <w:pPr>
        <w:pStyle w:val="1438"/>
        <w:ind w:firstLine="0"/>
        <w:jc w:val="center"/>
        <w:rPr>
          <w:b/>
          <w:sz w:val="24"/>
          <w:szCs w:val="24"/>
          <w:lang w:eastAsia="en-US"/>
        </w:rPr>
      </w:pPr>
      <w:r>
        <w:rPr>
          <w:b/>
          <w:sz w:val="24"/>
          <w:szCs w:val="24"/>
          <w:lang w:eastAsia="en-US"/>
        </w:rPr>
        <w:t xml:space="preserve">Москва</w:t>
      </w:r>
      <w:r>
        <w:rPr>
          <w:b/>
          <w:sz w:val="24"/>
          <w:szCs w:val="24"/>
          <w:lang w:eastAsia="en-US"/>
        </w:rPr>
        <w:t xml:space="preserve"> </w:t>
      </w:r>
      <w:r>
        <w:rPr>
          <w:rFonts w:ascii="Webdings" w:hAnsi="Webdings" w:cs="Webdings" w:eastAsia="Webdings"/>
          <w:b/>
          <w:sz w:val="16"/>
          <w:szCs w:val="16"/>
          <w:lang w:eastAsia="en-US"/>
        </w:rPr>
        <w:t xml:space="preserve">=</w:t>
      </w:r>
      <w:r>
        <w:rPr>
          <w:b/>
          <w:sz w:val="24"/>
          <w:szCs w:val="24"/>
          <w:lang w:eastAsia="en-US"/>
        </w:rPr>
        <w:t xml:space="preserve"> 2020</w:t>
      </w:r>
      <w:r/>
    </w:p>
    <w:p>
      <w:pPr>
        <w:spacing w:lineRule="auto" w:line="240"/>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br w:type="page"/>
      </w:r>
      <w:r/>
    </w:p>
    <w:p>
      <w:pPr>
        <w:ind w:firstLine="708"/>
        <w:jc w:val="both"/>
        <w:spacing w:lineRule="auto" w:line="240" w:after="100" w:afterAutospacing="1" w:before="100" w:beforeAutospacing="1"/>
        <w:rPr>
          <w:rFonts w:ascii="Times New Roman" w:hAnsi="Times New Roman" w:cs="Times New Roman"/>
          <w:color w:val="auto"/>
          <w:sz w:val="24"/>
          <w:szCs w:val="24"/>
        </w:rPr>
      </w:pPr>
      <w:r>
        <w:rPr>
          <w:rFonts w:ascii="Times New Roman" w:hAnsi="Times New Roman" w:cs="Times New Roman"/>
          <w:b/>
          <w:bCs/>
          <w:color w:val="auto"/>
          <w:sz w:val="24"/>
          <w:szCs w:val="24"/>
        </w:rPr>
        <w:t xml:space="preserve">О состоянии </w:t>
      </w:r>
      <w:r>
        <w:rPr>
          <w:rFonts w:ascii="Times New Roman" w:hAnsi="Times New Roman" w:cs="Times New Roman"/>
          <w:bCs/>
          <w:color w:val="auto"/>
          <w:sz w:val="24"/>
          <w:szCs w:val="24"/>
        </w:rPr>
        <w:t xml:space="preserve">здорового питания в Российской Федерации:</w:t>
      </w:r>
      <w:r>
        <w:rPr>
          <w:rFonts w:ascii="Times New Roman" w:hAnsi="Times New Roman" w:cs="Times New Roman"/>
          <w:color w:val="auto"/>
          <w:sz w:val="24"/>
          <w:szCs w:val="24"/>
        </w:rPr>
        <w:t xml:space="preserve"> Доклад.—М.: Федеральная служба по надзору в сфере защиты прав потребителей и благополучия человека, 2020.—</w:t>
      </w:r>
      <w:r>
        <w:rPr>
          <w:rFonts w:ascii="Times New Roman" w:hAnsi="Times New Roman" w:cs="Times New Roman"/>
          <w:color w:val="auto"/>
          <w:sz w:val="24"/>
          <w:szCs w:val="24"/>
        </w:rPr>
        <w:t xml:space="preserve">1</w:t>
      </w:r>
      <w:r>
        <w:rPr>
          <w:rFonts w:ascii="Times New Roman" w:hAnsi="Times New Roman" w:cs="Times New Roman"/>
          <w:color w:val="auto"/>
          <w:sz w:val="24"/>
          <w:szCs w:val="24"/>
        </w:rPr>
        <w:t xml:space="preserve">1</w:t>
      </w:r>
      <w:r>
        <w:rPr>
          <w:rFonts w:ascii="Times New Roman" w:hAnsi="Times New Roman" w:cs="Times New Roman"/>
          <w:color w:val="auto"/>
          <w:sz w:val="24"/>
          <w:szCs w:val="24"/>
        </w:rPr>
        <w:t xml:space="preserve">8</w:t>
      </w:r>
      <w:r>
        <w:rPr>
          <w:rFonts w:ascii="Times New Roman" w:hAnsi="Times New Roman" w:cs="Times New Roman"/>
          <w:color w:val="auto"/>
          <w:sz w:val="24"/>
          <w:szCs w:val="24"/>
        </w:rPr>
        <w:t xml:space="preserve"> с. </w:t>
      </w:r>
      <w:r/>
    </w:p>
    <w:p>
      <w:pPr>
        <w:pStyle w:val="1438"/>
        <w:rPr>
          <w:sz w:val="22"/>
          <w:szCs w:val="22"/>
        </w:rPr>
      </w:pPr>
      <w:r>
        <w:rPr>
          <w:sz w:val="22"/>
          <w:szCs w:val="22"/>
        </w:rPr>
        <w:t xml:space="preserve">Доклад подготовлен Федерально</w:t>
      </w:r>
      <w:r>
        <w:rPr>
          <w:sz w:val="22"/>
          <w:szCs w:val="22"/>
        </w:rPr>
        <w:t xml:space="preserve">й</w:t>
      </w:r>
      <w:r>
        <w:rPr>
          <w:sz w:val="22"/>
          <w:szCs w:val="22"/>
        </w:rPr>
        <w:t xml:space="preserve"> службой по надзору в сфере защиты прав потребителей и благополучия человека совместно с </w:t>
      </w:r>
      <w:r>
        <w:rPr>
          <w:sz w:val="22"/>
          <w:szCs w:val="22"/>
        </w:rPr>
        <w:t xml:space="preserve">Федеральным государственным бюджетным учреждением науки Федеральны</w:t>
      </w:r>
      <w:r>
        <w:rPr>
          <w:sz w:val="22"/>
          <w:szCs w:val="22"/>
        </w:rPr>
        <w:t xml:space="preserve">м</w:t>
      </w:r>
      <w:r>
        <w:rPr>
          <w:sz w:val="22"/>
          <w:szCs w:val="22"/>
        </w:rPr>
        <w:t xml:space="preserve"> исследовательски</w:t>
      </w:r>
      <w:r>
        <w:rPr>
          <w:sz w:val="22"/>
          <w:szCs w:val="22"/>
        </w:rPr>
        <w:t xml:space="preserve">м</w:t>
      </w:r>
      <w:r>
        <w:rPr>
          <w:sz w:val="22"/>
          <w:szCs w:val="22"/>
        </w:rPr>
        <w:t xml:space="preserve"> центр</w:t>
      </w:r>
      <w:r>
        <w:rPr>
          <w:sz w:val="22"/>
          <w:szCs w:val="22"/>
        </w:rPr>
        <w:t xml:space="preserve">ом</w:t>
      </w:r>
      <w:r>
        <w:rPr>
          <w:sz w:val="22"/>
          <w:szCs w:val="22"/>
        </w:rPr>
        <w:t xml:space="preserve"> питания, биотехнологии и безопасности пищи</w:t>
      </w:r>
      <w:r>
        <w:rPr>
          <w:sz w:val="22"/>
          <w:szCs w:val="22"/>
        </w:rPr>
        <w:t xml:space="preserve">. </w:t>
      </w:r>
      <w:r/>
    </w:p>
    <w:p>
      <w:pPr>
        <w:pStyle w:val="1438"/>
      </w:pPr>
      <w:r/>
      <w:r/>
    </w:p>
    <w:p>
      <w:pPr>
        <w:pStyle w:val="1438"/>
      </w:pPr>
      <w:r/>
      <w:r/>
    </w:p>
    <w:p>
      <w:pPr>
        <w:pStyle w:val="1438"/>
      </w:pPr>
      <w:r/>
      <w:r/>
    </w:p>
    <w:p>
      <w:pPr>
        <w:pStyle w:val="1438"/>
      </w:pPr>
      <w:r/>
      <w:r/>
    </w:p>
    <w:p>
      <w:pPr>
        <w:pStyle w:val="1438"/>
      </w:pPr>
      <w:r/>
      <w:r/>
    </w:p>
    <w:p>
      <w:pPr>
        <w:pStyle w:val="1438"/>
      </w:pPr>
      <w:r/>
      <w:r/>
    </w:p>
    <w:p>
      <w:pPr>
        <w:pStyle w:val="1438"/>
      </w:pPr>
      <w:r/>
      <w:r/>
    </w:p>
    <w:p>
      <w:pPr>
        <w:pStyle w:val="1438"/>
      </w:pPr>
      <w:r/>
      <w:r/>
    </w:p>
    <w:p>
      <w:pPr>
        <w:pStyle w:val="1438"/>
      </w:pPr>
      <w:r/>
      <w:r/>
    </w:p>
    <w:p>
      <w:pPr>
        <w:pStyle w:val="1438"/>
      </w:pPr>
      <w:r/>
      <w:r/>
    </w:p>
    <w:p>
      <w:pPr>
        <w:pStyle w:val="1438"/>
      </w:pPr>
      <w:r/>
      <w:r/>
    </w:p>
    <w:p>
      <w:pPr>
        <w:pStyle w:val="1438"/>
      </w:pPr>
      <w:r/>
      <w:r/>
    </w:p>
    <w:p>
      <w:pPr>
        <w:pStyle w:val="1438"/>
      </w:pPr>
      <w:r/>
      <w:r/>
    </w:p>
    <w:p>
      <w:pPr>
        <w:pStyle w:val="1438"/>
      </w:pPr>
      <w:r/>
      <w:r/>
    </w:p>
    <w:p>
      <w:pPr>
        <w:pStyle w:val="1438"/>
      </w:pPr>
      <w:r/>
      <w:r/>
    </w:p>
    <w:p>
      <w:pPr>
        <w:pStyle w:val="1438"/>
      </w:pPr>
      <w:r/>
      <w:r/>
    </w:p>
    <w:p>
      <w:pPr>
        <w:pStyle w:val="1438"/>
      </w:pPr>
      <w:r/>
      <w:r/>
    </w:p>
    <w:p>
      <w:pPr>
        <w:pStyle w:val="1438"/>
      </w:pPr>
      <w:r/>
      <w:r/>
    </w:p>
    <w:p>
      <w:pPr>
        <w:pStyle w:val="1438"/>
      </w:pPr>
      <w:r/>
      <w:r/>
    </w:p>
    <w:p>
      <w:pPr>
        <w:pStyle w:val="1438"/>
      </w:pPr>
      <w:r/>
      <w:r/>
    </w:p>
    <w:p>
      <w:pPr>
        <w:pStyle w:val="1438"/>
      </w:pPr>
      <w:r/>
      <w:r/>
    </w:p>
    <w:p>
      <w:pPr>
        <w:pStyle w:val="1438"/>
      </w:pPr>
      <w:r/>
      <w:r/>
    </w:p>
    <w:p>
      <w:pPr>
        <w:pStyle w:val="1438"/>
      </w:pPr>
      <w:r/>
      <w:r/>
    </w:p>
    <w:p>
      <w:pPr>
        <w:pStyle w:val="1438"/>
      </w:pPr>
      <w:r/>
      <w:r/>
    </w:p>
    <w:p>
      <w:pPr>
        <w:pStyle w:val="1438"/>
      </w:pPr>
      <w:r/>
      <w:r/>
    </w:p>
    <w:p>
      <w:pPr>
        <w:pStyle w:val="1438"/>
      </w:pPr>
      <w:r/>
      <w:r/>
    </w:p>
    <w:p>
      <w:pPr>
        <w:pStyle w:val="1438"/>
      </w:pPr>
      <w:r/>
      <w:r/>
    </w:p>
    <w:p>
      <w:pPr>
        <w:pStyle w:val="1438"/>
      </w:pPr>
      <w:r/>
      <w:r/>
    </w:p>
    <w:p>
      <w:pPr>
        <w:pStyle w:val="1438"/>
      </w:pPr>
      <w:r/>
      <w:r/>
    </w:p>
    <w:p>
      <w:pPr>
        <w:pStyle w:val="1438"/>
      </w:pPr>
      <w:r/>
      <w:r/>
    </w:p>
    <w:p>
      <w:pPr>
        <w:pStyle w:val="1438"/>
      </w:pPr>
      <w:r/>
      <w:r/>
    </w:p>
    <w:p>
      <w:pPr>
        <w:pStyle w:val="1438"/>
      </w:pPr>
      <w:r/>
      <w:r/>
    </w:p>
    <w:p>
      <w:pPr>
        <w:pStyle w:val="1438"/>
      </w:pPr>
      <w:r/>
      <w:r/>
    </w:p>
    <w:p>
      <w:pPr>
        <w:pStyle w:val="1438"/>
      </w:pPr>
      <w:r/>
      <w:r/>
    </w:p>
    <w:p>
      <w:pPr>
        <w:pStyle w:val="1438"/>
      </w:pPr>
      <w:r/>
      <w:r/>
    </w:p>
    <w:p>
      <w:pPr>
        <w:pStyle w:val="1438"/>
      </w:pPr>
      <w:r/>
      <w:r/>
    </w:p>
    <w:p>
      <w:pPr>
        <w:pStyle w:val="1438"/>
      </w:pPr>
      <w:r/>
      <w:r/>
    </w:p>
    <w:p>
      <w:pPr>
        <w:pStyle w:val="1438"/>
      </w:pPr>
      <w:r/>
      <w:r/>
    </w:p>
    <w:p>
      <w:pPr>
        <w:jc w:val="right"/>
        <w:spacing w:lineRule="auto" w:line="240"/>
        <w:rPr>
          <w:rFonts w:ascii="Times New Roman" w:hAnsi="Times New Roman" w:cs="Times New Roman"/>
          <w:b/>
          <w:bCs/>
          <w:color w:val="auto"/>
          <w:sz w:val="24"/>
          <w:szCs w:val="24"/>
        </w:rPr>
      </w:pPr>
      <w:r>
        <w:rPr>
          <w:rFonts w:ascii="Times New Roman" w:hAnsi="Times New Roman" w:cs="Times New Roman"/>
          <w:color w:val="auto"/>
          <w:sz w:val="24"/>
          <w:szCs w:val="24"/>
        </w:rPr>
        <w:t xml:space="preserve">© </w:t>
      </w:r>
      <w:r>
        <w:rPr>
          <w:rFonts w:ascii="Times New Roman" w:hAnsi="Times New Roman" w:cs="Times New Roman"/>
          <w:b/>
          <w:bCs/>
          <w:color w:val="auto"/>
          <w:sz w:val="24"/>
          <w:szCs w:val="24"/>
        </w:rPr>
        <w:t xml:space="preserve">Федеральная служба по надзору в сфере защиты </w:t>
      </w:r>
      <w:r/>
    </w:p>
    <w:p>
      <w:pPr>
        <w:jc w:val="right"/>
        <w:spacing w:lineRule="auto" w:line="240"/>
        <w:rPr>
          <w:rFonts w:ascii="Times New Roman" w:hAnsi="Times New Roman" w:cs="Times New Roman"/>
          <w:color w:val="auto"/>
          <w:sz w:val="28"/>
          <w:szCs w:val="28"/>
        </w:rPr>
      </w:pPr>
      <w:r>
        <w:rPr>
          <w:rFonts w:ascii="Times New Roman" w:hAnsi="Times New Roman" w:cs="Times New Roman"/>
          <w:b/>
          <w:bCs/>
          <w:color w:val="auto"/>
          <w:sz w:val="24"/>
          <w:szCs w:val="24"/>
        </w:rPr>
        <w:t xml:space="preserve">    прав потребителей и благополучия человека, 2020</w:t>
      </w:r>
      <w:r/>
    </w:p>
    <w:p>
      <w:pPr>
        <w:spacing w:lineRule="auto" w:line="240"/>
        <w:rPr>
          <w:rFonts w:ascii="Times New Roman" w:hAnsi="Times New Roman" w:cs="Times New Roman"/>
          <w:bCs/>
          <w:color w:val="000000"/>
          <w:sz w:val="24"/>
          <w:szCs w:val="24"/>
          <w:lang w:eastAsia="en-US"/>
        </w:rPr>
        <w:sectPr>
          <w:footerReference w:type="even" r:id="rId16"/>
          <w:footnotePr>
            <w:pos w:val="beneathText"/>
          </w:footnotePr>
          <w:endnotePr/>
          <w:type w:val="nextPage"/>
          <w:pgSz w:w="11907" w:h="16840" w:orient="portrait"/>
          <w:pgMar w:top="1418" w:right="1418" w:bottom="1418" w:left="1418" w:header="964" w:footer="964" w:gutter="0"/>
          <w:cols w:num="1" w:sep="0" w:space="708" w:equalWidth="1"/>
          <w:docGrid w:linePitch="360"/>
        </w:sectPr>
      </w:pPr>
      <w:r>
        <w:rPr>
          <w:rFonts w:ascii="Times New Roman" w:hAnsi="Times New Roman" w:cs="Times New Roman"/>
          <w:bCs/>
          <w:color w:val="000000" w:themeColor="text1"/>
          <w:sz w:val="24"/>
          <w:szCs w:val="24"/>
          <w:lang w:eastAsia="en-US"/>
        </w:rPr>
        <w:br w:type="page"/>
      </w:r>
      <w:r/>
    </w:p>
    <w:p>
      <w:pPr>
        <w:jc w:val="center"/>
        <w:spacing w:lineRule="auto" w:line="240"/>
        <w:rPr>
          <w:rFonts w:ascii="Times New Roman" w:hAnsi="Times New Roman" w:cs="Times New Roman"/>
          <w:b/>
          <w:color w:val="auto"/>
          <w:sz w:val="24"/>
          <w:szCs w:val="24"/>
          <w:lang w:eastAsia="en-US"/>
        </w:rPr>
      </w:pPr>
      <w:r>
        <w:rPr>
          <w:rFonts w:ascii="Times New Roman" w:hAnsi="Times New Roman" w:cs="Times New Roman"/>
          <w:b/>
          <w:color w:val="auto"/>
          <w:sz w:val="24"/>
          <w:szCs w:val="24"/>
          <w:lang w:eastAsia="en-US"/>
        </w:rPr>
        <w:t xml:space="preserve">С</w:t>
      </w:r>
      <w:r>
        <w:rPr>
          <w:rFonts w:ascii="Times New Roman" w:hAnsi="Times New Roman" w:cs="Times New Roman"/>
          <w:b/>
          <w:color w:val="auto"/>
          <w:sz w:val="24"/>
          <w:szCs w:val="24"/>
          <w:lang w:eastAsia="en-US"/>
        </w:rPr>
        <w:t xml:space="preserve">одержание</w:t>
      </w:r>
      <w:r/>
    </w:p>
    <w:p>
      <w:pPr>
        <w:pStyle w:val="891"/>
      </w:pPr>
      <w:r/>
      <w:r/>
    </w:p>
    <w:p>
      <w:pPr>
        <w:pStyle w:val="891"/>
        <w:spacing w:lineRule="auto" w:line="228"/>
        <w:rPr>
          <w:rFonts w:eastAsia="Calibri"/>
          <w:lang w:eastAsia="ru-RU"/>
        </w:rPr>
      </w:pPr>
      <w:r>
        <w:rPr>
          <w:sz w:val="21"/>
          <w:szCs w:val="21"/>
        </w:rPr>
        <w:fldChar w:fldCharType="begin"/>
      </w:r>
      <w:r>
        <w:rPr>
          <w:sz w:val="21"/>
          <w:szCs w:val="21"/>
        </w:rPr>
        <w:instrText xml:space="preserve"> TOC \h \z \t "Zagolovok;1;Zagolovok 1.1.;2;Zagolovok 1.1.1;3" </w:instrText>
      </w:r>
      <w:r>
        <w:rPr>
          <w:sz w:val="21"/>
          <w:szCs w:val="21"/>
        </w:rPr>
        <w:fldChar w:fldCharType="separate"/>
      </w:r>
      <w:hyperlink w:tooltip="#_Toc50391681" w:anchor="_Toc50391681" w:history="1">
        <w:r>
          <w:rPr>
            <w:rStyle w:val="882"/>
          </w:rPr>
          <w:t xml:space="preserve">1. Введение</w:t>
        </w:r>
        <w:r>
          <w:tab/>
        </w:r>
        <w:r>
          <w:fldChar w:fldCharType="begin"/>
        </w:r>
        <w:r>
          <w:instrText xml:space="preserve"> PAGEREF _Toc50391681 \h </w:instrText>
        </w:r>
        <w:r/>
        <w:r>
          <w:fldChar w:fldCharType="separate"/>
        </w:r>
        <w:r>
          <w:t xml:space="preserve">4</w:t>
        </w:r>
        <w:r>
          <w:fldChar w:fldCharType="end"/>
        </w:r>
      </w:hyperlink>
      <w:r/>
      <w:r/>
    </w:p>
    <w:p>
      <w:pPr>
        <w:pStyle w:val="891"/>
        <w:spacing w:lineRule="auto" w:line="228"/>
        <w:rPr>
          <w:rFonts w:eastAsia="Calibri"/>
          <w:lang w:eastAsia="ru-RU"/>
        </w:rPr>
      </w:pPr>
      <w:r/>
      <w:hyperlink w:tooltip="#_Toc50391682" w:anchor="_Toc50391682" w:history="1">
        <w:r>
          <w:rPr>
            <w:rStyle w:val="882"/>
          </w:rPr>
          <w:t xml:space="preserve">2. Государственная политика в области здорового питания и</w:t>
        </w:r>
        <w:r>
          <w:rPr>
            <w:rStyle w:val="882"/>
          </w:rPr>
          <w:t xml:space="preserve"> </w:t>
        </w:r>
        <w:r>
          <w:rPr>
            <w:rStyle w:val="882"/>
          </w:rPr>
          <w:t xml:space="preserve">механизмы ее реализации</w:t>
        </w:r>
        <w:r>
          <w:tab/>
        </w:r>
        <w:r>
          <w:fldChar w:fldCharType="begin"/>
        </w:r>
        <w:r>
          <w:instrText xml:space="preserve"> PAGEREF _Toc50391682 \h </w:instrText>
        </w:r>
        <w:r/>
        <w:r>
          <w:fldChar w:fldCharType="separate"/>
        </w:r>
        <w:r>
          <w:t xml:space="preserve">9</w:t>
        </w:r>
        <w:r>
          <w:fldChar w:fldCharType="end"/>
        </w:r>
      </w:hyperlink>
      <w:r/>
      <w:r/>
    </w:p>
    <w:p>
      <w:pPr>
        <w:pStyle w:val="891"/>
        <w:spacing w:lineRule="auto" w:line="228"/>
        <w:rPr>
          <w:rFonts w:eastAsia="Calibri"/>
          <w:lang w:eastAsia="ru-RU"/>
        </w:rPr>
      </w:pPr>
      <w:r/>
      <w:hyperlink w:tooltip="#_Toc50391683" w:anchor="_Toc50391683" w:history="1">
        <w:r>
          <w:rPr>
            <w:rStyle w:val="882"/>
          </w:rPr>
          <w:t xml:space="preserve">3. Реализация федерального проекта «Формирование системы мотивации граждан к здоровому </w:t>
        </w:r>
        <w:r>
          <w:rPr>
            <w:rStyle w:val="882"/>
          </w:rPr>
          <w:br/>
        </w:r>
        <w:r>
          <w:rPr>
            <w:rStyle w:val="882"/>
          </w:rPr>
          <w:t xml:space="preserve">образу жизни, включая здоровое питание и отказ от вредных привычек» («Укрепление </w:t>
        </w:r>
        <w:r>
          <w:rPr>
            <w:rStyle w:val="882"/>
          </w:rPr>
          <w:br/>
        </w:r>
        <w:r>
          <w:rPr>
            <w:rStyle w:val="882"/>
          </w:rPr>
          <w:t xml:space="preserve">общественного здоровья)» национального проекта «Демография»</w:t>
        </w:r>
        <w:r>
          <w:tab/>
        </w:r>
        <w:r>
          <w:fldChar w:fldCharType="begin"/>
        </w:r>
        <w:r>
          <w:instrText xml:space="preserve"> PAGEREF _Toc50391683 \h </w:instrText>
        </w:r>
        <w:r/>
        <w:r>
          <w:fldChar w:fldCharType="separate"/>
        </w:r>
        <w:r>
          <w:t xml:space="preserve">14</w:t>
        </w:r>
        <w:r>
          <w:fldChar w:fldCharType="end"/>
        </w:r>
      </w:hyperlink>
      <w:r/>
      <w:r/>
    </w:p>
    <w:p>
      <w:pPr>
        <w:pStyle w:val="891"/>
        <w:spacing w:lineRule="auto" w:line="228"/>
        <w:rPr>
          <w:rFonts w:eastAsia="Calibri"/>
          <w:lang w:eastAsia="ru-RU"/>
        </w:rPr>
      </w:pPr>
      <w:r/>
      <w:hyperlink w:tooltip="#_Toc50391684" w:anchor="_Toc50391684" w:history="1">
        <w:r>
          <w:rPr>
            <w:rStyle w:val="882"/>
          </w:rPr>
          <w:t xml:space="preserve">4. Основные демографические показатели сельского и</w:t>
        </w:r>
        <w:r>
          <w:rPr>
            <w:rStyle w:val="882"/>
          </w:rPr>
          <w:t xml:space="preserve"> </w:t>
        </w:r>
        <w:r>
          <w:rPr>
            <w:rStyle w:val="882"/>
          </w:rPr>
          <w:t xml:space="preserve">городского населения</w:t>
        </w:r>
        <w:r>
          <w:tab/>
        </w:r>
        <w:r>
          <w:fldChar w:fldCharType="begin"/>
        </w:r>
        <w:r>
          <w:instrText xml:space="preserve"> PAGEREF _Toc50391684 \h </w:instrText>
        </w:r>
        <w:r/>
        <w:r>
          <w:fldChar w:fldCharType="separate"/>
        </w:r>
        <w:r>
          <w:t xml:space="preserve">18</w:t>
        </w:r>
        <w:r>
          <w:fldChar w:fldCharType="end"/>
        </w:r>
      </w:hyperlink>
      <w:r/>
      <w:r/>
    </w:p>
    <w:p>
      <w:pPr>
        <w:pStyle w:val="891"/>
        <w:spacing w:lineRule="auto" w:line="228"/>
        <w:rPr>
          <w:rFonts w:eastAsia="Calibri"/>
          <w:lang w:eastAsia="ru-RU"/>
        </w:rPr>
      </w:pPr>
      <w:r/>
      <w:hyperlink w:tooltip="#_Toc50391685" w:anchor="_Toc50391685" w:history="1">
        <w:r>
          <w:rPr>
            <w:rStyle w:val="882"/>
          </w:rPr>
          <w:t xml:space="preserve">5. Фактическое питание различных групп населения</w:t>
        </w:r>
        <w:r>
          <w:tab/>
        </w:r>
        <w:r>
          <w:fldChar w:fldCharType="begin"/>
        </w:r>
        <w:r>
          <w:instrText xml:space="preserve"> PAGEREF _Toc50391685 \h </w:instrText>
        </w:r>
        <w:r/>
        <w:r>
          <w:fldChar w:fldCharType="separate"/>
        </w:r>
        <w:r>
          <w:t xml:space="preserve">25</w:t>
        </w:r>
        <w:r>
          <w:fldChar w:fldCharType="end"/>
        </w:r>
      </w:hyperlink>
      <w:r/>
      <w:r/>
    </w:p>
    <w:p>
      <w:pPr>
        <w:pStyle w:val="921"/>
        <w:spacing w:lineRule="auto" w:line="228" w:after="60"/>
        <w:tabs>
          <w:tab w:val="right" w:pos="9060" w:leader="dot"/>
        </w:tabs>
        <w:rPr>
          <w:rFonts w:ascii="Times New Roman" w:hAnsi="Times New Roman"/>
          <w:sz w:val="20"/>
          <w:szCs w:val="20"/>
          <w:lang w:eastAsia="ru-RU"/>
        </w:rPr>
      </w:pPr>
      <w:r/>
      <w:hyperlink w:tooltip="#_Toc50391686" w:anchor="_Toc50391686" w:history="1">
        <w:r>
          <w:rPr>
            <w:rStyle w:val="882"/>
            <w:rFonts w:ascii="Times New Roman" w:hAnsi="Times New Roman"/>
            <w:sz w:val="20"/>
            <w:szCs w:val="20"/>
          </w:rPr>
          <w:t xml:space="preserve">5.1. Результаты исследований, основанные</w:t>
        </w:r>
        <w:r>
          <w:rPr>
            <w:rStyle w:val="882"/>
            <w:rFonts w:ascii="Times New Roman" w:hAnsi="Times New Roman"/>
            <w:sz w:val="20"/>
            <w:szCs w:val="20"/>
          </w:rPr>
          <w:t xml:space="preserve"> </w:t>
        </w:r>
        <w:r>
          <w:rPr>
            <w:rStyle w:val="882"/>
            <w:rFonts w:ascii="Times New Roman" w:hAnsi="Times New Roman"/>
            <w:sz w:val="20"/>
            <w:szCs w:val="20"/>
          </w:rPr>
          <w:t xml:space="preserve">на оценке группового потребления</w:t>
        </w:r>
        <w:r>
          <w:rPr>
            <w:rFonts w:ascii="Times New Roman" w:hAnsi="Times New Roman"/>
            <w:sz w:val="20"/>
            <w:szCs w:val="20"/>
          </w:rPr>
          <w:tab/>
        </w:r>
        <w:r>
          <w:rPr>
            <w:rFonts w:ascii="Times New Roman" w:hAnsi="Times New Roman"/>
            <w:sz w:val="20"/>
            <w:szCs w:val="20"/>
          </w:rPr>
          <w:fldChar w:fldCharType="begin"/>
        </w:r>
        <w:r>
          <w:rPr>
            <w:rFonts w:ascii="Times New Roman" w:hAnsi="Times New Roman"/>
            <w:sz w:val="20"/>
            <w:szCs w:val="20"/>
          </w:rPr>
          <w:instrText xml:space="preserve"> PAGEREF _Toc50391686 \h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 xml:space="preserve">25</w:t>
        </w:r>
        <w:r>
          <w:rPr>
            <w:rFonts w:ascii="Times New Roman" w:hAnsi="Times New Roman"/>
            <w:sz w:val="20"/>
            <w:szCs w:val="20"/>
          </w:rPr>
          <w:fldChar w:fldCharType="end"/>
        </w:r>
      </w:hyperlink>
      <w:r/>
      <w:r/>
    </w:p>
    <w:p>
      <w:pPr>
        <w:pStyle w:val="921"/>
        <w:spacing w:lineRule="auto" w:line="228" w:after="60"/>
        <w:tabs>
          <w:tab w:val="right" w:pos="9060" w:leader="dot"/>
        </w:tabs>
        <w:rPr>
          <w:rFonts w:ascii="Times New Roman" w:hAnsi="Times New Roman"/>
          <w:sz w:val="20"/>
          <w:szCs w:val="20"/>
          <w:lang w:eastAsia="ru-RU"/>
        </w:rPr>
      </w:pPr>
      <w:r/>
      <w:hyperlink w:tooltip="#_Toc50391687" w:anchor="_Toc50391687" w:history="1">
        <w:r>
          <w:rPr>
            <w:rStyle w:val="882"/>
            <w:rFonts w:ascii="Times New Roman" w:hAnsi="Times New Roman"/>
            <w:sz w:val="20"/>
            <w:szCs w:val="20"/>
          </w:rPr>
          <w:t xml:space="preserve">5.2. Питание и здоровье взрослого населения</w:t>
        </w:r>
        <w:r>
          <w:rPr>
            <w:rFonts w:ascii="Times New Roman" w:hAnsi="Times New Roman"/>
            <w:sz w:val="20"/>
            <w:szCs w:val="20"/>
          </w:rPr>
          <w:tab/>
        </w:r>
        <w:r>
          <w:rPr>
            <w:rFonts w:ascii="Times New Roman" w:hAnsi="Times New Roman"/>
            <w:sz w:val="20"/>
            <w:szCs w:val="20"/>
          </w:rPr>
          <w:fldChar w:fldCharType="begin"/>
        </w:r>
        <w:r>
          <w:rPr>
            <w:rFonts w:ascii="Times New Roman" w:hAnsi="Times New Roman"/>
            <w:sz w:val="20"/>
            <w:szCs w:val="20"/>
          </w:rPr>
          <w:instrText xml:space="preserve"> PAGEREF _Toc50391687 \h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 xml:space="preserve">37</w:t>
        </w:r>
        <w:r>
          <w:rPr>
            <w:rFonts w:ascii="Times New Roman" w:hAnsi="Times New Roman"/>
            <w:sz w:val="20"/>
            <w:szCs w:val="20"/>
          </w:rPr>
          <w:fldChar w:fldCharType="end"/>
        </w:r>
      </w:hyperlink>
      <w:r/>
      <w:r/>
    </w:p>
    <w:p>
      <w:pPr>
        <w:pStyle w:val="922"/>
        <w:spacing w:lineRule="auto" w:line="228"/>
        <w:rPr>
          <w:lang w:eastAsia="ru-RU"/>
        </w:rPr>
      </w:pPr>
      <w:r/>
      <w:hyperlink w:tooltip="#_Toc50391688" w:anchor="_Toc50391688" w:history="1">
        <w:r>
          <w:rPr>
            <w:rStyle w:val="882"/>
          </w:rPr>
          <w:t xml:space="preserve">5.2.1. Питание взрослого населения</w:t>
        </w:r>
        <w:r>
          <w:tab/>
        </w:r>
        <w:r>
          <w:fldChar w:fldCharType="begin"/>
        </w:r>
        <w:r>
          <w:instrText xml:space="preserve"> PAGEREF _Toc50391688 \h </w:instrText>
        </w:r>
        <w:r/>
        <w:r>
          <w:fldChar w:fldCharType="separate"/>
        </w:r>
        <w:r>
          <w:t xml:space="preserve">37</w:t>
        </w:r>
        <w:r>
          <w:fldChar w:fldCharType="end"/>
        </w:r>
      </w:hyperlink>
      <w:r/>
      <w:r/>
    </w:p>
    <w:p>
      <w:pPr>
        <w:pStyle w:val="922"/>
        <w:spacing w:lineRule="auto" w:line="228"/>
        <w:rPr>
          <w:lang w:eastAsia="ru-RU"/>
        </w:rPr>
      </w:pPr>
      <w:r/>
      <w:hyperlink w:tooltip="#_Toc50391689" w:anchor="_Toc50391689" w:history="1">
        <w:r>
          <w:rPr>
            <w:rStyle w:val="882"/>
          </w:rPr>
          <w:t xml:space="preserve">5.2.2. Самооценка здоровья взрослого населения</w:t>
        </w:r>
        <w:r>
          <w:tab/>
        </w:r>
        <w:r>
          <w:fldChar w:fldCharType="begin"/>
        </w:r>
        <w:r>
          <w:instrText xml:space="preserve"> PAGEREF _Toc50391689 \h </w:instrText>
        </w:r>
        <w:r/>
        <w:r>
          <w:fldChar w:fldCharType="separate"/>
        </w:r>
        <w:r>
          <w:t xml:space="preserve">45</w:t>
        </w:r>
        <w:r>
          <w:fldChar w:fldCharType="end"/>
        </w:r>
      </w:hyperlink>
      <w:r/>
      <w:r/>
    </w:p>
    <w:p>
      <w:pPr>
        <w:pStyle w:val="921"/>
        <w:spacing w:lineRule="auto" w:line="228" w:after="60"/>
        <w:tabs>
          <w:tab w:val="right" w:pos="9060" w:leader="dot"/>
        </w:tabs>
        <w:rPr>
          <w:rFonts w:ascii="Times New Roman" w:hAnsi="Times New Roman"/>
          <w:sz w:val="20"/>
          <w:szCs w:val="20"/>
          <w:lang w:eastAsia="ru-RU"/>
        </w:rPr>
      </w:pPr>
      <w:r/>
      <w:hyperlink w:tooltip="#_Toc50391690" w:anchor="_Toc50391690" w:history="1">
        <w:r>
          <w:rPr>
            <w:rStyle w:val="882"/>
            <w:rFonts w:ascii="Times New Roman" w:hAnsi="Times New Roman"/>
            <w:sz w:val="20"/>
            <w:szCs w:val="20"/>
          </w:rPr>
          <w:t xml:space="preserve">5.3. Питание детей, беременных и кормящих женщин</w:t>
        </w:r>
        <w:r>
          <w:rPr>
            <w:rFonts w:ascii="Times New Roman" w:hAnsi="Times New Roman"/>
            <w:sz w:val="20"/>
            <w:szCs w:val="20"/>
          </w:rPr>
          <w:tab/>
        </w:r>
        <w:r>
          <w:rPr>
            <w:rFonts w:ascii="Times New Roman" w:hAnsi="Times New Roman"/>
            <w:sz w:val="20"/>
            <w:szCs w:val="20"/>
          </w:rPr>
          <w:fldChar w:fldCharType="begin"/>
        </w:r>
        <w:r>
          <w:rPr>
            <w:rFonts w:ascii="Times New Roman" w:hAnsi="Times New Roman"/>
            <w:sz w:val="20"/>
            <w:szCs w:val="20"/>
          </w:rPr>
          <w:instrText xml:space="preserve"> PAGEREF _Toc50391690 \h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 xml:space="preserve">48</w:t>
        </w:r>
        <w:r>
          <w:rPr>
            <w:rFonts w:ascii="Times New Roman" w:hAnsi="Times New Roman"/>
            <w:sz w:val="20"/>
            <w:szCs w:val="20"/>
          </w:rPr>
          <w:fldChar w:fldCharType="end"/>
        </w:r>
      </w:hyperlink>
      <w:r/>
      <w:r/>
    </w:p>
    <w:p>
      <w:pPr>
        <w:pStyle w:val="922"/>
        <w:spacing w:lineRule="auto" w:line="228"/>
        <w:rPr>
          <w:lang w:eastAsia="ru-RU"/>
        </w:rPr>
      </w:pPr>
      <w:r/>
      <w:hyperlink w:tooltip="#_Toc50391691" w:anchor="_Toc50391691" w:history="1">
        <w:r>
          <w:rPr>
            <w:rStyle w:val="882"/>
          </w:rPr>
          <w:t xml:space="preserve">5.3.1. Питание беременных и кормящих женщин</w:t>
        </w:r>
        <w:r>
          <w:tab/>
        </w:r>
        <w:r>
          <w:fldChar w:fldCharType="begin"/>
        </w:r>
        <w:r>
          <w:instrText xml:space="preserve"> PAGEREF _Toc50391691 \h </w:instrText>
        </w:r>
        <w:r/>
        <w:r>
          <w:fldChar w:fldCharType="separate"/>
        </w:r>
        <w:r>
          <w:t xml:space="preserve">48</w:t>
        </w:r>
        <w:r>
          <w:fldChar w:fldCharType="end"/>
        </w:r>
      </w:hyperlink>
      <w:r/>
      <w:r/>
    </w:p>
    <w:p>
      <w:pPr>
        <w:pStyle w:val="922"/>
        <w:spacing w:lineRule="auto" w:line="228"/>
        <w:rPr>
          <w:lang w:eastAsia="ru-RU"/>
        </w:rPr>
      </w:pPr>
      <w:r/>
      <w:hyperlink w:tooltip="#_Toc50391692" w:anchor="_Toc50391692" w:history="1">
        <w:r>
          <w:rPr>
            <w:rStyle w:val="882"/>
          </w:rPr>
          <w:t xml:space="preserve">5.3.2. Питание детей первого года жизни</w:t>
        </w:r>
        <w:r>
          <w:tab/>
        </w:r>
        <w:r>
          <w:fldChar w:fldCharType="begin"/>
        </w:r>
        <w:r>
          <w:instrText xml:space="preserve"> PAGEREF _Toc50391692 \h </w:instrText>
        </w:r>
        <w:r/>
        <w:r>
          <w:fldChar w:fldCharType="separate"/>
        </w:r>
        <w:r>
          <w:t xml:space="preserve">49</w:t>
        </w:r>
        <w:r>
          <w:fldChar w:fldCharType="end"/>
        </w:r>
      </w:hyperlink>
      <w:r/>
      <w:r/>
    </w:p>
    <w:p>
      <w:pPr>
        <w:pStyle w:val="922"/>
        <w:spacing w:lineRule="auto" w:line="228"/>
        <w:rPr>
          <w:lang w:eastAsia="ru-RU"/>
        </w:rPr>
      </w:pPr>
      <w:r/>
      <w:hyperlink w:tooltip="#_Toc50391693" w:anchor="_Toc50391693" w:history="1">
        <w:r>
          <w:rPr>
            <w:rStyle w:val="882"/>
          </w:rPr>
          <w:t xml:space="preserve">5.3.3. Организация питания детей от года до трех лет</w:t>
        </w:r>
        <w:r>
          <w:tab/>
        </w:r>
        <w:r>
          <w:fldChar w:fldCharType="begin"/>
        </w:r>
        <w:r>
          <w:instrText xml:space="preserve"> PAGEREF _Toc50391693 \h </w:instrText>
        </w:r>
        <w:r/>
        <w:r>
          <w:fldChar w:fldCharType="separate"/>
        </w:r>
        <w:r>
          <w:t xml:space="preserve">55</w:t>
        </w:r>
        <w:r>
          <w:fldChar w:fldCharType="end"/>
        </w:r>
      </w:hyperlink>
      <w:r/>
      <w:r/>
    </w:p>
    <w:p>
      <w:pPr>
        <w:pStyle w:val="922"/>
        <w:spacing w:lineRule="auto" w:line="228"/>
        <w:rPr>
          <w:lang w:eastAsia="ru-RU"/>
        </w:rPr>
      </w:pPr>
      <w:r/>
      <w:hyperlink w:tooltip="#_Toc50391694" w:anchor="_Toc50391694" w:history="1">
        <w:r>
          <w:rPr>
            <w:rStyle w:val="882"/>
          </w:rPr>
          <w:t xml:space="preserve">5.3.4. Организация питания детей дошкольного и школьного возраста</w:t>
        </w:r>
        <w:r>
          <w:tab/>
        </w:r>
        <w:r>
          <w:fldChar w:fldCharType="begin"/>
        </w:r>
        <w:r>
          <w:instrText xml:space="preserve"> PAGEREF _Toc50391694 \h </w:instrText>
        </w:r>
        <w:r/>
        <w:r>
          <w:fldChar w:fldCharType="separate"/>
        </w:r>
        <w:r>
          <w:t xml:space="preserve">56</w:t>
        </w:r>
        <w:r>
          <w:fldChar w:fldCharType="end"/>
        </w:r>
      </w:hyperlink>
      <w:r/>
      <w:r/>
    </w:p>
    <w:p>
      <w:pPr>
        <w:pStyle w:val="921"/>
        <w:spacing w:lineRule="auto" w:line="228" w:after="60"/>
        <w:tabs>
          <w:tab w:val="right" w:pos="9060" w:leader="dot"/>
        </w:tabs>
        <w:rPr>
          <w:rFonts w:ascii="Times New Roman" w:hAnsi="Times New Roman"/>
          <w:sz w:val="20"/>
          <w:szCs w:val="20"/>
          <w:lang w:eastAsia="ru-RU"/>
        </w:rPr>
      </w:pPr>
      <w:r/>
      <w:hyperlink w:tooltip="#_Toc50391695" w:anchor="_Toc50391695" w:history="1">
        <w:r>
          <w:rPr>
            <w:rStyle w:val="882"/>
            <w:rFonts w:ascii="Times New Roman" w:hAnsi="Times New Roman"/>
            <w:sz w:val="20"/>
            <w:szCs w:val="20"/>
          </w:rPr>
          <w:t xml:space="preserve">5.4. Обеспеченность микронутриентами</w:t>
        </w:r>
        <w:r>
          <w:rPr>
            <w:rFonts w:ascii="Times New Roman" w:hAnsi="Times New Roman"/>
            <w:sz w:val="20"/>
            <w:szCs w:val="20"/>
          </w:rPr>
          <w:tab/>
        </w:r>
        <w:r>
          <w:rPr>
            <w:rFonts w:ascii="Times New Roman" w:hAnsi="Times New Roman"/>
            <w:sz w:val="20"/>
            <w:szCs w:val="20"/>
          </w:rPr>
          <w:fldChar w:fldCharType="begin"/>
        </w:r>
        <w:r>
          <w:rPr>
            <w:rFonts w:ascii="Times New Roman" w:hAnsi="Times New Roman"/>
            <w:sz w:val="20"/>
            <w:szCs w:val="20"/>
          </w:rPr>
          <w:instrText xml:space="preserve"> PAGEREF _Toc50391695 \h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 xml:space="preserve">62</w:t>
        </w:r>
        <w:r>
          <w:rPr>
            <w:rFonts w:ascii="Times New Roman" w:hAnsi="Times New Roman"/>
            <w:sz w:val="20"/>
            <w:szCs w:val="20"/>
          </w:rPr>
          <w:fldChar w:fldCharType="end"/>
        </w:r>
      </w:hyperlink>
      <w:r/>
      <w:r/>
    </w:p>
    <w:p>
      <w:pPr>
        <w:pStyle w:val="922"/>
        <w:spacing w:lineRule="auto" w:line="228"/>
        <w:rPr>
          <w:lang w:eastAsia="ru-RU"/>
        </w:rPr>
      </w:pPr>
      <w:r/>
      <w:hyperlink w:tooltip="#_Toc50391696" w:anchor="_Toc50391696" w:history="1">
        <w:r>
          <w:rPr>
            <w:rStyle w:val="882"/>
          </w:rPr>
          <w:t xml:space="preserve">5.4.1. Витаминная обеспеченность</w:t>
        </w:r>
        <w:r>
          <w:tab/>
        </w:r>
        <w:r>
          <w:fldChar w:fldCharType="begin"/>
        </w:r>
        <w:r>
          <w:instrText xml:space="preserve"> PAGEREF _Toc50391696 \h </w:instrText>
        </w:r>
        <w:r/>
        <w:r>
          <w:fldChar w:fldCharType="separate"/>
        </w:r>
        <w:r>
          <w:t xml:space="preserve">62</w:t>
        </w:r>
        <w:r>
          <w:fldChar w:fldCharType="end"/>
        </w:r>
      </w:hyperlink>
      <w:r/>
      <w:r/>
    </w:p>
    <w:p>
      <w:pPr>
        <w:pStyle w:val="922"/>
        <w:spacing w:lineRule="auto" w:line="228"/>
        <w:rPr>
          <w:lang w:eastAsia="ru-RU"/>
        </w:rPr>
      </w:pPr>
      <w:r/>
      <w:hyperlink w:tooltip="#_Toc50391697" w:anchor="_Toc50391697" w:history="1">
        <w:r>
          <w:rPr>
            <w:rStyle w:val="882"/>
          </w:rPr>
          <w:t xml:space="preserve">5.4.2. Обеспеченность минеральными веществами</w:t>
        </w:r>
        <w:r>
          <w:tab/>
        </w:r>
        <w:r>
          <w:fldChar w:fldCharType="begin"/>
        </w:r>
        <w:r>
          <w:instrText xml:space="preserve"> PAGEREF _Toc50391697 \h </w:instrText>
        </w:r>
        <w:r/>
        <w:r>
          <w:fldChar w:fldCharType="separate"/>
        </w:r>
        <w:r>
          <w:t xml:space="preserve">67</w:t>
        </w:r>
        <w:r>
          <w:fldChar w:fldCharType="end"/>
        </w:r>
      </w:hyperlink>
      <w:r/>
      <w:r/>
    </w:p>
    <w:p>
      <w:pPr>
        <w:pStyle w:val="891"/>
        <w:spacing w:lineRule="auto" w:line="228"/>
        <w:rPr>
          <w:rFonts w:eastAsia="Calibri"/>
          <w:lang w:eastAsia="ru-RU"/>
        </w:rPr>
      </w:pPr>
      <w:r/>
      <w:hyperlink w:tooltip="#_Toc50391698" w:anchor="_Toc50391698" w:history="1">
        <w:r>
          <w:rPr>
            <w:rStyle w:val="882"/>
          </w:rPr>
          <w:t xml:space="preserve">6. Характеристика физического развития населения, распространенность избыточной массы </w:t>
        </w:r>
        <w:r>
          <w:rPr>
            <w:rStyle w:val="882"/>
          </w:rPr>
          <w:br/>
        </w:r>
        <w:r>
          <w:rPr>
            <w:rStyle w:val="882"/>
          </w:rPr>
          <w:t xml:space="preserve">тела и ожирения</w:t>
        </w:r>
        <w:r>
          <w:tab/>
        </w:r>
        <w:r>
          <w:fldChar w:fldCharType="begin"/>
        </w:r>
        <w:r>
          <w:instrText xml:space="preserve"> PAGEREF _Toc50391698 \h </w:instrText>
        </w:r>
        <w:r/>
        <w:r>
          <w:fldChar w:fldCharType="separate"/>
        </w:r>
        <w:r>
          <w:t xml:space="preserve">69</w:t>
        </w:r>
        <w:r>
          <w:fldChar w:fldCharType="end"/>
        </w:r>
      </w:hyperlink>
      <w:r/>
      <w:r/>
    </w:p>
    <w:p>
      <w:pPr>
        <w:pStyle w:val="891"/>
        <w:spacing w:lineRule="auto" w:line="228"/>
        <w:rPr>
          <w:rFonts w:eastAsia="Calibri"/>
          <w:lang w:eastAsia="ru-RU"/>
        </w:rPr>
      </w:pPr>
      <w:r/>
      <w:hyperlink w:tooltip="#_Toc50391699" w:anchor="_Toc50391699" w:history="1">
        <w:r>
          <w:rPr>
            <w:rStyle w:val="882"/>
          </w:rPr>
          <w:t xml:space="preserve">7. Качество и доступность пищевых продуктов</w:t>
        </w:r>
        <w:r>
          <w:tab/>
        </w:r>
        <w:r>
          <w:fldChar w:fldCharType="begin"/>
        </w:r>
        <w:r>
          <w:instrText xml:space="preserve"> PAGEREF _Toc50391699 \h </w:instrText>
        </w:r>
        <w:r/>
        <w:r>
          <w:fldChar w:fldCharType="separate"/>
        </w:r>
        <w:r>
          <w:t xml:space="preserve">74</w:t>
        </w:r>
        <w:r>
          <w:fldChar w:fldCharType="end"/>
        </w:r>
      </w:hyperlink>
      <w:r/>
      <w:r/>
    </w:p>
    <w:p>
      <w:pPr>
        <w:pStyle w:val="921"/>
        <w:spacing w:lineRule="auto" w:line="228" w:after="60"/>
        <w:tabs>
          <w:tab w:val="right" w:pos="9060" w:leader="dot"/>
        </w:tabs>
        <w:rPr>
          <w:rFonts w:ascii="Times New Roman" w:hAnsi="Times New Roman"/>
          <w:sz w:val="20"/>
          <w:szCs w:val="20"/>
          <w:lang w:eastAsia="ru-RU"/>
        </w:rPr>
      </w:pPr>
      <w:r/>
      <w:hyperlink w:tooltip="#_Toc50391700" w:anchor="_Toc50391700" w:history="1">
        <w:r>
          <w:rPr>
            <w:rStyle w:val="882"/>
            <w:rFonts w:ascii="Times New Roman" w:hAnsi="Times New Roman"/>
            <w:sz w:val="20"/>
            <w:szCs w:val="20"/>
          </w:rPr>
          <w:t xml:space="preserve">7.1. Обеспечение контроля качества продовольственного сырья и</w:t>
        </w:r>
        <w:r>
          <w:rPr>
            <w:rStyle w:val="882"/>
            <w:rFonts w:ascii="Times New Roman" w:hAnsi="Times New Roman"/>
            <w:sz w:val="20"/>
            <w:szCs w:val="20"/>
          </w:rPr>
          <w:t xml:space="preserve"> </w:t>
        </w:r>
        <w:r>
          <w:rPr>
            <w:rStyle w:val="882"/>
            <w:rFonts w:ascii="Times New Roman" w:hAnsi="Times New Roman"/>
            <w:sz w:val="20"/>
            <w:szCs w:val="20"/>
          </w:rPr>
          <w:t xml:space="preserve">пищевых продуктов</w:t>
        </w:r>
        <w:r>
          <w:rPr>
            <w:rFonts w:ascii="Times New Roman" w:hAnsi="Times New Roman"/>
            <w:sz w:val="20"/>
            <w:szCs w:val="20"/>
          </w:rPr>
          <w:tab/>
        </w:r>
        <w:r>
          <w:rPr>
            <w:rFonts w:ascii="Times New Roman" w:hAnsi="Times New Roman"/>
            <w:sz w:val="20"/>
            <w:szCs w:val="20"/>
          </w:rPr>
          <w:fldChar w:fldCharType="begin"/>
        </w:r>
        <w:r>
          <w:rPr>
            <w:rFonts w:ascii="Times New Roman" w:hAnsi="Times New Roman"/>
            <w:sz w:val="20"/>
            <w:szCs w:val="20"/>
          </w:rPr>
          <w:instrText xml:space="preserve"> PAGEREF _Toc50391700 \h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 xml:space="preserve">74</w:t>
        </w:r>
        <w:r>
          <w:rPr>
            <w:rFonts w:ascii="Times New Roman" w:hAnsi="Times New Roman"/>
            <w:sz w:val="20"/>
            <w:szCs w:val="20"/>
          </w:rPr>
          <w:fldChar w:fldCharType="end"/>
        </w:r>
      </w:hyperlink>
      <w:r/>
      <w:r/>
    </w:p>
    <w:p>
      <w:pPr>
        <w:pStyle w:val="921"/>
        <w:spacing w:lineRule="auto" w:line="228" w:after="60"/>
        <w:tabs>
          <w:tab w:val="right" w:pos="9060" w:leader="dot"/>
        </w:tabs>
        <w:rPr>
          <w:rFonts w:ascii="Times New Roman" w:hAnsi="Times New Roman"/>
          <w:sz w:val="20"/>
          <w:szCs w:val="20"/>
          <w:lang w:eastAsia="ru-RU"/>
        </w:rPr>
      </w:pPr>
      <w:r/>
      <w:hyperlink w:tooltip="#_Toc50391701" w:anchor="_Toc50391701" w:history="1">
        <w:r>
          <w:rPr>
            <w:rStyle w:val="882"/>
            <w:rFonts w:ascii="Times New Roman" w:hAnsi="Times New Roman"/>
            <w:sz w:val="20"/>
            <w:szCs w:val="20"/>
          </w:rPr>
          <w:t xml:space="preserve">7.2. Организация и ведение мониторинга качества пищевых продуктов</w:t>
        </w:r>
        <w:r>
          <w:rPr>
            <w:rFonts w:ascii="Times New Roman" w:hAnsi="Times New Roman"/>
            <w:sz w:val="20"/>
            <w:szCs w:val="20"/>
          </w:rPr>
          <w:tab/>
        </w:r>
        <w:r>
          <w:rPr>
            <w:rFonts w:ascii="Times New Roman" w:hAnsi="Times New Roman"/>
            <w:sz w:val="20"/>
            <w:szCs w:val="20"/>
          </w:rPr>
          <w:fldChar w:fldCharType="begin"/>
        </w:r>
        <w:r>
          <w:rPr>
            <w:rFonts w:ascii="Times New Roman" w:hAnsi="Times New Roman"/>
            <w:sz w:val="20"/>
            <w:szCs w:val="20"/>
          </w:rPr>
          <w:instrText xml:space="preserve"> PAGEREF _Toc50391701 \h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 xml:space="preserve">79</w:t>
        </w:r>
        <w:r>
          <w:rPr>
            <w:rFonts w:ascii="Times New Roman" w:hAnsi="Times New Roman"/>
            <w:sz w:val="20"/>
            <w:szCs w:val="20"/>
          </w:rPr>
          <w:fldChar w:fldCharType="end"/>
        </w:r>
      </w:hyperlink>
      <w:r/>
      <w:r/>
    </w:p>
    <w:p>
      <w:pPr>
        <w:pStyle w:val="921"/>
        <w:spacing w:lineRule="auto" w:line="228" w:after="60"/>
        <w:tabs>
          <w:tab w:val="right" w:pos="9060" w:leader="dot"/>
        </w:tabs>
        <w:rPr>
          <w:rFonts w:ascii="Times New Roman" w:hAnsi="Times New Roman"/>
          <w:sz w:val="20"/>
          <w:szCs w:val="20"/>
          <w:lang w:eastAsia="ru-RU"/>
        </w:rPr>
      </w:pPr>
      <w:r/>
      <w:hyperlink w:tooltip="#_Toc50391702" w:anchor="_Toc50391702" w:history="1">
        <w:r>
          <w:rPr>
            <w:rStyle w:val="882"/>
            <w:rFonts w:ascii="Times New Roman" w:hAnsi="Times New Roman"/>
            <w:sz w:val="20"/>
            <w:szCs w:val="20"/>
          </w:rPr>
          <w:t xml:space="preserve">7.3. Развитие производства продукции для здорового питания</w:t>
        </w:r>
        <w:r>
          <w:rPr>
            <w:rFonts w:ascii="Times New Roman" w:hAnsi="Times New Roman"/>
            <w:sz w:val="20"/>
            <w:szCs w:val="20"/>
          </w:rPr>
          <w:tab/>
        </w:r>
        <w:r>
          <w:rPr>
            <w:rFonts w:ascii="Times New Roman" w:hAnsi="Times New Roman"/>
            <w:sz w:val="20"/>
            <w:szCs w:val="20"/>
          </w:rPr>
          <w:fldChar w:fldCharType="begin"/>
        </w:r>
        <w:r>
          <w:rPr>
            <w:rFonts w:ascii="Times New Roman" w:hAnsi="Times New Roman"/>
            <w:sz w:val="20"/>
            <w:szCs w:val="20"/>
          </w:rPr>
          <w:instrText xml:space="preserve"> PAGEREF _Toc50391702 \h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 xml:space="preserve">82</w:t>
        </w:r>
        <w:r>
          <w:rPr>
            <w:rFonts w:ascii="Times New Roman" w:hAnsi="Times New Roman"/>
            <w:sz w:val="20"/>
            <w:szCs w:val="20"/>
          </w:rPr>
          <w:fldChar w:fldCharType="end"/>
        </w:r>
      </w:hyperlink>
      <w:r/>
      <w:r/>
    </w:p>
    <w:p>
      <w:pPr>
        <w:pStyle w:val="891"/>
        <w:spacing w:lineRule="auto" w:line="228"/>
        <w:rPr>
          <w:rFonts w:eastAsia="Calibri"/>
          <w:lang w:eastAsia="ru-RU"/>
        </w:rPr>
      </w:pPr>
      <w:r/>
      <w:hyperlink w:tooltip="#_Toc50391703" w:anchor="_Toc50391703" w:history="1">
        <w:r>
          <w:rPr>
            <w:rStyle w:val="882"/>
          </w:rPr>
          <w:t xml:space="preserve">8. Безопасность пищевой продукции и</w:t>
        </w:r>
        <w:r>
          <w:rPr>
            <w:rStyle w:val="882"/>
          </w:rPr>
          <w:t xml:space="preserve"> </w:t>
        </w:r>
        <w:r>
          <w:rPr>
            <w:rStyle w:val="882"/>
          </w:rPr>
          <w:t xml:space="preserve">современные вызовы пищевой безопасности</w:t>
        </w:r>
        <w:r>
          <w:tab/>
        </w:r>
        <w:r>
          <w:fldChar w:fldCharType="begin"/>
        </w:r>
        <w:r>
          <w:instrText xml:space="preserve"> PAGEREF _Toc50391703 \h </w:instrText>
        </w:r>
        <w:r/>
        <w:r>
          <w:fldChar w:fldCharType="separate"/>
        </w:r>
        <w:r>
          <w:t xml:space="preserve">85</w:t>
        </w:r>
        <w:r>
          <w:fldChar w:fldCharType="end"/>
        </w:r>
      </w:hyperlink>
      <w:r/>
      <w:r/>
    </w:p>
    <w:p>
      <w:pPr>
        <w:pStyle w:val="922"/>
        <w:spacing w:lineRule="auto" w:line="228"/>
        <w:rPr>
          <w:lang w:eastAsia="ru-RU"/>
        </w:rPr>
      </w:pPr>
      <w:r/>
      <w:hyperlink w:tooltip="#_Toc50391704" w:anchor="_Toc50391704" w:history="1">
        <w:r>
          <w:rPr>
            <w:rStyle w:val="882"/>
          </w:rPr>
          <w:t xml:space="preserve">8.1.1. Генно-инженерно-модифицированные организмы (ГМО)</w:t>
        </w:r>
        <w:r>
          <w:tab/>
        </w:r>
        <w:r>
          <w:fldChar w:fldCharType="begin"/>
        </w:r>
        <w:r>
          <w:instrText xml:space="preserve"> PAGEREF _Toc50391704 \h </w:instrText>
        </w:r>
        <w:r/>
        <w:r>
          <w:fldChar w:fldCharType="separate"/>
        </w:r>
        <w:r>
          <w:t xml:space="preserve">88</w:t>
        </w:r>
        <w:r>
          <w:fldChar w:fldCharType="end"/>
        </w:r>
      </w:hyperlink>
      <w:r/>
      <w:r/>
    </w:p>
    <w:p>
      <w:pPr>
        <w:pStyle w:val="922"/>
        <w:spacing w:lineRule="auto" w:line="228"/>
        <w:rPr>
          <w:lang w:eastAsia="ru-RU"/>
        </w:rPr>
      </w:pPr>
      <w:r/>
      <w:hyperlink w:tooltip="#_Toc50391705" w:anchor="_Toc50391705" w:history="1">
        <w:r>
          <w:rPr>
            <w:rStyle w:val="882"/>
          </w:rPr>
          <w:t xml:space="preserve">8.1.2. Совершенствование системы контроля пищевой продукции,</w:t>
        </w:r>
        <w:r>
          <w:rPr>
            <w:rStyle w:val="882"/>
          </w:rPr>
          <w:t xml:space="preserve"> </w:t>
        </w:r>
        <w:r>
          <w:rPr>
            <w:rStyle w:val="882"/>
          </w:rPr>
          <w:t xml:space="preserve">полученной </w:t>
        </w:r>
        <w:r>
          <w:rPr>
            <w:rStyle w:val="882"/>
          </w:rPr>
          <w:br/>
        </w:r>
        <w:r>
          <w:rPr>
            <w:rStyle w:val="882"/>
          </w:rPr>
          <w:t xml:space="preserve">с использованием генетически модифицированных</w:t>
        </w:r>
        <w:r>
          <w:rPr>
            <w:rStyle w:val="882"/>
          </w:rPr>
          <w:t xml:space="preserve"> </w:t>
        </w:r>
        <w:r>
          <w:rPr>
            <w:rStyle w:val="882"/>
          </w:rPr>
          <w:t xml:space="preserve">микроорганизмов (ГММ)</w:t>
        </w:r>
        <w:r>
          <w:tab/>
        </w:r>
        <w:r>
          <w:fldChar w:fldCharType="begin"/>
        </w:r>
        <w:r>
          <w:instrText xml:space="preserve"> PAGEREF _Toc50391705 \h </w:instrText>
        </w:r>
        <w:r/>
        <w:r>
          <w:fldChar w:fldCharType="separate"/>
        </w:r>
        <w:r>
          <w:t xml:space="preserve">91</w:t>
        </w:r>
        <w:r>
          <w:fldChar w:fldCharType="end"/>
        </w:r>
      </w:hyperlink>
      <w:r/>
      <w:r/>
    </w:p>
    <w:p>
      <w:pPr>
        <w:pStyle w:val="922"/>
        <w:spacing w:lineRule="auto" w:line="228"/>
        <w:rPr>
          <w:lang w:eastAsia="ru-RU"/>
        </w:rPr>
      </w:pPr>
      <w:r/>
      <w:hyperlink w:tooltip="#_Toc50391706" w:anchor="_Toc50391706" w:history="1">
        <w:r>
          <w:rPr>
            <w:rStyle w:val="882"/>
          </w:rPr>
          <w:t xml:space="preserve">8.1.3. Безопасность наноматериалов и нанотехнологий</w:t>
        </w:r>
        <w:r>
          <w:tab/>
        </w:r>
        <w:r>
          <w:fldChar w:fldCharType="begin"/>
        </w:r>
        <w:r>
          <w:instrText xml:space="preserve"> PAGEREF _Toc50391706 \h </w:instrText>
        </w:r>
        <w:r/>
        <w:r>
          <w:fldChar w:fldCharType="separate"/>
        </w:r>
        <w:r>
          <w:t xml:space="preserve">93</w:t>
        </w:r>
        <w:r>
          <w:fldChar w:fldCharType="end"/>
        </w:r>
      </w:hyperlink>
      <w:r/>
      <w:r/>
    </w:p>
    <w:p>
      <w:pPr>
        <w:pStyle w:val="891"/>
        <w:spacing w:lineRule="auto" w:line="228"/>
        <w:rPr>
          <w:rFonts w:eastAsia="Calibri"/>
          <w:lang w:eastAsia="ru-RU"/>
        </w:rPr>
      </w:pPr>
      <w:r/>
      <w:hyperlink w:tooltip="#_Toc50391707" w:anchor="_Toc50391707" w:history="1">
        <w:r>
          <w:rPr>
            <w:rStyle w:val="882"/>
          </w:rPr>
          <w:t xml:space="preserve">9. Обучающие (просветительские) программы и информационные ресурсы по вопросам </w:t>
        </w:r>
        <w:r>
          <w:rPr>
            <w:rStyle w:val="882"/>
          </w:rPr>
          <w:br/>
        </w:r>
        <w:r>
          <w:rPr>
            <w:rStyle w:val="882"/>
          </w:rPr>
          <w:t xml:space="preserve">здорового питания для различных групп населения</w:t>
        </w:r>
        <w:r>
          <w:tab/>
        </w:r>
        <w:r>
          <w:fldChar w:fldCharType="begin"/>
        </w:r>
        <w:r>
          <w:instrText xml:space="preserve"> PAGEREF _Toc50391707 \h </w:instrText>
        </w:r>
        <w:r/>
        <w:r>
          <w:fldChar w:fldCharType="separate"/>
        </w:r>
        <w:r>
          <w:t xml:space="preserve">99</w:t>
        </w:r>
        <w:r>
          <w:fldChar w:fldCharType="end"/>
        </w:r>
      </w:hyperlink>
      <w:r/>
      <w:r/>
    </w:p>
    <w:p>
      <w:pPr>
        <w:pStyle w:val="891"/>
        <w:spacing w:lineRule="auto" w:line="228"/>
        <w:rPr>
          <w:rFonts w:eastAsia="Calibri"/>
          <w:lang w:eastAsia="ru-RU"/>
        </w:rPr>
      </w:pPr>
      <w:r/>
      <w:hyperlink w:tooltip="#_Toc50391708" w:anchor="_Toc50391708" w:history="1">
        <w:r>
          <w:rPr>
            <w:rStyle w:val="882"/>
          </w:rPr>
          <w:t xml:space="preserve">10. Международное сотрудничество</w:t>
        </w:r>
        <w:r>
          <w:rPr>
            <w:rStyle w:val="882"/>
          </w:rPr>
          <w:t xml:space="preserve"> </w:t>
        </w:r>
        <w:r>
          <w:rPr>
            <w:rStyle w:val="882"/>
          </w:rPr>
          <w:t xml:space="preserve">по вопросам продовольственной безопасности и питания</w:t>
        </w:r>
        <w:r>
          <w:tab/>
        </w:r>
        <w:r>
          <w:fldChar w:fldCharType="begin"/>
        </w:r>
        <w:r>
          <w:instrText xml:space="preserve"> PAGEREF _Toc50391708 \h </w:instrText>
        </w:r>
        <w:r/>
        <w:r>
          <w:fldChar w:fldCharType="separate"/>
        </w:r>
        <w:r>
          <w:t xml:space="preserve">107</w:t>
        </w:r>
        <w:r>
          <w:fldChar w:fldCharType="end"/>
        </w:r>
      </w:hyperlink>
      <w:r/>
      <w:r/>
    </w:p>
    <w:p>
      <w:pPr>
        <w:pStyle w:val="891"/>
        <w:spacing w:lineRule="auto" w:line="228"/>
        <w:rPr>
          <w:rFonts w:eastAsia="Calibri"/>
          <w:lang w:eastAsia="ru-RU"/>
        </w:rPr>
      </w:pPr>
      <w:r/>
      <w:hyperlink w:tooltip="#_Toc50391709" w:anchor="_Toc50391709" w:history="1">
        <w:r>
          <w:rPr>
            <w:rStyle w:val="882"/>
          </w:rPr>
          <w:t xml:space="preserve">11. Заключение</w:t>
        </w:r>
        <w:r>
          <w:tab/>
        </w:r>
        <w:r>
          <w:fldChar w:fldCharType="begin"/>
        </w:r>
        <w:r>
          <w:instrText xml:space="preserve"> PAGEREF _Toc50391709 \h </w:instrText>
        </w:r>
        <w:r/>
        <w:r>
          <w:fldChar w:fldCharType="separate"/>
        </w:r>
        <w:r>
          <w:t xml:space="preserve">111</w:t>
        </w:r>
        <w:r>
          <w:fldChar w:fldCharType="end"/>
        </w:r>
      </w:hyperlink>
      <w:r/>
      <w:r/>
    </w:p>
    <w:p>
      <w:pPr>
        <w:pStyle w:val="891"/>
        <w:spacing w:lineRule="auto" w:line="228"/>
        <w:rPr>
          <w:rFonts w:ascii="Calibri" w:hAnsi="Calibri" w:cs="Calibri" w:eastAsia="Calibri"/>
          <w:sz w:val="22"/>
          <w:szCs w:val="22"/>
          <w:lang w:eastAsia="ru-RU"/>
        </w:rPr>
      </w:pPr>
      <w:r/>
      <w:hyperlink w:tooltip="#_Toc50391710" w:anchor="_Toc50391710" w:history="1">
        <w:r>
          <w:rPr>
            <w:rStyle w:val="882"/>
          </w:rPr>
          <w:t xml:space="preserve">12. Литература</w:t>
        </w:r>
        <w:r>
          <w:tab/>
        </w:r>
        <w:r>
          <w:fldChar w:fldCharType="begin"/>
        </w:r>
        <w:r>
          <w:instrText xml:space="preserve"> PAGEREF _Toc50391710 \h </w:instrText>
        </w:r>
        <w:r/>
        <w:r>
          <w:fldChar w:fldCharType="separate"/>
        </w:r>
        <w:r>
          <w:t xml:space="preserve">115</w:t>
        </w:r>
        <w:r>
          <w:fldChar w:fldCharType="end"/>
        </w:r>
      </w:hyperlink>
      <w:r/>
      <w:r/>
    </w:p>
    <w:p>
      <w:pPr>
        <w:spacing w:lineRule="auto" w:line="216" w:after="60"/>
        <w:rPr>
          <w:rFonts w:ascii="Times New Roman" w:hAnsi="Times New Roman" w:cs="Times New Roman"/>
          <w:color w:val="auto"/>
          <w:sz w:val="24"/>
          <w:szCs w:val="24"/>
          <w:lang w:eastAsia="en-US"/>
        </w:rPr>
      </w:pPr>
      <w:r>
        <w:rPr>
          <w:rFonts w:ascii="Times New Roman" w:hAnsi="Times New Roman" w:cs="Times New Roman"/>
          <w:color w:val="auto"/>
          <w:sz w:val="21"/>
          <w:szCs w:val="21"/>
          <w:lang w:eastAsia="en-US"/>
        </w:rPr>
        <w:fldChar w:fldCharType="end"/>
      </w:r>
      <w:r>
        <w:rPr>
          <w:rFonts w:ascii="Times New Roman" w:hAnsi="Times New Roman" w:cs="Times New Roman"/>
          <w:color w:val="auto"/>
          <w:sz w:val="24"/>
          <w:szCs w:val="24"/>
          <w:lang w:eastAsia="en-US"/>
        </w:rPr>
        <w:br w:type="page"/>
      </w:r>
      <w:r/>
    </w:p>
    <w:p>
      <w:pPr>
        <w:pStyle w:val="1440"/>
        <w:spacing w:after="240"/>
        <w:pBdr>
          <w:bottom w:val="single" w:color="000000" w:sz="18" w:space="1" w:themeColor="text1"/>
        </w:pBdr>
      </w:pPr>
      <w:r/>
      <w:bookmarkStart w:id="2" w:name="_Toc50391681"/>
      <w:r>
        <w:t xml:space="preserve">1.</w:t>
      </w:r>
      <w:r>
        <w:t xml:space="preserve"> </w:t>
      </w:r>
      <w:r>
        <w:t xml:space="preserve">Введение</w:t>
      </w:r>
      <w:bookmarkEnd w:id="2"/>
      <w:r/>
      <w:r/>
    </w:p>
    <w:p>
      <w:pPr>
        <w:pStyle w:val="1438"/>
        <w:rPr>
          <w:lang w:eastAsia="en-US"/>
        </w:rPr>
      </w:pPr>
      <w:r>
        <w:rPr>
          <w:lang w:eastAsia="en-US"/>
        </w:rPr>
        <w:t xml:space="preserve">Доклад </w:t>
      </w:r>
      <w:r>
        <w:rPr>
          <w:lang w:eastAsia="en-US"/>
        </w:rPr>
        <w:t xml:space="preserve">о состоянии здорового питания в </w:t>
      </w:r>
      <w:r>
        <w:rPr>
          <w:lang w:eastAsia="en-US"/>
        </w:rPr>
        <w:t xml:space="preserve">Российской Федерации подготовлен с целью формирования целостного представления о </w:t>
      </w:r>
      <w:r>
        <w:rPr>
          <w:lang w:eastAsia="en-US"/>
        </w:rPr>
        <w:t xml:space="preserve">структуре </w:t>
      </w:r>
      <w:r>
        <w:rPr>
          <w:lang w:eastAsia="en-US"/>
        </w:rPr>
        <w:t xml:space="preserve">питани</w:t>
      </w:r>
      <w:r>
        <w:rPr>
          <w:lang w:eastAsia="en-US"/>
        </w:rPr>
        <w:t xml:space="preserve">я</w:t>
      </w:r>
      <w:r>
        <w:rPr>
          <w:lang w:eastAsia="en-US"/>
        </w:rPr>
        <w:t xml:space="preserve"> населения страны, распространённости избыточной массы тела, ожирения и других алиментарно</w:t>
      </w:r>
      <w:r>
        <w:rPr>
          <w:lang w:eastAsia="en-US"/>
        </w:rPr>
        <w:t xml:space="preserve">-</w:t>
      </w:r>
      <w:r>
        <w:rPr>
          <w:lang w:eastAsia="en-US"/>
        </w:rPr>
        <w:t xml:space="preserve">зависимых неинфекционных заболеваний</w:t>
      </w:r>
      <w:r>
        <w:rPr>
          <w:lang w:eastAsia="en-US"/>
        </w:rPr>
        <w:t xml:space="preserve"> </w:t>
      </w:r>
      <w:r>
        <w:t xml:space="preserve">(НИЗ)</w:t>
      </w:r>
      <w:r>
        <w:rPr>
          <w:lang w:eastAsia="en-US"/>
        </w:rPr>
        <w:t xml:space="preserve">, качестве и безопасности пищевой продукции, а также </w:t>
      </w:r>
      <w:r>
        <w:rPr>
          <w:lang w:eastAsia="en-US"/>
        </w:rPr>
        <w:t xml:space="preserve">состоянии и тенденциях развития политики </w:t>
      </w:r>
      <w:r>
        <w:rPr>
          <w:lang w:eastAsia="en-US"/>
        </w:rPr>
        <w:t xml:space="preserve">Российской Федерации </w:t>
      </w:r>
      <w:r>
        <w:rPr>
          <w:lang w:eastAsia="en-US"/>
        </w:rPr>
        <w:t xml:space="preserve">в области здорового питания, ее эффективности и путях реализации. </w:t>
      </w:r>
      <w:r/>
    </w:p>
    <w:p>
      <w:pPr>
        <w:pStyle w:val="1438"/>
      </w:pPr>
      <w:r>
        <w:t xml:space="preserve">Реализация политики в области здорового питания населения в Российской Федерации направлена на достижение национальных целей развития страны – обеспечение устойчивого естественного роста численности населения и повышение ожидаемой пр</w:t>
      </w:r>
      <w:r>
        <w:t xml:space="preserve">одолжительности жизни до 78 лет</w:t>
      </w:r>
      <w:r>
        <w:t xml:space="preserve"> – и</w:t>
      </w:r>
      <w:r>
        <w:t xml:space="preserve"> находится под контролем Президента Российской Федерации, Правительства Российской Федерации, Федерального </w:t>
      </w:r>
      <w:r>
        <w:t xml:space="preserve">С</w:t>
      </w:r>
      <w:r>
        <w:t xml:space="preserve">обрания Российской Федерации и осуществляется органами исполнительной власти, профильными научными учреждениями</w:t>
      </w:r>
      <w:r>
        <w:t xml:space="preserve"> </w:t>
      </w:r>
      <w:r>
        <w:t xml:space="preserve">как на федеральном, так и на региональн</w:t>
      </w:r>
      <w:r>
        <w:t xml:space="preserve">ом</w:t>
      </w:r>
      <w:r>
        <w:t xml:space="preserve"> уровн</w:t>
      </w:r>
      <w:r>
        <w:t xml:space="preserve">е</w:t>
      </w:r>
      <w:r>
        <w:t xml:space="preserve">. </w:t>
      </w:r>
      <w:r/>
    </w:p>
    <w:p>
      <w:pPr>
        <w:pStyle w:val="1438"/>
        <w:ind w:firstLine="708"/>
      </w:pPr>
      <w:r>
        <w:t xml:space="preserve">Государственная политика в области здорового питания </w:t>
      </w:r>
      <w:r>
        <w:t xml:space="preserve">в</w:t>
      </w:r>
      <w:r>
        <w:t xml:space="preserve"> Российской</w:t>
      </w:r>
      <w:r>
        <w:t xml:space="preserve"> Федерации </w:t>
      </w:r>
      <w:r>
        <w:t xml:space="preserve">преимущественно</w:t>
      </w:r>
      <w:r>
        <w:t xml:space="preserve"> </w:t>
      </w:r>
      <w:r>
        <w:t xml:space="preserve">сформирована</w:t>
      </w:r>
      <w:r>
        <w:t xml:space="preserve"> </w:t>
      </w:r>
      <w:r>
        <w:t xml:space="preserve">на основании:</w:t>
      </w:r>
      <w:r/>
    </w:p>
    <w:p>
      <w:pPr>
        <w:pStyle w:val="1438"/>
        <w:rPr>
          <w:lang w:eastAsia="en-US"/>
        </w:rPr>
      </w:pPr>
      <w:r>
        <w:rPr>
          <w:lang w:eastAsia="en-US"/>
        </w:rPr>
        <w:t xml:space="preserve">– </w:t>
      </w:r>
      <w:r>
        <w:rPr>
          <w:lang w:eastAsia="en-US"/>
        </w:rPr>
        <w:t xml:space="preserve">Федерального закона </w:t>
      </w:r>
      <w:r>
        <w:rPr>
          <w:lang w:eastAsia="en-US"/>
        </w:rPr>
        <w:t xml:space="preserve">от 02.01.2000 № 29-ФЗ </w:t>
      </w:r>
      <w:r>
        <w:rPr>
          <w:lang w:eastAsia="en-US"/>
        </w:rPr>
        <w:t xml:space="preserve">«О качестве и безопасности пищевых продуктов» </w:t>
      </w:r>
      <w:r>
        <w:rPr>
          <w:lang w:eastAsia="en-US"/>
        </w:rPr>
        <w:t xml:space="preserve">(ред. от 01.03.2020); </w:t>
      </w:r>
      <w:r/>
    </w:p>
    <w:p>
      <w:pPr>
        <w:pStyle w:val="1438"/>
        <w:rPr>
          <w:lang w:eastAsia="en-US"/>
        </w:rPr>
      </w:pPr>
      <w:r>
        <w:rPr>
          <w:lang w:eastAsia="en-US"/>
        </w:rPr>
        <w:t xml:space="preserve">– Федерального закона </w:t>
      </w:r>
      <w:r>
        <w:rPr>
          <w:lang w:eastAsia="en-US"/>
        </w:rPr>
        <w:t xml:space="preserve">от 30.03.1999 №</w:t>
      </w:r>
      <w:r>
        <w:rPr>
          <w:lang w:eastAsia="en-US"/>
        </w:rPr>
        <w:t xml:space="preserve"> </w:t>
      </w:r>
      <w:r>
        <w:rPr>
          <w:lang w:eastAsia="en-US"/>
        </w:rPr>
        <w:t xml:space="preserve">52-ФЗ </w:t>
      </w:r>
      <w:r>
        <w:rPr>
          <w:lang w:eastAsia="en-US"/>
        </w:rPr>
        <w:t xml:space="preserve">«О санитарно-эпидемиологическом благополучии населения»</w:t>
      </w:r>
      <w:r>
        <w:rPr>
          <w:lang w:eastAsia="en-US"/>
        </w:rPr>
        <w:t xml:space="preserve"> </w:t>
      </w:r>
      <w:r>
        <w:rPr>
          <w:lang w:eastAsia="en-US"/>
        </w:rPr>
        <w:t xml:space="preserve">(</w:t>
      </w:r>
      <w:r>
        <w:rPr>
          <w:lang w:eastAsia="en-US"/>
        </w:rPr>
        <w:t xml:space="preserve">ред. </w:t>
      </w:r>
      <w:r>
        <w:rPr>
          <w:lang w:eastAsia="en-US"/>
        </w:rPr>
        <w:t xml:space="preserve">26.07.2019)</w:t>
      </w:r>
      <w:r>
        <w:rPr>
          <w:lang w:eastAsia="en-US"/>
        </w:rPr>
        <w:t xml:space="preserve">; </w:t>
      </w:r>
      <w:r/>
    </w:p>
    <w:p>
      <w:pPr>
        <w:pStyle w:val="1438"/>
      </w:pPr>
      <w:r>
        <w:rPr>
          <w:lang w:eastAsia="en-US"/>
        </w:rPr>
        <w:t xml:space="preserve">– </w:t>
      </w:r>
      <w:r>
        <w:t xml:space="preserve">Доктрины продовольственной безопасности Росс</w:t>
      </w:r>
      <w:r>
        <w:t xml:space="preserve">ийской Федерации</w:t>
      </w:r>
      <w:r>
        <w:t xml:space="preserve">, утвержденной </w:t>
      </w:r>
      <w:r>
        <w:t xml:space="preserve">Указ</w:t>
      </w:r>
      <w:r>
        <w:t xml:space="preserve">ом</w:t>
      </w:r>
      <w:r>
        <w:t xml:space="preserve"> Президента Российской Федерации от 21.01.2020 №</w:t>
      </w:r>
      <w:r>
        <w:t xml:space="preserve"> </w:t>
      </w:r>
      <w:r>
        <w:t xml:space="preserve">20; </w:t>
      </w:r>
      <w:r/>
    </w:p>
    <w:p>
      <w:pPr>
        <w:pStyle w:val="1438"/>
      </w:pPr>
      <w:r>
        <w:rPr>
          <w:lang w:eastAsia="en-US"/>
        </w:rPr>
        <w:t xml:space="preserve">– </w:t>
      </w:r>
      <w:r>
        <w:t xml:space="preserve">Стратегии повышения качества и безопасности пищевой продукции Российской Федерации до 2030 года</w:t>
      </w:r>
      <w:r>
        <w:t xml:space="preserve">, утвержденной р</w:t>
      </w:r>
      <w:r>
        <w:t xml:space="preserve">аспоряжение</w:t>
      </w:r>
      <w:r>
        <w:t xml:space="preserve">м</w:t>
      </w:r>
      <w:r>
        <w:t xml:space="preserve"> Правительства Российской Федерации от 29.06.2016 №</w:t>
      </w:r>
      <w:r>
        <w:t xml:space="preserve"> </w:t>
      </w:r>
      <w:r>
        <w:t xml:space="preserve">1364-р; </w:t>
      </w:r>
      <w:r/>
    </w:p>
    <w:p>
      <w:pPr>
        <w:pStyle w:val="1438"/>
      </w:pPr>
      <w:r>
        <w:t xml:space="preserve">– принятых в развитие вышеуказанных документов подзаконных актов.</w:t>
      </w:r>
      <w:r/>
    </w:p>
    <w:p>
      <w:pPr>
        <w:pStyle w:val="1438"/>
      </w:pPr>
      <w:r>
        <w:t xml:space="preserve">Стратегически важной задачей, стоящей перед государством в настоящее время, является снижение смертности и заболеваемости социально значимыми НИЗ, увеличение продолжительности и повышение качества жизни населения Российской Федерации. </w:t>
      </w:r>
      <w:r/>
    </w:p>
    <w:p>
      <w:pPr>
        <w:pStyle w:val="1438"/>
      </w:pPr>
      <w:r>
        <w:t xml:space="preserve">Широкое распространение заболеваний, риски возникнов</w:t>
      </w:r>
      <w:r>
        <w:t xml:space="preserve">ения которых напрямую связаны с нарушениями питания (заболевания сердечно-сосудистой системы, сахарный диабет, ожирение, некоторые злокачественные новообразования и др.), представляет серьезную медико-социальную и экономическую проблему, обусловленную неук</w:t>
      </w:r>
      <w:r>
        <w:t xml:space="preserve">лонным ростом числа больных, высокой частотой, тяжестью и прогрессированием различных осложнений, снижением продолжительности жизни, влечет за собой увеличение прямых и косвенных затрат на здравоохранение и рост потребности в дорогостоящей высокотехнологич</w:t>
      </w:r>
      <w:r>
        <w:t xml:space="preserve">н</w:t>
      </w:r>
      <w:r>
        <w:t xml:space="preserve">ой медицинской помощи, которая, как показывает мировая практика, не может в полной мере обеспечить оздоровление населения.</w:t>
      </w:r>
      <w:r/>
    </w:p>
    <w:p>
      <w:pPr>
        <w:pStyle w:val="1438"/>
      </w:pPr>
      <w:r>
        <w:t xml:space="preserve">За последние 10</w:t>
      </w:r>
      <w:r>
        <w:t xml:space="preserve">–</w:t>
      </w:r>
      <w:r>
        <w:t xml:space="preserve">15 лет в Российской Федерации отмечены улучшения структуры питания за счет увелич</w:t>
      </w:r>
      <w:r>
        <w:t xml:space="preserve">ения потребления мясных и молочных продуктов, фруктов и овощей, внедрения пищевых продуктов, обогащенных микронутриентами, биологически активных добавок к пище. Это привело к снижению распространенности дефицита ряда витаминов, однако проблема адекватной о</w:t>
      </w:r>
      <w:r>
        <w:t xml:space="preserve">беспеченности населения микронутриентами остается нерешенной, о чем свидетельствуют результаты массовых обследований различных групп населения. Произошли положительные сдвиги в организации детского и школьного питания. В ряде регионов значительно возросла </w:t>
      </w:r>
      <w:r>
        <w:t xml:space="preserve">распространенность грудного вскармливания, но в целом по России оно не превышает 45</w:t>
      </w:r>
      <w:r>
        <w:t xml:space="preserve"> %</w:t>
      </w:r>
      <w:r>
        <w:t xml:space="preserve"> до 6-месячного возраста. </w:t>
      </w:r>
      <w:r/>
    </w:p>
    <w:p>
      <w:pPr>
        <w:pStyle w:val="1438"/>
      </w:pPr>
      <w:r>
        <w:t xml:space="preserve">В то же время</w:t>
      </w:r>
      <w:r>
        <w:t xml:space="preserve"> </w:t>
      </w:r>
      <w:r>
        <w:t xml:space="preserve">вышеперечисленные НИЗ</w:t>
      </w:r>
      <w:r>
        <w:t xml:space="preserve"> являются ведущей причиной временной нетрудоспособности, инвалидности и смертности населения</w:t>
      </w:r>
      <w:r>
        <w:t xml:space="preserve"> – </w:t>
      </w:r>
      <w:r>
        <w:t xml:space="preserve">как в</w:t>
      </w:r>
      <w:r>
        <w:t xml:space="preserve">о всём</w:t>
      </w:r>
      <w:r>
        <w:t xml:space="preserve"> мире, так и в Российской Федерации</w:t>
      </w:r>
      <w:r>
        <w:t xml:space="preserve">. По данным Росстата</w:t>
      </w:r>
      <w:r>
        <w:t xml:space="preserve">,</w:t>
      </w:r>
      <w:r>
        <w:t xml:space="preserve"> в </w:t>
      </w:r>
      <w:r>
        <w:t xml:space="preserve">2018 году </w:t>
      </w:r>
      <w:r>
        <w:t xml:space="preserve">суммарный </w:t>
      </w:r>
      <w:r>
        <w:t xml:space="preserve">вклад </w:t>
      </w:r>
      <w:r>
        <w:t xml:space="preserve">этих заболеваний </w:t>
      </w:r>
      <w:r>
        <w:t xml:space="preserve">в общую смертность </w:t>
      </w:r>
      <w:r>
        <w:t xml:space="preserve">превысил</w:t>
      </w:r>
      <w:r>
        <w:t xml:space="preserve"> </w:t>
      </w:r>
      <w:r>
        <w:t xml:space="preserve">6</w:t>
      </w:r>
      <w:r>
        <w:t xml:space="preserve">8</w:t>
      </w:r>
      <w:r>
        <w:t xml:space="preserve"> %</w:t>
      </w:r>
      <w:r>
        <w:t xml:space="preserve">.</w:t>
      </w:r>
      <w:r>
        <w:t xml:space="preserve"> В среднем</w:t>
      </w:r>
      <w:r>
        <w:t xml:space="preserve"> </w:t>
      </w:r>
      <w:r>
        <w:t xml:space="preserve">впервые выявленная заболеваемость населения с этой патологией составила более 8,0</w:t>
      </w:r>
      <w:r>
        <w:t xml:space="preserve"> млн</w:t>
      </w:r>
      <w:r>
        <w:t xml:space="preserve"> человек/год, трудопотери</w:t>
      </w:r>
      <w:r>
        <w:t xml:space="preserve"> – </w:t>
      </w:r>
      <w:r>
        <w:t xml:space="preserve">48,0</w:t>
      </w:r>
      <w:r>
        <w:t xml:space="preserve"> </w:t>
      </w:r>
      <w:r>
        <w:t xml:space="preserve">млн дней/год, а инвалидизация возрастала на 480</w:t>
      </w:r>
      <w:r>
        <w:t xml:space="preserve"> </w:t>
      </w:r>
      <w:r>
        <w:t xml:space="preserve">тыс. человек/год. Ориентировочно ежегодные экономические потери от упомянутых нозологий (затраты на лечение больных в амбулаториях и стационарах, выплаты по листам нетрудоспособности и инвалидности и др.) составляют более 700 млрд рублей в год, а с</w:t>
      </w:r>
      <w:r>
        <w:t xml:space="preserve">овокупный экономический ущерб от неинфекционных заболеваний в России составляет около 3,6 трлн рублей, что эквивалентно 4,2</w:t>
      </w:r>
      <w:r>
        <w:t xml:space="preserve"> %</w:t>
      </w:r>
      <w:r>
        <w:t xml:space="preserve"> ВВП</w:t>
      </w:r>
      <w:r>
        <w:t xml:space="preserve">.</w:t>
      </w:r>
      <w:r/>
    </w:p>
    <w:p>
      <w:pPr>
        <w:pStyle w:val="1438"/>
      </w:pPr>
      <w:r>
        <w:t xml:space="preserve">Зарубежный и отечественный опыт свидетельствует</w:t>
      </w:r>
      <w:r>
        <w:t xml:space="preserve"> о</w:t>
      </w:r>
      <w:r>
        <w:t xml:space="preserve"> </w:t>
      </w:r>
      <w:r>
        <w:t xml:space="preserve">том</w:t>
      </w:r>
      <w:r>
        <w:t xml:space="preserve">, что улучшение показателей здоровья, увеличение продолжительности и качества жизни населения возможно за счет мер первичной профилактики неинфекционных заболеваний в области питания. Сложившаяся ситуация требует принятия дополнительных мер</w:t>
      </w:r>
      <w:r>
        <w:t xml:space="preserve">,</w:t>
      </w:r>
      <w:r>
        <w:t xml:space="preserve"> и международные организации, такие как ООН, ВОЗ, ФАО, призывают все страны разрабатывать и активно внедрять программы профилактики.</w:t>
      </w:r>
      <w:r/>
    </w:p>
    <w:p>
      <w:pPr>
        <w:pStyle w:val="1438"/>
      </w:pPr>
      <w:r>
        <w:t xml:space="preserve">Государственная политика в области здорового питания населения Российской Федерации получила развитие после Римской Конференции 1992</w:t>
      </w:r>
      <w:r>
        <w:t xml:space="preserve"> </w:t>
      </w:r>
      <w:r>
        <w:t xml:space="preserve">г.</w:t>
      </w:r>
      <w:r>
        <w:t xml:space="preserve">, формируется</w:t>
      </w:r>
      <w:r>
        <w:t xml:space="preserve"> </w:t>
      </w:r>
      <w:r>
        <w:t xml:space="preserve">посредством а</w:t>
      </w:r>
      <w:r>
        <w:t xml:space="preserve">дминистративны</w:t>
      </w:r>
      <w:r>
        <w:t xml:space="preserve">х</w:t>
      </w:r>
      <w:r>
        <w:t xml:space="preserve">, нормативны</w:t>
      </w:r>
      <w:r>
        <w:t xml:space="preserve">х</w:t>
      </w:r>
      <w:r>
        <w:t xml:space="preserve"> правовы</w:t>
      </w:r>
      <w:r>
        <w:t xml:space="preserve">х</w:t>
      </w:r>
      <w:r>
        <w:t xml:space="preserve"> и экономически</w:t>
      </w:r>
      <w:r>
        <w:t xml:space="preserve">х механизмов управления и продолжает </w:t>
      </w:r>
      <w:r>
        <w:t xml:space="preserve">совершенствоваться </w:t>
      </w:r>
      <w:r>
        <w:t xml:space="preserve">на основе межсекторального взаимодействия и объединения усилий Роспотребнадзора, Минздрава России, Минсельхоза России, Минобрнауки России, Российской академии наук и других министерств</w:t>
      </w:r>
      <w:r>
        <w:t xml:space="preserve">, ведомств и организаций</w:t>
      </w:r>
      <w:r>
        <w:t xml:space="preserve">. </w:t>
      </w:r>
      <w:r>
        <w:t xml:space="preserve">Важно, что с</w:t>
      </w:r>
      <w:r>
        <w:t xml:space="preserve">о времени </w:t>
      </w:r>
      <w:r>
        <w:t xml:space="preserve">представления национального доклада «Государственная политика Росс</w:t>
      </w:r>
      <w:r>
        <w:t xml:space="preserve">ийской Федерации в области здорового питания» на 2-й Международной конференции ФАО/ВОЗ по вопросам питания (МКП-2)» (Рим, 19</w:t>
      </w:r>
      <w:r>
        <w:t xml:space="preserve">–</w:t>
      </w:r>
      <w:r>
        <w:t xml:space="preserve">21 ноября 2014</w:t>
      </w:r>
      <w:r>
        <w:t xml:space="preserve"> </w:t>
      </w:r>
      <w:r>
        <w:t xml:space="preserve">г.) произошло много изменений.</w:t>
      </w:r>
      <w:r>
        <w:t xml:space="preserve"> </w:t>
      </w:r>
      <w:r/>
    </w:p>
    <w:p>
      <w:pPr>
        <w:pStyle w:val="1438"/>
        <w:rPr>
          <w:sz w:val="24"/>
          <w:szCs w:val="24"/>
          <w:lang w:eastAsia="en-US"/>
        </w:rPr>
      </w:pPr>
      <w:r>
        <w:t xml:space="preserve">Был разработан и введен в действие ряд основополагающих документов в области питания, таких как </w:t>
      </w:r>
      <w:r>
        <w:t xml:space="preserve">Доктрин</w:t>
      </w:r>
      <w:r>
        <w:t xml:space="preserve">а</w:t>
      </w:r>
      <w:r>
        <w:t xml:space="preserve"> продовольственной безопасности Российской Федерации</w:t>
      </w:r>
      <w:r>
        <w:t xml:space="preserve">, утвержденн</w:t>
      </w:r>
      <w:r>
        <w:t xml:space="preserve">ая</w:t>
      </w:r>
      <w:r>
        <w:t xml:space="preserve"> </w:t>
      </w:r>
      <w:r>
        <w:t xml:space="preserve">Указ</w:t>
      </w:r>
      <w:r>
        <w:t xml:space="preserve">ом</w:t>
      </w:r>
      <w:r>
        <w:t xml:space="preserve"> Президента Российской Федерации от 21.01.2020 №</w:t>
      </w:r>
      <w:r>
        <w:t xml:space="preserve"> </w:t>
      </w:r>
      <w:r>
        <w:t xml:space="preserve">20; </w:t>
      </w:r>
      <w:r>
        <w:t xml:space="preserve">Стратеги</w:t>
      </w:r>
      <w:r>
        <w:t xml:space="preserve">я</w:t>
      </w:r>
      <w:r>
        <w:t xml:space="preserve"> повышения качества и безопасности пищевой продукции Российской Федерации до 2030 года</w:t>
      </w:r>
      <w:r>
        <w:t xml:space="preserve">, утвержденная р</w:t>
      </w:r>
      <w:r>
        <w:t xml:space="preserve">аспоряжение</w:t>
      </w:r>
      <w:r>
        <w:t xml:space="preserve">м</w:t>
      </w:r>
      <w:r>
        <w:t xml:space="preserve"> Правительства Российской Федерации от 29.06.2016 №</w:t>
      </w:r>
      <w:r>
        <w:t xml:space="preserve"> </w:t>
      </w:r>
      <w:r>
        <w:t xml:space="preserve">1364-р</w:t>
      </w:r>
      <w:r>
        <w:t xml:space="preserve">; </w:t>
      </w:r>
      <w:r>
        <w:rPr>
          <w:sz w:val="24"/>
          <w:szCs w:val="24"/>
          <w:lang w:eastAsia="en-US"/>
        </w:rPr>
        <w:t xml:space="preserve">Федеральный закон от 01.03.2020 № 47-ФЗ</w:t>
      </w:r>
      <w:r>
        <w:rPr>
          <w:sz w:val="24"/>
          <w:szCs w:val="24"/>
          <w:lang w:eastAsia="en-US"/>
        </w:rPr>
        <w:t xml:space="preserve">,</w:t>
      </w:r>
      <w:r>
        <w:rPr>
          <w:sz w:val="24"/>
          <w:szCs w:val="24"/>
          <w:lang w:eastAsia="en-US"/>
        </w:rPr>
        <w:t xml:space="preserve"> </w:t>
      </w:r>
      <w:r>
        <w:rPr>
          <w:sz w:val="24"/>
          <w:szCs w:val="24"/>
          <w:lang w:eastAsia="en-US"/>
        </w:rPr>
        <w:t xml:space="preserve">внесший</w:t>
      </w:r>
      <w:r>
        <w:rPr>
          <w:sz w:val="24"/>
          <w:szCs w:val="24"/>
          <w:lang w:eastAsia="en-US"/>
        </w:rPr>
        <w:t xml:space="preserve"> важные изменения в Федеральный закон </w:t>
      </w:r>
      <w:r>
        <w:t xml:space="preserve">от 02.01.2002 </w:t>
      </w:r>
      <w:r>
        <w:t xml:space="preserve">№ 29-ФЗ</w:t>
      </w:r>
      <w:r>
        <w:rPr>
          <w:sz w:val="24"/>
          <w:szCs w:val="24"/>
          <w:lang w:eastAsia="en-US"/>
        </w:rPr>
        <w:t xml:space="preserve"> </w:t>
      </w:r>
      <w:r>
        <w:rPr>
          <w:sz w:val="24"/>
          <w:szCs w:val="24"/>
          <w:lang w:eastAsia="en-US"/>
        </w:rPr>
        <w:t xml:space="preserve">«О качестве и безопасности пищевых продуктов» и статью 37 Федерального закона </w:t>
      </w:r>
      <w:r>
        <w:rPr>
          <w:sz w:val="24"/>
          <w:szCs w:val="24"/>
          <w:lang w:eastAsia="en-US"/>
        </w:rPr>
        <w:t xml:space="preserve">от </w:t>
      </w:r>
      <w:r>
        <w:t xml:space="preserve">29.12.2012</w:t>
      </w:r>
      <w:r>
        <w:t xml:space="preserve"> №</w:t>
      </w:r>
      <w:r>
        <w:t xml:space="preserve"> </w:t>
      </w:r>
      <w:r>
        <w:t xml:space="preserve">273-ФЗ</w:t>
      </w:r>
      <w:r>
        <w:rPr>
          <w:sz w:val="24"/>
          <w:szCs w:val="24"/>
          <w:lang w:eastAsia="en-US"/>
        </w:rPr>
        <w:t xml:space="preserve"> </w:t>
      </w:r>
      <w:r>
        <w:rPr>
          <w:sz w:val="24"/>
          <w:szCs w:val="24"/>
          <w:lang w:eastAsia="en-US"/>
        </w:rPr>
        <w:t xml:space="preserve">«Об образовании в Российской Федерации»</w:t>
      </w:r>
      <w:r>
        <w:t xml:space="preserve">; </w:t>
      </w:r>
      <w:r>
        <w:t xml:space="preserve">Стратегия формирования здорового образа жизни населения, профилактики и контроля неинфекционных заболеваний на период до 2025 года</w:t>
      </w:r>
      <w:r>
        <w:t xml:space="preserve">, утвержденная </w:t>
      </w:r>
      <w:r>
        <w:t xml:space="preserve">приказ</w:t>
      </w:r>
      <w:r>
        <w:t xml:space="preserve">ом</w:t>
      </w:r>
      <w:r>
        <w:t xml:space="preserve"> Минздрава России от 15.01.2020</w:t>
      </w:r>
      <w:r>
        <w:t xml:space="preserve"> №</w:t>
      </w:r>
      <w:r>
        <w:t xml:space="preserve"> </w:t>
      </w:r>
      <w:r>
        <w:t xml:space="preserve">8; </w:t>
      </w:r>
      <w:r>
        <w:t xml:space="preserve">Рекомендации по рациональным нормам потребления пищевых продуктов, отвечающим современным требованиям здорового питания (приказ Минздрава России от 19.08.2016</w:t>
      </w:r>
      <w:r>
        <w:t xml:space="preserve"> </w:t>
      </w:r>
      <w:r>
        <w:t xml:space="preserve">№ 614</w:t>
      </w:r>
      <w:r>
        <w:t xml:space="preserve">)</w:t>
      </w:r>
      <w:r>
        <w:t xml:space="preserve">. </w:t>
      </w:r>
      <w:r/>
    </w:p>
    <w:p>
      <w:pPr>
        <w:pStyle w:val="1438"/>
        <w:ind w:firstLine="708"/>
        <w:rPr>
          <w:sz w:val="24"/>
          <w:szCs w:val="24"/>
        </w:rPr>
      </w:pPr>
      <w:r>
        <w:t xml:space="preserve">Для решения задач, поставленных в Указе Президента Российской Федерации от </w:t>
      </w:r>
      <w:r>
        <w:t xml:space="preserve">0</w:t>
      </w:r>
      <w:r>
        <w:t xml:space="preserve">7</w:t>
      </w:r>
      <w:r>
        <w:t xml:space="preserve">.05.2018</w:t>
      </w:r>
      <w:r>
        <w:t xml:space="preserve"> </w:t>
      </w:r>
      <w:r>
        <w:t xml:space="preserve">№ </w:t>
      </w:r>
      <w:r>
        <w:t xml:space="preserve">204 «О национальных целях и стратегических задачах развития Российской Федерации на период до 2024 года», Правительством Российской Федерации разработаны национальные проекты «Демография» и «Здравоохранение», включающие несколько федеральных проектов, в </w:t>
      </w:r>
      <w:r>
        <w:t xml:space="preserve">том числе федеральный проект </w:t>
      </w:r>
      <w:r>
        <w:t xml:space="preserve">«Формирование системы мотивации граждан к здоровому образу жизни, включая здоровое</w:t>
      </w:r>
      <w:r>
        <w:t xml:space="preserve"> </w:t>
      </w:r>
      <w:r>
        <w:t xml:space="preserve">питание и отказ от вредных привычек»</w:t>
      </w:r>
      <w:r>
        <w:t xml:space="preserve"> («Укрепление общественного здоровья»)</w:t>
      </w:r>
      <w:r>
        <w:t xml:space="preserve"> </w:t>
      </w:r>
      <w:r>
        <w:t xml:space="preserve">(</w:t>
      </w:r>
      <w:r>
        <w:rPr>
          <w:sz w:val="24"/>
          <w:szCs w:val="24"/>
          <w:lang w:eastAsia="en-US"/>
        </w:rPr>
        <w:t xml:space="preserve">утвержден президиумом Совета при Президенте Российской Федерации по стратегическому </w:t>
      </w:r>
      <w:r>
        <w:rPr>
          <w:sz w:val="24"/>
          <w:szCs w:val="24"/>
          <w:lang w:eastAsia="en-US"/>
        </w:rPr>
        <w:t xml:space="preserve">развитию и национальным проектам, </w:t>
      </w:r>
      <w:r>
        <w:rPr>
          <w:color w:val="000000" w:themeColor="text1"/>
          <w:sz w:val="24"/>
          <w:szCs w:val="24"/>
        </w:rPr>
        <w:t xml:space="preserve">протоколы </w:t>
      </w:r>
      <w:r>
        <w:rPr>
          <w:color w:val="000000" w:themeColor="text1"/>
          <w:sz w:val="24"/>
          <w:szCs w:val="24"/>
        </w:rPr>
        <w:t xml:space="preserve">от 03.09.2018 № 10, от 24.12.2018 № 16</w:t>
      </w:r>
      <w:r>
        <w:t xml:space="preserve">) </w:t>
      </w:r>
      <w:r>
        <w:t xml:space="preserve">(далее – федеральный проект «Укрепление общественного здоровья</w:t>
      </w:r>
      <w:r>
        <w:t xml:space="preserve">» национального проекта «Демография»</w:t>
      </w:r>
      <w:r>
        <w:t xml:space="preserve">), направленный на увеличение ожидаемой </w:t>
      </w:r>
      <w:r>
        <w:t xml:space="preserve">продолжительности здоровой жизни, снижение смертности населения старше труд</w:t>
      </w:r>
      <w:r>
        <w:t xml:space="preserve">оспособного возраста и увеличение</w:t>
      </w:r>
      <w:r>
        <w:t xml:space="preserve"> доли </w:t>
      </w:r>
      <w:r>
        <w:rPr>
          <w:sz w:val="24"/>
          <w:szCs w:val="24"/>
        </w:rPr>
        <w:t xml:space="preserve">граждан, ведущих здоровый образ жизни.</w:t>
      </w:r>
      <w:r/>
    </w:p>
    <w:p>
      <w:pPr>
        <w:pStyle w:val="840"/>
        <w:ind w:firstLine="708"/>
        <w:jc w:val="both"/>
        <w:spacing w:lineRule="auto" w:line="240" w:before="0"/>
        <w:shd w:val="clear" w:fill="FFFFFF" w:color="FFFFFF"/>
        <w:rPr>
          <w:rFonts w:ascii="Times New Roman" w:hAnsi="Times New Roman"/>
          <w:color w:val="000000"/>
          <w:sz w:val="24"/>
          <w:szCs w:val="24"/>
        </w:rPr>
      </w:pPr>
      <w:r>
        <w:rPr>
          <w:rFonts w:ascii="Times New Roman" w:hAnsi="Times New Roman"/>
          <w:color w:val="000000"/>
          <w:sz w:val="24"/>
          <w:szCs w:val="24"/>
        </w:rPr>
        <w:t xml:space="preserve">Указом Президента </w:t>
      </w:r>
      <w:r>
        <w:rPr>
          <w:rFonts w:ascii="Times New Roman" w:hAnsi="Times New Roman"/>
          <w:color w:val="auto"/>
          <w:sz w:val="24"/>
          <w:szCs w:val="24"/>
        </w:rPr>
        <w:t xml:space="preserve">Российской Федерации </w:t>
      </w:r>
      <w:r>
        <w:rPr>
          <w:rFonts w:ascii="Times New Roman" w:hAnsi="Times New Roman"/>
          <w:color w:val="000000"/>
          <w:sz w:val="24"/>
          <w:szCs w:val="24"/>
        </w:rPr>
        <w:t xml:space="preserve">от 21.07.2020 №</w:t>
      </w:r>
      <w:r>
        <w:rPr>
          <w:rFonts w:ascii="Times New Roman" w:hAnsi="Times New Roman"/>
          <w:color w:val="000000"/>
          <w:sz w:val="24"/>
          <w:szCs w:val="24"/>
        </w:rPr>
        <w:t xml:space="preserve"> </w:t>
      </w:r>
      <w:r>
        <w:rPr>
          <w:rFonts w:ascii="Times New Roman" w:hAnsi="Times New Roman"/>
          <w:color w:val="000000"/>
          <w:sz w:val="24"/>
          <w:szCs w:val="24"/>
        </w:rPr>
        <w:t xml:space="preserve">474 «О </w:t>
      </w:r>
      <w:r>
        <w:rPr>
          <w:rFonts w:ascii="Times New Roman" w:hAnsi="Times New Roman"/>
          <w:color w:val="auto"/>
          <w:sz w:val="24"/>
          <w:szCs w:val="24"/>
        </w:rPr>
        <w:t xml:space="preserve">национальных целях развития Российской Федерации на период до 2030 года»</w:t>
      </w:r>
      <w:r>
        <w:rPr>
          <w:rFonts w:ascii="Times New Roman" w:hAnsi="Times New Roman"/>
          <w:color w:val="auto"/>
          <w:sz w:val="24"/>
          <w:szCs w:val="24"/>
        </w:rPr>
        <w:t xml:space="preserve"> </w:t>
      </w:r>
      <w:r>
        <w:rPr>
          <w:rFonts w:ascii="Times New Roman" w:hAnsi="Times New Roman"/>
          <w:color w:val="auto"/>
          <w:sz w:val="24"/>
          <w:szCs w:val="24"/>
        </w:rPr>
        <w:t xml:space="preserve">определены новые национальные цели развития страны на период до 2030 года, среди которых </w:t>
      </w:r>
      <w:r>
        <w:rPr>
          <w:rFonts w:ascii="Times New Roman" w:hAnsi="Times New Roman"/>
          <w:color w:val="auto"/>
          <w:sz w:val="24"/>
          <w:szCs w:val="24"/>
        </w:rPr>
        <w:t xml:space="preserve">– </w:t>
      </w:r>
      <w:r>
        <w:rPr>
          <w:rFonts w:ascii="Times New Roman" w:hAnsi="Times New Roman"/>
          <w:color w:val="auto"/>
          <w:sz w:val="24"/>
          <w:szCs w:val="24"/>
        </w:rPr>
        <w:t xml:space="preserve">сохранение населения, здоровье и благополучие людей, комфортная и безопасная среда для жизни.</w:t>
      </w:r>
      <w:r/>
    </w:p>
    <w:p>
      <w:pPr>
        <w:pStyle w:val="1438"/>
      </w:pPr>
      <w:r>
        <w:t xml:space="preserve">В </w:t>
      </w:r>
      <w:r>
        <w:t xml:space="preserve">настоящем Д</w:t>
      </w:r>
      <w:r>
        <w:t xml:space="preserve">окладе представлены </w:t>
      </w:r>
      <w:r>
        <w:t xml:space="preserve">основные </w:t>
      </w:r>
      <w:r>
        <w:t xml:space="preserve">механизмы реализации политики в области здорового питания, в т.</w:t>
      </w:r>
      <w:r>
        <w:t xml:space="preserve"> </w:t>
      </w:r>
      <w:r>
        <w:t xml:space="preserve">ч. их нормативно-правовое обеспечение,</w:t>
      </w:r>
      <w:r>
        <w:t xml:space="preserve"> </w:t>
      </w:r>
      <w:r>
        <w:t xml:space="preserve">демографические показатели сельского и городского населения, </w:t>
      </w:r>
      <w:r>
        <w:t xml:space="preserve">фактическое питание различных групп населения, характеристика физического развития населения, распространенность избыточной массы тела и ожирения</w:t>
      </w:r>
      <w:r>
        <w:t xml:space="preserve">,</w:t>
      </w:r>
      <w:r>
        <w:t xml:space="preserve"> </w:t>
      </w:r>
      <w:r>
        <w:t xml:space="preserve">результаты мониторинга за </w:t>
      </w:r>
      <w:r>
        <w:t xml:space="preserve">качеством</w:t>
      </w:r>
      <w:r>
        <w:t xml:space="preserve"> </w:t>
      </w:r>
      <w:r>
        <w:t xml:space="preserve">и доступностью пищевой продукции, современные вызовы пищевой безопасности, обзор обучающих (просветительских) программ и информационных ресурсов по вопросам здорового питания для различных групп населения. </w:t>
      </w:r>
      <w:r/>
    </w:p>
    <w:p>
      <w:pPr>
        <w:pStyle w:val="1438"/>
      </w:pPr>
      <w:r>
        <w:t xml:space="preserve">Росси</w:t>
      </w:r>
      <w:r>
        <w:t xml:space="preserve">й</w:t>
      </w:r>
      <w:r>
        <w:t xml:space="preserve">ская Федерация принимает активное участие в развитии международного сотрудничества в рамках международных организаций по вопросам </w:t>
      </w:r>
      <w:r>
        <w:t xml:space="preserve">питания и </w:t>
      </w:r>
      <w:r>
        <w:t xml:space="preserve">продовольственно</w:t>
      </w:r>
      <w:r>
        <w:t xml:space="preserve">й</w:t>
      </w:r>
      <w:r>
        <w:t xml:space="preserve"> безопасности, что отражено в</w:t>
      </w:r>
      <w:r>
        <w:t xml:space="preserve"> данном Д</w:t>
      </w:r>
      <w:r>
        <w:t xml:space="preserve">окладе. Заключительны</w:t>
      </w:r>
      <w:r>
        <w:t xml:space="preserve">й</w:t>
      </w:r>
      <w:r>
        <w:t xml:space="preserve"> раздел Доклада содержит некоторые итоги реализации </w:t>
      </w:r>
      <w:r>
        <w:t xml:space="preserve">государственно</w:t>
      </w:r>
      <w:r>
        <w:t xml:space="preserve">й </w:t>
      </w:r>
      <w:r>
        <w:t xml:space="preserve">политики в области здорового питания. </w:t>
      </w:r>
      <w:r/>
    </w:p>
    <w:p>
      <w:pPr>
        <w:pStyle w:val="1438"/>
      </w:pPr>
      <w:r/>
      <w:r/>
    </w:p>
    <w:p>
      <w:pPr>
        <w:pStyle w:val="1438"/>
      </w:pPr>
      <w:r/>
      <w:r/>
    </w:p>
    <w:p>
      <w:pPr>
        <w:spacing w:lineRule="auto" w:line="259" w:after="160"/>
        <w:rPr>
          <w:rFonts w:ascii="Times New Roman" w:hAnsi="Times New Roman" w:cs="Times New Roman"/>
          <w:color w:val="auto"/>
          <w:sz w:val="24"/>
        </w:rPr>
      </w:pPr>
      <w:r>
        <w:br w:type="page"/>
      </w:r>
      <w:r/>
    </w:p>
    <w:p>
      <w:pPr>
        <w:pStyle w:val="1440"/>
        <w:spacing w:before="0"/>
        <w:pBdr>
          <w:bottom w:val="single" w:color="000000" w:sz="18" w:space="1" w:themeColor="text1"/>
        </w:pBdr>
      </w:pPr>
      <w:r>
        <w:t xml:space="preserve">Foreword</w:t>
      </w:r>
      <w:r/>
    </w:p>
    <w:p>
      <w:pPr>
        <w:pStyle w:val="1438"/>
        <w:spacing w:lineRule="auto" w:line="228"/>
      </w:pPr>
      <w:r>
        <w:t xml:space="preserve">This Report on the status of healthy nutrition in the Russian Federation was prepared to form a holistic view of the structure of nutrition of the population, the prevalence of overweight, obesity and other nutritio</w:t>
      </w:r>
      <w:r>
        <w:t xml:space="preserve">n-related noncommunicable diseases (NCDs), the quality and safety of food products, as well as the status and development trends of the public policy of the Russian Federation in the field of healthy nutrition, its effectiveness and ways of implementation.</w:t>
      </w:r>
      <w:r/>
    </w:p>
    <w:p>
      <w:pPr>
        <w:pStyle w:val="1438"/>
        <w:spacing w:lineRule="auto" w:line="228"/>
      </w:pPr>
      <w:r>
        <w:t xml:space="preserve">Pursuing a healthy nutrition policy in the Russian Federation is aimed at achieving the national development goals such as ensuring sustainable natural population growth and increasing life expectancy up to 78 years; it is</w:t>
      </w:r>
      <w:r>
        <w:t xml:space="preserve"> under the control of the President of the Russian Federation, the Russian Government, and the Federal Assembly of the Russian Federation, and is carried out by executive authorities and core scientific institutions both at the federal and regional levels.</w:t>
      </w:r>
      <w:r/>
    </w:p>
    <w:p>
      <w:pPr>
        <w:pStyle w:val="1438"/>
        <w:spacing w:lineRule="auto" w:line="228"/>
      </w:pPr>
      <w:r>
        <w:t xml:space="preserve">The food and nutrition policy in the Russian Federation is mainly based on:</w:t>
      </w:r>
      <w:r/>
    </w:p>
    <w:p>
      <w:pPr>
        <w:pStyle w:val="1438"/>
        <w:spacing w:lineRule="auto" w:line="228"/>
      </w:pPr>
      <w:r>
        <w:t xml:space="preserve">– </w:t>
      </w:r>
      <w:r>
        <w:t xml:space="preserve">Federal Law No. 29-FZ of January 2, 2000 “On the quality and safety of food products” (as amended on March 1, 2020);</w:t>
      </w:r>
      <w:r/>
    </w:p>
    <w:p>
      <w:pPr>
        <w:pStyle w:val="1438"/>
        <w:spacing w:lineRule="auto" w:line="228"/>
      </w:pPr>
      <w:r>
        <w:t xml:space="preserve">– </w:t>
      </w:r>
      <w:r>
        <w:t xml:space="preserve">Federal Law No. 52-FZ of March 30, 1999 “On the sanitary and epidemiological wellbeing of the population” (as amended on July 26, 2019);</w:t>
      </w:r>
      <w:r/>
    </w:p>
    <w:p>
      <w:pPr>
        <w:pStyle w:val="1438"/>
        <w:spacing w:lineRule="auto" w:line="228"/>
      </w:pPr>
      <w:r>
        <w:t xml:space="preserve">– </w:t>
      </w:r>
      <w:r>
        <w:t xml:space="preserve">The Doctrine of Food Security of the Russian Federation approved by Decree No. 20 of the President of the Russian Federation of January 21, 2020;</w:t>
      </w:r>
      <w:r/>
    </w:p>
    <w:p>
      <w:pPr>
        <w:pStyle w:val="1438"/>
        <w:spacing w:lineRule="auto" w:line="228"/>
      </w:pPr>
      <w:r>
        <w:t xml:space="preserve">– </w:t>
      </w:r>
      <w:r>
        <w:t xml:space="preserve">The strategy for improving the quality and safety of food products of the Russian Federation until 2030 approved by Order No. 1364-r of the Russian Government dated June 29, 2016; and</w:t>
      </w:r>
      <w:r/>
    </w:p>
    <w:p>
      <w:pPr>
        <w:pStyle w:val="1438"/>
        <w:spacing w:lineRule="auto" w:line="228"/>
      </w:pPr>
      <w:r>
        <w:t xml:space="preserve">– </w:t>
      </w:r>
      <w:r>
        <w:t xml:space="preserve">adopted by-laws and regulations.</w:t>
      </w:r>
      <w:r/>
    </w:p>
    <w:p>
      <w:pPr>
        <w:pStyle w:val="1438"/>
        <w:spacing w:lineRule="auto" w:line="228"/>
      </w:pPr>
      <w:r>
        <w:t xml:space="preserve">The current strategically significant task is to reduce the rates of socially important NCDs and related mortality, to increase life expectancy and to improve the quality of life of the population of the Russian Federation.</w:t>
      </w:r>
      <w:r/>
    </w:p>
    <w:p>
      <w:pPr>
        <w:pStyle w:val="1438"/>
        <w:spacing w:lineRule="auto" w:line="228"/>
      </w:pPr>
      <w:r>
        <w:t xml:space="preserve">The prevalence of diseases immediately related to eating disorders (e</w:t>
      </w:r>
      <w:r>
        <w:t xml:space="preserve">.g. diseases of the cardiovascular system, diabetes mellitus, obesity, some malignant neoplasms, etc.) poses a serious medical, social and economic problem due to a steady increase in the number of patients, high frequency, severity and progression of vari</w:t>
      </w:r>
      <w:r>
        <w:t xml:space="preserve">ous complications, and a decrease in life expectancy, all entailing an rise in direct and indirect costs of health care and a higher demand for expensive high-tech medical care unable to ensure substantial health improvement as shown by the world practice.</w:t>
      </w:r>
      <w:r/>
    </w:p>
    <w:p>
      <w:pPr>
        <w:pStyle w:val="1438"/>
        <w:spacing w:lineRule="auto" w:line="228"/>
      </w:pPr>
      <w:r>
        <w:t xml:space="preserve">Over </w:t>
      </w:r>
      <w:r>
        <w:t xml:space="preserve">the past 10–15 years, improvements in the structure of nutrition owing to the increased consumption of meat and dairy products, fruits and vegetables, and introduction of food products enriched with micronutrients and biologically active food additives hav</w:t>
      </w:r>
      <w:r>
        <w:t xml:space="preserve">e been noted in the Russian Federation. They helped decrease deficiency of certain vitamins but the problem of adequate provision of the population with micronutrients remains unresolved, as evidenced by the results of mass surveys of various population gr</w:t>
      </w:r>
      <w:r>
        <w:t xml:space="preserve">oups. There have been positive changes in organization of children's and school meals. In a number of regions, the prevalence of exclusive breastfeeding has increased significantly; yet, in general, it does not exceed 45 % in infants under 6 months of age.</w:t>
      </w:r>
      <w:r/>
    </w:p>
    <w:p>
      <w:pPr>
        <w:pStyle w:val="1438"/>
        <w:spacing w:lineRule="auto" w:line="228"/>
        <w:rPr>
          <w:spacing w:val="-2"/>
        </w:rPr>
      </w:pPr>
      <w:r>
        <w:t xml:space="preserve">At the </w:t>
      </w:r>
      <w:r>
        <w:t xml:space="preserve">same time, the above-mentioned NCDs are the leading cause of temporary and permanent disability and mortality of the population in the Russian Federation and worldwide. According to the Federal Government Statistical Service (Rosstat), in 2018 the overall </w:t>
      </w:r>
      <w:r>
        <w:rPr>
          <w:spacing w:val="-2"/>
        </w:rPr>
        <w:t xml:space="preserve">contribution of these diseases to the general mortality exceeded 68 %. On the average, the annual number of newly diagnosed cases of NCD</w:t>
      </w:r>
      <w:r>
        <w:rPr>
          <w:spacing w:val="-2"/>
        </w:rPr>
        <w:t xml:space="preserve">s exceeded 8.0 million people, the average number of working days lost per year due to sickness reached 48.0 million days, and the disability rate increased by 480 thousand people. Annual economic losses from these ailments (the cost of treating patients i</w:t>
      </w:r>
      <w:r>
        <w:rPr>
          <w:spacing w:val="-2"/>
        </w:rPr>
        <w:t xml:space="preserve">n outpatient clinics and hospitals, payments for sickness and disability certificates, etc.) roughly amount to more than 700 billion rubles per year while the total economic damage from noncommunicable diseases in Russia is about 3.6 trillion rubles or 4.2</w:t>
      </w:r>
      <w:r>
        <w:rPr>
          <w:spacing w:val="-2"/>
        </w:rPr>
        <w:t xml:space="preserve"> </w:t>
      </w:r>
      <w:r>
        <w:rPr>
          <w:spacing w:val="-2"/>
        </w:rPr>
        <w:t xml:space="preserve">% of GDP.</w:t>
      </w:r>
      <w:r/>
    </w:p>
    <w:p>
      <w:pPr>
        <w:pStyle w:val="1438"/>
        <w:spacing w:lineRule="auto" w:line="233"/>
      </w:pPr>
      <w:r>
        <w:t xml:space="preserve">Both foreign and domestic experience demonstrates that measures for primary prevention of nutrition-related noncommunicable diseases can promote health i</w:t>
      </w:r>
      <w:r>
        <w:t xml:space="preserve">mprovement and the increase in the duration and quality of life. The current situation requires additional actions and international organizations such as the UN, WHO, FAO urge all countries to develop and implement appropriate disease prevention programs.</w:t>
      </w:r>
      <w:r/>
    </w:p>
    <w:p>
      <w:pPr>
        <w:pStyle w:val="1438"/>
        <w:spacing w:lineRule="auto" w:line="233"/>
      </w:pPr>
      <w:r>
        <w:t xml:space="preserve">Nutrition policy of the Russian Federation was developed after the Rome Conferen</w:t>
      </w:r>
      <w:r>
        <w:t xml:space="preserve">ce held in 1992. It was formed through administrative, regulatory, legal, and economic management mechanisms and continues to improve on the basis of interdepartmental interaction and joint efforts of the Federal Service for Surveillance in the Sphere of C</w:t>
      </w:r>
      <w:r>
        <w:t xml:space="preserve">onsumer Protection and Human Wellbeing (Rospotrebnadzor), the Ministry of Health of the Russian Federation, the Ministry of Agriculture of the Russian Federation, the Russian Ministry of Education and Science, the Russian Academy of Sciences, and other min</w:t>
      </w:r>
      <w:r>
        <w:t xml:space="preserve">istries, departments and organizations. It is essential that much has changed since the time of presenting the National Report on the Russian Nutrition Policy at the Second FAO/WHO International Conference on Nutrition (ICN-2) (Rome, November 19–21, 2014).</w:t>
      </w:r>
      <w:r/>
    </w:p>
    <w:p>
      <w:pPr>
        <w:pStyle w:val="1438"/>
        <w:spacing w:lineRule="auto" w:line="233"/>
      </w:pPr>
      <w:r>
        <w:t xml:space="preserve">A number of fundamental documents on n</w:t>
      </w:r>
      <w:r>
        <w:t xml:space="preserve">utrition were developed and put into effect, such as the Doctrine of Food Security of the Russian Federation approved by Decree No. 20 of the President of the Russian Federation dated January 21, 2020; the Strategy for improving the quality and safety of f</w:t>
      </w:r>
      <w:r>
        <w:t xml:space="preserve">ood products in the Russian Federation until 2030 approved by Order No. 1364-r of the Russian Government dated June 29, 2016; Federal Law No. 47-FZ dated March 1, 2020 introducing important changes to Federal Law No. 29-FZ of January 2, 2002 “On the qualit</w:t>
      </w:r>
      <w:r>
        <w:t xml:space="preserve">y and safety of food products” and Article 37 of Federal Law No. 273-FZ of December 29, 2012 “On education in Russian Federation”; the Strategy of forming a healthy lifestyle of the population, prevention and control of noncommunicable diseases until 2025 </w:t>
      </w:r>
      <w:r>
        <w:t xml:space="preserve">approved by Order No. 8 of the Russian Ministry of Health dated January 15, 2020, and Recommendations for rational food intake complying with contemporary requirements for a healthy diet (Order No. 614 of the Russian Ministry of Health of August 19, 2016).</w:t>
      </w:r>
      <w:r/>
    </w:p>
    <w:p>
      <w:pPr>
        <w:pStyle w:val="1438"/>
        <w:spacing w:lineRule="auto" w:line="233"/>
      </w:pPr>
      <w:r>
        <w:t xml:space="preserve">To fulfil the tasks set in Decree No. 204 of the President of the Russian Federation of May 7, 2018 “On the national goals and strategic objectives of the development of the Russian</w:t>
      </w:r>
      <w:r>
        <w:t xml:space="preserve"> Federation until 2024”, the Russian Government has developed National “Demography” and “Health” Projects that subdivide into several federal projects, including that on forming the system of motivating citizens to a healthy lifestyle presupposing healthy </w:t>
      </w:r>
      <w:r>
        <w:t xml:space="preserve">eating and rejection of bad habits (approved by the Presidium of the Council for Strategic Development and National Projects under the President of the Russian Federation, Minutes No. 10 of September 3, 2018 and No. 16 of December 24, 2018) (hereinafter re</w:t>
      </w:r>
      <w:r>
        <w:t xml:space="preserve">ferred to as the Federal Project on Improvement of Public Health of the National Demography Project) aimed at increasing healthy life expectancy, reducing mortality rates in older nonworkers, and enlarging the share of citizens leading a healthy lifestyle.</w:t>
      </w:r>
      <w:r/>
    </w:p>
    <w:p>
      <w:pPr>
        <w:pStyle w:val="1438"/>
        <w:spacing w:lineRule="auto" w:line="233"/>
      </w:pPr>
      <w:r>
        <w:t xml:space="preserve">Decree No. 474 of the President of the Russian Federation of July 21, 2020 </w:t>
      </w:r>
      <w:r>
        <w:t xml:space="preserve">“On the national goals of development of the Russian Federation until 2030” defines new national development goals for the next decade that include preservation of the population, health and wellbeing of people, their comfortable and safe life environment.</w:t>
      </w:r>
      <w:r/>
    </w:p>
    <w:p>
      <w:pPr>
        <w:pStyle w:val="1438"/>
        <w:spacing w:lineRule="auto" w:line="233"/>
      </w:pPr>
      <w:r>
        <w:t xml:space="preserve">This Report presents th</w:t>
      </w:r>
      <w:r>
        <w:t xml:space="preserve">e main mechanisms of implementing the healthy nutrition policy including their regulatory framework, demographic characteristics of the rural and urban population, actual nutrition of various population groups, characteristics of the physical development o</w:t>
      </w:r>
      <w:r>
        <w:t xml:space="preserve">f the population, the prevalence of overweight and obesity, results of monitoring the quality and availability of food products, up-to-date challenges in food safety, and the review of targeted outreach programs and information resources on healthy eating.</w:t>
      </w:r>
      <w:r/>
    </w:p>
    <w:p>
      <w:pPr>
        <w:pStyle w:val="1438"/>
        <w:spacing w:lineRule="auto" w:line="233"/>
      </w:pPr>
      <w:r>
        <w:t xml:space="preserve">As reflected in the Report, the Russian Federat</w:t>
      </w:r>
      <w:r>
        <w:t xml:space="preserve">ion takes an active part in the development of international cooperation within the framework of international organizations on nutrition and food security. The final section of the Report presents the results of implementing the national nutrition policy.</w:t>
      </w:r>
      <w:r>
        <w:br w:type="page"/>
      </w:r>
      <w:r/>
    </w:p>
    <w:p>
      <w:pPr>
        <w:pStyle w:val="1440"/>
        <w:spacing w:lineRule="auto" w:line="228"/>
        <w:pBdr>
          <w:bottom w:val="single" w:color="000000" w:sz="18" w:space="1" w:themeColor="text1"/>
        </w:pBdr>
      </w:pPr>
      <w:r/>
      <w:bookmarkStart w:id="3" w:name="_Toc50391682"/>
      <w:r>
        <w:t xml:space="preserve">2. Государственная </w:t>
      </w:r>
      <w:r>
        <w:t xml:space="preserve">политика в области </w:t>
      </w:r>
      <w:r>
        <w:t xml:space="preserve">здорового </w:t>
      </w:r>
      <w:r>
        <w:t xml:space="preserve">питания и </w:t>
      </w:r>
      <w:r>
        <w:br/>
      </w:r>
      <w:r>
        <w:t xml:space="preserve">механизмы ее реализации</w:t>
      </w:r>
      <w:bookmarkEnd w:id="3"/>
      <w:r/>
      <w:r/>
    </w:p>
    <w:p>
      <w:pPr>
        <w:pStyle w:val="1438"/>
        <w:spacing w:lineRule="auto" w:line="228"/>
      </w:pPr>
      <w:r>
        <w:t xml:space="preserve">В соответствии с Указом Президента Российской Федерации от 07.05.2018 </w:t>
      </w:r>
      <w:r>
        <w:t xml:space="preserve">№ </w:t>
      </w:r>
      <w:r>
        <w:t xml:space="preserve">204 </w:t>
      </w:r>
      <w:r>
        <w:t xml:space="preserve">«</w:t>
      </w:r>
      <w:r>
        <w:t xml:space="preserve">О национальных целях и стратегических задачах развития Российской Федерации на период до 2024 года</w:t>
      </w:r>
      <w:r>
        <w:t xml:space="preserve">»</w:t>
      </w:r>
      <w:r>
        <w:t xml:space="preserve"> приоритетными направлениями работы в области здравоохранения являются демография, здравоохранение и наука. Одними из важнейших национальных целей развития России на период до 2024 года являются</w:t>
      </w:r>
      <w:r>
        <w:t xml:space="preserve"> </w:t>
      </w:r>
      <w:r>
        <w:t xml:space="preserve">обеспечение устойчивого естественного роста численности населения Российской Федерации и повышение ожидаемой продолжительности жизни</w:t>
      </w:r>
      <w:r>
        <w:t xml:space="preserve"> до 78 лет. В связи с этим</w:t>
      </w:r>
      <w:r>
        <w:t xml:space="preserve"> </w:t>
      </w:r>
      <w:r>
        <w:t xml:space="preserve">повышение качества и уровня здоровой жизни, продление здорового долголетия являются приоритетными задачами, на благо которых предстоит работать. </w:t>
      </w:r>
      <w:r/>
    </w:p>
    <w:p>
      <w:pPr>
        <w:pStyle w:val="1438"/>
        <w:spacing w:lineRule="auto" w:line="228"/>
      </w:pPr>
      <w:r>
        <w:t xml:space="preserve">В настоящее время </w:t>
      </w:r>
      <w:r>
        <w:t xml:space="preserve">понятия </w:t>
      </w:r>
      <w:r>
        <w:rPr>
          <w:bCs/>
          <w:iCs/>
        </w:rPr>
        <w:t xml:space="preserve">здорово</w:t>
      </w:r>
      <w:r>
        <w:rPr>
          <w:bCs/>
          <w:iCs/>
        </w:rPr>
        <w:t xml:space="preserve">го</w:t>
      </w:r>
      <w:r>
        <w:rPr>
          <w:bCs/>
          <w:iCs/>
        </w:rPr>
        <w:t xml:space="preserve"> питани</w:t>
      </w:r>
      <w:r>
        <w:rPr>
          <w:bCs/>
          <w:iCs/>
        </w:rPr>
        <w:t xml:space="preserve">я</w:t>
      </w:r>
      <w:r>
        <w:t xml:space="preserve"> и </w:t>
      </w:r>
      <w:r>
        <w:rPr>
          <w:bCs/>
          <w:iCs/>
        </w:rPr>
        <w:t xml:space="preserve">качеств</w:t>
      </w:r>
      <w:r>
        <w:rPr>
          <w:bCs/>
          <w:iCs/>
        </w:rPr>
        <w:t xml:space="preserve">а</w:t>
      </w:r>
      <w:r>
        <w:rPr>
          <w:bCs/>
          <w:iCs/>
        </w:rPr>
        <w:t xml:space="preserve"> пищевых продуктов</w:t>
      </w:r>
      <w:r>
        <w:t xml:space="preserve"> </w:t>
      </w:r>
      <w:r>
        <w:t xml:space="preserve">закреплен</w:t>
      </w:r>
      <w:r>
        <w:t xml:space="preserve">ы</w:t>
      </w:r>
      <w:r>
        <w:t xml:space="preserve"> на законодательном уровне</w:t>
      </w:r>
      <w:r>
        <w:t xml:space="preserve"> </w:t>
      </w:r>
      <w:r>
        <w:rPr>
          <w:lang w:eastAsia="en-US"/>
        </w:rPr>
        <w:t xml:space="preserve">Федеральн</w:t>
      </w:r>
      <w:r>
        <w:rPr>
          <w:lang w:eastAsia="en-US"/>
        </w:rPr>
        <w:t xml:space="preserve">ым </w:t>
      </w:r>
      <w:r>
        <w:rPr>
          <w:lang w:eastAsia="en-US"/>
        </w:rPr>
        <w:t xml:space="preserve">закон</w:t>
      </w:r>
      <w:r>
        <w:rPr>
          <w:lang w:eastAsia="en-US"/>
        </w:rPr>
        <w:t xml:space="preserve">ом</w:t>
      </w:r>
      <w:r>
        <w:rPr>
          <w:lang w:eastAsia="en-US"/>
        </w:rPr>
        <w:t xml:space="preserve"> от 02.01.2000 № 29-ФЗ «О качестве и безопасности пищевых продуктов»</w:t>
      </w:r>
      <w:r>
        <w:rPr>
          <w:lang w:eastAsia="en-US"/>
        </w:rPr>
        <w:t xml:space="preserve"> </w:t>
      </w:r>
      <w:r>
        <w:rPr>
          <w:lang w:eastAsia="en-US"/>
        </w:rPr>
        <w:t xml:space="preserve">(ред. от 01.03.2020</w:t>
      </w:r>
      <w:r>
        <w:rPr>
          <w:lang w:eastAsia="en-US"/>
        </w:rPr>
        <w:t xml:space="preserve">):</w:t>
      </w:r>
      <w:r/>
    </w:p>
    <w:p>
      <w:pPr>
        <w:pStyle w:val="1438"/>
        <w:spacing w:lineRule="auto" w:line="228"/>
        <w:rPr>
          <w:lang w:eastAsia="en-US"/>
        </w:rPr>
      </w:pPr>
      <w:ins w:id="0" w:author="Евгения Сергеевна Нерсесова" w:date="2020-08-27T19:20:00Z">
        <w:r>
          <w:rPr>
            <w:bCs/>
            <w:iCs/>
          </w:rPr>
          <w:t xml:space="preserve">– </w:t>
        </w:r>
      </w:ins>
      <w:r>
        <w:rPr>
          <w:bCs/>
          <w:iCs/>
        </w:rPr>
        <w:t xml:space="preserve">к</w:t>
      </w:r>
      <w:r>
        <w:rPr>
          <w:bCs/>
          <w:iCs/>
          <w:shd w:val="clear" w:fill="FFFFFF" w:color="FFFFFF"/>
        </w:rPr>
        <w:t xml:space="preserve">ачество пищевых продуктов</w:t>
      </w:r>
      <w:r>
        <w:rPr>
          <w:shd w:val="clear" w:fill="FFFFFF" w:color="FFFFFF"/>
        </w:rPr>
        <w:t xml:space="preserve"> – </w:t>
      </w:r>
      <w:r>
        <w:rPr>
          <w:shd w:val="clear" w:fill="FFFFFF" w:color="FFFFFF"/>
        </w:rPr>
        <w:t xml:space="preserve">совокупность характеристик безопасных пищевых продуктов, отвечающих требованиям, установленным в соответствии с законодательством Российской Федера</w:t>
      </w:r>
      <w:r>
        <w:rPr>
          <w:shd w:val="clear" w:fill="FFFFFF" w:color="FFFFFF"/>
        </w:rPr>
        <w:t xml:space="preserve">ции, условиям договора, образцу, документам по стандартизации, технической документации, определяющим их потребительские свойства, пищевую ценность, аутентичность, сортность (калибр, категорию и иное), и удовлетворяющих физиологические потребности человека</w:t>
      </w:r>
      <w:r>
        <w:t xml:space="preserve"> (</w:t>
      </w:r>
      <w:r>
        <w:t xml:space="preserve">ст</w:t>
      </w:r>
      <w:r>
        <w:t xml:space="preserve">атья</w:t>
      </w:r>
      <w:r>
        <w:t xml:space="preserve"> 1</w:t>
      </w:r>
      <w:r>
        <w:rPr>
          <w:lang w:eastAsia="en-US"/>
        </w:rPr>
        <w:t xml:space="preserve">)</w:t>
      </w:r>
      <w:r>
        <w:rPr>
          <w:lang w:eastAsia="en-US"/>
        </w:rPr>
        <w:t xml:space="preserve">;</w:t>
      </w:r>
      <w:r/>
    </w:p>
    <w:p>
      <w:pPr>
        <w:pStyle w:val="1438"/>
        <w:spacing w:lineRule="auto" w:line="228"/>
      </w:pPr>
      <w:ins w:id="1" w:author="Евгения Сергеевна Нерсесова" w:date="2020-08-27T19:20:00Z">
        <w:r>
          <w:rPr>
            <w:bCs/>
            <w:iCs/>
          </w:rPr>
          <w:t xml:space="preserve">– </w:t>
        </w:r>
      </w:ins>
      <w:r>
        <w:rPr>
          <w:bCs/>
          <w:iCs/>
        </w:rPr>
        <w:t xml:space="preserve">здоровое питание</w:t>
      </w:r>
      <w:r>
        <w:t xml:space="preserve"> – питание, ежедневный рацион которого основывается на принципах</w:t>
      </w:r>
      <w:r>
        <w:t xml:space="preserve"> здорового питания </w:t>
      </w:r>
      <w:r>
        <w:t xml:space="preserve">[</w:t>
      </w:r>
      <w:r>
        <w:t xml:space="preserve">определены</w:t>
      </w:r>
      <w:r>
        <w:t xml:space="preserve"> </w:t>
      </w:r>
      <w:r>
        <w:t xml:space="preserve">в статье</w:t>
      </w:r>
      <w:r>
        <w:t xml:space="preserve"> 2.1 </w:t>
      </w:r>
      <w:r>
        <w:t xml:space="preserve">Федеральн</w:t>
      </w:r>
      <w:r>
        <w:t xml:space="preserve">ого</w:t>
      </w:r>
      <w:r>
        <w:t xml:space="preserve"> закон</w:t>
      </w:r>
      <w:r>
        <w:t xml:space="preserve">а</w:t>
      </w:r>
      <w:r>
        <w:t xml:space="preserve"> </w:t>
      </w:r>
      <w:r>
        <w:rPr>
          <w:lang w:eastAsia="en-US"/>
        </w:rPr>
        <w:t xml:space="preserve">от 02.01.2000 № 29-ФЗ</w:t>
      </w:r>
      <w:r>
        <w:rPr>
          <w:lang w:eastAsia="en-US"/>
        </w:rPr>
        <w:t xml:space="preserve"> </w:t>
      </w:r>
      <w:r>
        <w:rPr>
          <w:lang w:eastAsia="en-US"/>
        </w:rPr>
        <w:t xml:space="preserve">(ред. от 01.03.202</w:t>
      </w:r>
      <w:r>
        <w:rPr>
          <w:lang w:eastAsia="en-US"/>
        </w:rPr>
        <w:t xml:space="preserve">0)</w:t>
      </w:r>
      <w:r>
        <w:rPr>
          <w:lang w:eastAsia="en-US"/>
        </w:rPr>
        <w:t xml:space="preserve">]</w:t>
      </w:r>
      <w:r>
        <w:t xml:space="preserve">, отвечает требованиям безопасности и создает условия для физического и интеллектуального развития, жизнедеятельности человека и будущих поколений</w:t>
      </w:r>
      <w:r>
        <w:t xml:space="preserve"> (ст</w:t>
      </w:r>
      <w:r>
        <w:t xml:space="preserve">атья</w:t>
      </w:r>
      <w:r>
        <w:t xml:space="preserve"> 1)</w:t>
      </w:r>
      <w:r>
        <w:t xml:space="preserve">.</w:t>
      </w:r>
      <w:r/>
    </w:p>
    <w:p>
      <w:pPr>
        <w:pStyle w:val="1438"/>
        <w:spacing w:lineRule="auto" w:line="228"/>
      </w:pPr>
      <w:r>
        <w:t xml:space="preserve">Принципами здорового питания</w:t>
      </w:r>
      <w:r>
        <w:t xml:space="preserve"> (ст</w:t>
      </w:r>
      <w:r>
        <w:t xml:space="preserve">атья</w:t>
      </w:r>
      <w:r>
        <w:t xml:space="preserve"> 2.1)</w:t>
      </w:r>
      <w:r>
        <w:t xml:space="preserve"> являются основные правила и положения, способствующие укреплению здоровья человека и будущих поколений, снижению риска развития заболеваний и включающие в себя:</w:t>
      </w:r>
      <w:r/>
    </w:p>
    <w:p>
      <w:pPr>
        <w:pStyle w:val="1438"/>
        <w:spacing w:lineRule="auto" w:line="228"/>
      </w:pPr>
      <w:r>
        <w:t xml:space="preserve">– </w:t>
      </w:r>
      <w:r>
        <w:t xml:space="preserve">обеспечение приоритетности защиты жизни и здоровья потребителей пищевых продуктов по отношению к экономическим интересам индивидуальных предпринимателей и юридических лиц, осуществляющих деятельность, связанную с обращением пищевых продуктов;</w:t>
      </w:r>
      <w:r/>
    </w:p>
    <w:p>
      <w:pPr>
        <w:pStyle w:val="1438"/>
        <w:spacing w:lineRule="auto" w:line="228"/>
      </w:pPr>
      <w:r>
        <w:t xml:space="preserve">– </w:t>
      </w:r>
      <w:r>
        <w:t xml:space="preserve">соответствие энергетической ценности ежедневного рациона энерготратам;</w:t>
      </w:r>
      <w:r/>
    </w:p>
    <w:p>
      <w:pPr>
        <w:pStyle w:val="1438"/>
        <w:spacing w:lineRule="auto" w:line="228"/>
      </w:pPr>
      <w:r>
        <w:t xml:space="preserve">– </w:t>
      </w:r>
      <w:r>
        <w:t xml:space="preserve">соответствие химического состава ежедневного рациона физ</w:t>
      </w:r>
      <w:r>
        <w:t xml:space="preserve">иологическим потребностям человека в макронутриентах (белки и аминокислоты, жиры и жирные кислоты, углеводы) и микронутриентах (витамины, минеральные вещества и микроэлементы, биологически активные вещества);</w:t>
      </w:r>
      <w:r/>
    </w:p>
    <w:p>
      <w:pPr>
        <w:pStyle w:val="1438"/>
        <w:spacing w:lineRule="auto" w:line="228"/>
      </w:pPr>
      <w:r>
        <w:t xml:space="preserve">– </w:t>
      </w:r>
      <w:r>
        <w:t xml:space="preserve">наличие в составе еже</w:t>
      </w:r>
      <w:r>
        <w:t xml:space="preserve">дневного рациона пищевых продуктов со сниженным содержанием насыщенных жиров (включая трансизомеры жирных кислот), простых сахаров и поваренной соли, а также пищевых продуктов, обогащенных витаминами, пищевыми волокнами и биологически активными веществами;</w:t>
      </w:r>
      <w:r/>
    </w:p>
    <w:p>
      <w:pPr>
        <w:pStyle w:val="1438"/>
        <w:spacing w:lineRule="auto" w:line="228"/>
      </w:pPr>
      <w:r>
        <w:t xml:space="preserve">– </w:t>
      </w:r>
      <w:r>
        <w:t xml:space="preserve">обеспечение максимально разнообразного здорового питания и оптимального его режима;</w:t>
      </w:r>
      <w:r/>
    </w:p>
    <w:p>
      <w:pPr>
        <w:pStyle w:val="1438"/>
        <w:spacing w:lineRule="auto" w:line="228"/>
      </w:pPr>
      <w:r>
        <w:t xml:space="preserve">– </w:t>
      </w:r>
      <w:r>
        <w:t xml:space="preserve">применение технологической обработки и кулинарной обработки пищевых продуктов, обеспечивающих сохранность их исходной пищевой ценности;</w:t>
      </w:r>
      <w:r/>
    </w:p>
    <w:p>
      <w:pPr>
        <w:pStyle w:val="1438"/>
        <w:spacing w:lineRule="auto" w:line="228"/>
      </w:pPr>
      <w:r>
        <w:t xml:space="preserve">– </w:t>
      </w:r>
      <w:r>
        <w:t xml:space="preserve">обеспечение соблюдения санитарно-эпидемиологических требований на всех этапах обращения пищевых продуктов;</w:t>
      </w:r>
      <w:r/>
    </w:p>
    <w:p>
      <w:pPr>
        <w:pStyle w:val="1438"/>
        <w:spacing w:lineRule="auto" w:line="228"/>
      </w:pPr>
      <w:r>
        <w:t xml:space="preserve">– </w:t>
      </w:r>
      <w:r>
        <w:t xml:space="preserve">исключение использования фальсифицированных пищевых продуктов, материалов и издели</w:t>
      </w:r>
      <w:r>
        <w:t xml:space="preserve">й</w:t>
      </w:r>
      <w:r>
        <w:t xml:space="preserve">.</w:t>
      </w:r>
      <w:r/>
    </w:p>
    <w:p>
      <w:pPr>
        <w:pStyle w:val="1438"/>
        <w:spacing w:lineRule="auto" w:line="228"/>
      </w:pPr>
      <w:r>
        <w:t xml:space="preserve">Вопросы, связанные со здоровым питанием как важнейшим компонентом здорового образа жизни</w:t>
      </w:r>
      <w:r>
        <w:t xml:space="preserve">,</w:t>
      </w:r>
      <w:r>
        <w:t xml:space="preserve"> находятся в центре внимания Президента и Правительства </w:t>
      </w:r>
      <w:r>
        <w:t xml:space="preserve">Российской</w:t>
      </w:r>
      <w:r>
        <w:t xml:space="preserve"> Федерации и отражены ряде документов. </w:t>
      </w:r>
      <w:r/>
    </w:p>
    <w:p>
      <w:pPr>
        <w:pStyle w:val="1438"/>
        <w:spacing w:lineRule="auto" w:line="233"/>
      </w:pPr>
      <w:r>
        <w:t xml:space="preserve">В 2010 году Указом Президента Российской Федерации </w:t>
      </w:r>
      <w:r>
        <w:t xml:space="preserve">от</w:t>
      </w:r>
      <w:r>
        <w:t xml:space="preserve"> 30</w:t>
      </w:r>
      <w:r>
        <w:t xml:space="preserve">.</w:t>
      </w:r>
      <w:r>
        <w:t xml:space="preserve">01</w:t>
      </w:r>
      <w:r>
        <w:t xml:space="preserve">.</w:t>
      </w:r>
      <w:r>
        <w:t xml:space="preserve">2010 </w:t>
      </w:r>
      <w:r>
        <w:t xml:space="preserve">№</w:t>
      </w:r>
      <w:r>
        <w:t xml:space="preserve"> 120 </w:t>
      </w:r>
      <w:r>
        <w:t xml:space="preserve">утвержд</w:t>
      </w:r>
      <w:r>
        <w:t xml:space="preserve">ена</w:t>
      </w:r>
      <w:r>
        <w:t xml:space="preserve"> </w:t>
      </w:r>
      <w:r>
        <w:t xml:space="preserve">«</w:t>
      </w:r>
      <w:r>
        <w:t xml:space="preserve">Доктрина продовольственной безопасности Российской Федерации</w:t>
      </w:r>
      <w:r>
        <w:t xml:space="preserve">»</w:t>
      </w:r>
      <w:r>
        <w:t xml:space="preserve">. Основными задачами обеспечения продовольственной безопасности независимо от изменения внешних и внутренних условий являются:</w:t>
      </w:r>
      <w:r/>
    </w:p>
    <w:p>
      <w:pPr>
        <w:pStyle w:val="1438"/>
        <w:spacing w:lineRule="auto" w:line="233"/>
      </w:pPr>
      <w:r>
        <w:t xml:space="preserve">– </w:t>
      </w:r>
      <w:r>
        <w:t xml:space="preserve">своевременное прогнозирование, выявление и предотвращение внутренних и внешних угроз продовольственной безопасности, минимизация их негативных последствий за</w:t>
      </w:r>
      <w:r>
        <w:t xml:space="preserve"> </w:t>
      </w:r>
      <w:r>
        <w:t xml:space="preserve">счет постоянной готовности системы обеспечения граждан пищевыми продуктами, формирования стратегических запасов пищевых продуктов;</w:t>
      </w:r>
      <w:r/>
    </w:p>
    <w:p>
      <w:pPr>
        <w:pStyle w:val="1438"/>
        <w:spacing w:lineRule="auto" w:line="233"/>
      </w:pPr>
      <w:r>
        <w:t xml:space="preserve">– </w:t>
      </w:r>
      <w:r>
        <w:t xml:space="preserve">устойчивое развитие отечественного производства продовольствия и сырья, достаточное для обеспечения продовольственной независимости страны;</w:t>
      </w:r>
      <w:r/>
    </w:p>
    <w:p>
      <w:pPr>
        <w:pStyle w:val="1438"/>
        <w:spacing w:lineRule="auto" w:line="233"/>
      </w:pPr>
      <w:r>
        <w:t xml:space="preserve">– </w:t>
      </w:r>
      <w:r>
        <w:t xml:space="preserve">достижение и</w:t>
      </w:r>
      <w:r>
        <w:t xml:space="preserve"> </w:t>
      </w:r>
      <w:r>
        <w:t xml:space="preserve">поддержание физической и</w:t>
      </w:r>
      <w:r>
        <w:t xml:space="preserve"> </w:t>
      </w:r>
      <w:r>
        <w:t xml:space="preserve">экономической доступности для каждого гражданина страны безопасных пищевых продуктов в</w:t>
      </w:r>
      <w:r>
        <w:t xml:space="preserve"> </w:t>
      </w:r>
      <w:r>
        <w:t xml:space="preserve">объемах и ассортименте, которые соответствуют установленным рациональным нормам потребления пищевых продуктов, необходимых для активного и здорового образа жизни;</w:t>
      </w:r>
      <w:r/>
    </w:p>
    <w:p>
      <w:pPr>
        <w:pStyle w:val="1438"/>
        <w:spacing w:lineRule="auto" w:line="233"/>
      </w:pPr>
      <w:r>
        <w:t xml:space="preserve">– </w:t>
      </w:r>
      <w:r>
        <w:t xml:space="preserve">обеспечение безопасности пищевых продуктов.</w:t>
      </w:r>
      <w:r/>
    </w:p>
    <w:p>
      <w:pPr>
        <w:pStyle w:val="1438"/>
        <w:spacing w:lineRule="auto" w:line="233"/>
      </w:pPr>
      <w:r>
        <w:t xml:space="preserve">В последние годы </w:t>
      </w:r>
      <w:r>
        <w:t xml:space="preserve">в связи с улучшением экономической ситуации и демографических показателей, развитием агропромышленного комплекса возникла необходимость </w:t>
      </w:r>
      <w:r>
        <w:t xml:space="preserve">актуализации</w:t>
      </w:r>
      <w:r>
        <w:t xml:space="preserve"> Доктрин</w:t>
      </w:r>
      <w:r>
        <w:t xml:space="preserve">ы,</w:t>
      </w:r>
      <w:r>
        <w:t xml:space="preserve"> и </w:t>
      </w:r>
      <w:r>
        <w:t xml:space="preserve">Указом Президента Российской </w:t>
      </w:r>
      <w:r>
        <w:t xml:space="preserve">Федерации от </w:t>
      </w:r>
      <w:r>
        <w:t xml:space="preserve">21</w:t>
      </w:r>
      <w:r>
        <w:t xml:space="preserve">.01.</w:t>
      </w:r>
      <w:r>
        <w:t xml:space="preserve">2020 </w:t>
      </w:r>
      <w:r>
        <w:t xml:space="preserve">№ </w:t>
      </w:r>
      <w:r>
        <w:t xml:space="preserve">20 </w:t>
      </w:r>
      <w:r>
        <w:t xml:space="preserve">была </w:t>
      </w:r>
      <w:r>
        <w:t xml:space="preserve">утверждена </w:t>
      </w:r>
      <w:r>
        <w:t xml:space="preserve">новая </w:t>
      </w:r>
      <w:r>
        <w:t xml:space="preserve">Доктрин</w:t>
      </w:r>
      <w:r>
        <w:t xml:space="preserve">а</w:t>
      </w:r>
      <w:r>
        <w:t xml:space="preserve"> </w:t>
      </w:r>
      <w:r>
        <w:t xml:space="preserve">продовольственной безопасности Российской Федерации</w:t>
      </w:r>
      <w:r>
        <w:t xml:space="preserve">.</w:t>
      </w:r>
      <w:r/>
    </w:p>
    <w:p>
      <w:pPr>
        <w:pStyle w:val="1438"/>
        <w:spacing w:lineRule="auto" w:line="233"/>
        <w:rPr>
          <w:lang w:eastAsia="en-US"/>
        </w:rPr>
      </w:pPr>
      <w:r>
        <w:rPr>
          <w:lang w:eastAsia="en-US"/>
        </w:rPr>
        <w:t xml:space="preserve">Доктрина является документом стратегического планирования, в котором отражены официальные взгляды на цели, задачи и основные направления государственной социально</w:t>
      </w:r>
      <w:r>
        <w:rPr>
          <w:lang w:eastAsia="en-US"/>
        </w:rPr>
        <w:t xml:space="preserve">й и </w:t>
      </w:r>
      <w:r>
        <w:rPr>
          <w:lang w:eastAsia="en-US"/>
        </w:rPr>
        <w:t xml:space="preserve">экономической политики в области обеспечения продовольственной безопасности Российской Федерации.</w:t>
      </w:r>
      <w:r/>
    </w:p>
    <w:p>
      <w:pPr>
        <w:pStyle w:val="1438"/>
        <w:spacing w:lineRule="auto" w:line="233"/>
      </w:pPr>
      <w:r>
        <w:rPr>
          <w:lang w:eastAsia="en-US"/>
        </w:rPr>
        <w:t xml:space="preserve">В 201</w:t>
      </w:r>
      <w:r>
        <w:rPr>
          <w:lang w:eastAsia="en-US"/>
        </w:rPr>
        <w:t xml:space="preserve">0</w:t>
      </w:r>
      <w:r>
        <w:rPr>
          <w:lang w:eastAsia="en-US"/>
        </w:rPr>
        <w:t xml:space="preserve"> </w:t>
      </w:r>
      <w:r>
        <w:rPr>
          <w:lang w:eastAsia="en-US"/>
        </w:rPr>
        <w:t xml:space="preserve">году </w:t>
      </w:r>
      <w:r>
        <w:rPr>
          <w:lang w:eastAsia="en-US"/>
        </w:rPr>
        <w:t xml:space="preserve">Правительство Российской Федерации утвердило </w:t>
      </w:r>
      <w:r>
        <w:rPr>
          <w:lang w:eastAsia="en-US"/>
        </w:rPr>
        <w:t xml:space="preserve">«</w:t>
      </w:r>
      <w:r>
        <w:rPr>
          <w:lang w:eastAsia="en-US"/>
        </w:rPr>
        <w:t xml:space="preserve">Основы государственной политики Российской Федерации в области здорового питания населения на период до 2020 года</w:t>
      </w:r>
      <w:r>
        <w:rPr>
          <w:lang w:eastAsia="en-US"/>
        </w:rPr>
        <w:t xml:space="preserve">»</w:t>
      </w:r>
      <w:r>
        <w:rPr>
          <w:lang w:eastAsia="en-US"/>
        </w:rPr>
        <w:t xml:space="preserve"> (</w:t>
      </w:r>
      <w:r>
        <w:rPr>
          <w:lang w:eastAsia="en-US"/>
        </w:rPr>
        <w:t xml:space="preserve">р</w:t>
      </w:r>
      <w:r>
        <w:rPr>
          <w:lang w:eastAsia="en-US"/>
        </w:rPr>
        <w:t xml:space="preserve">аспоряжение </w:t>
      </w:r>
      <w:r>
        <w:rPr>
          <w:lang w:eastAsia="en-US"/>
        </w:rPr>
        <w:t xml:space="preserve">Правительств</w:t>
      </w:r>
      <w:r>
        <w:rPr>
          <w:lang w:eastAsia="en-US"/>
        </w:rPr>
        <w:t xml:space="preserve">а</w:t>
      </w:r>
      <w:r>
        <w:rPr>
          <w:lang w:eastAsia="en-US"/>
        </w:rPr>
        <w:t xml:space="preserve"> Российской Федерации </w:t>
      </w:r>
      <w:r>
        <w:rPr>
          <w:lang w:eastAsia="en-US"/>
        </w:rPr>
        <w:t xml:space="preserve">от 25</w:t>
      </w:r>
      <w:r>
        <w:rPr>
          <w:lang w:eastAsia="en-US"/>
        </w:rPr>
        <w:t xml:space="preserve">.10.</w:t>
      </w:r>
      <w:r>
        <w:rPr>
          <w:lang w:eastAsia="en-US"/>
        </w:rPr>
        <w:t xml:space="preserve">2010 </w:t>
      </w:r>
      <w:r>
        <w:rPr>
          <w:lang w:eastAsia="en-US"/>
        </w:rPr>
        <w:t xml:space="preserve">№</w:t>
      </w:r>
      <w:r>
        <w:rPr>
          <w:lang w:eastAsia="en-US"/>
        </w:rPr>
        <w:t xml:space="preserve"> 1873-р).</w:t>
      </w:r>
      <w:r>
        <w:rPr>
          <w:lang w:eastAsia="en-US"/>
        </w:rPr>
        <w:t xml:space="preserve"> </w:t>
      </w:r>
      <w:r>
        <w:t xml:space="preserve">Целями государственной политики в области здорового питания являются сохранение и укрепление здоровья населения, профилактика заболеваний, обусловленных неполноценным и несбалансированным питанием.</w:t>
      </w:r>
      <w:r>
        <w:t xml:space="preserve"> </w:t>
      </w:r>
      <w:r/>
    </w:p>
    <w:p>
      <w:pPr>
        <w:pStyle w:val="1438"/>
        <w:spacing w:lineRule="auto" w:line="233"/>
      </w:pPr>
      <w:r>
        <w:t xml:space="preserve">О</w:t>
      </w:r>
      <w:r>
        <w:t xml:space="preserve">сновные положения </w:t>
      </w:r>
      <w:r>
        <w:t xml:space="preserve">вышеназванного документа</w:t>
      </w:r>
      <w:r>
        <w:t xml:space="preserve"> к настоящему времени уже реализованы, в частности</w:t>
      </w:r>
      <w:r>
        <w:t xml:space="preserve">:</w:t>
      </w:r>
      <w:r/>
    </w:p>
    <w:p>
      <w:pPr>
        <w:pStyle w:val="1438"/>
        <w:spacing w:lineRule="auto" w:line="233"/>
      </w:pPr>
      <w:r>
        <w:t xml:space="preserve">– </w:t>
      </w:r>
      <w:r>
        <w:t xml:space="preserve">налажен</w:t>
      </w:r>
      <w:r>
        <w:t xml:space="preserve">ы</w:t>
      </w:r>
      <w:r>
        <w:t xml:space="preserve"> и стабилизирован</w:t>
      </w:r>
      <w:r>
        <w:t xml:space="preserve">ы</w:t>
      </w:r>
      <w:r>
        <w:t xml:space="preserve"> производство основных видов продовольственного сырья, их переработка и хранение;</w:t>
      </w:r>
      <w:r>
        <w:t xml:space="preserve"> по основным видам продовольствия достигнуты показатели самообеспечения, </w:t>
      </w:r>
      <w:r>
        <w:t xml:space="preserve">установленные</w:t>
      </w:r>
      <w:r>
        <w:t xml:space="preserve"> Доктриной продовольственной безопасности 2010 года; </w:t>
      </w:r>
      <w:r/>
    </w:p>
    <w:p>
      <w:pPr>
        <w:pStyle w:val="1438"/>
        <w:spacing w:lineRule="auto" w:line="233"/>
      </w:pPr>
      <w:r>
        <w:t xml:space="preserve">– </w:t>
      </w:r>
      <w:r>
        <w:t xml:space="preserve">создана и продолжает развиваться нормативно-методическая база оценки качества и безопасности пищевой продукции, включая оценку нанонотехнологий и наноматериалов, а также генетически модифицированных источников</w:t>
      </w:r>
      <w:r>
        <w:t xml:space="preserve">;</w:t>
      </w:r>
      <w:r/>
    </w:p>
    <w:p>
      <w:pPr>
        <w:pStyle w:val="1438"/>
        <w:spacing w:lineRule="auto" w:line="233"/>
      </w:pPr>
      <w:r>
        <w:t xml:space="preserve">– </w:t>
      </w:r>
      <w:r>
        <w:t xml:space="preserve">организовано и развит</w:t>
      </w:r>
      <w:r>
        <w:t xml:space="preserve">о производство пищевых продуктов, обогащенных незаменимыми компонентами, специализированных продуктов детского питания, продуктов функционального назначения, диетических (лечебных и профилактических) пищевых продуктов и биологически активных добавок к пище</w:t>
      </w:r>
      <w:r>
        <w:t xml:space="preserve">;</w:t>
      </w:r>
      <w:r/>
    </w:p>
    <w:p>
      <w:pPr>
        <w:pStyle w:val="1438"/>
        <w:spacing w:lineRule="auto" w:line="233"/>
      </w:pPr>
      <w:r>
        <w:t xml:space="preserve">– </w:t>
      </w:r>
      <w:r>
        <w:t xml:space="preserve">совершенствуется </w:t>
      </w:r>
      <w:r>
        <w:t xml:space="preserve">система </w:t>
      </w:r>
      <w:r>
        <w:t xml:space="preserve">питания в организованных коллективах</w:t>
      </w:r>
      <w:r>
        <w:t xml:space="preserve">: </w:t>
      </w:r>
      <w:r>
        <w:t xml:space="preserve">в соответствии с Федеральным законом от 01.03.2020 </w:t>
      </w:r>
      <w:r>
        <w:t xml:space="preserve">№ </w:t>
      </w:r>
      <w:r>
        <w:t xml:space="preserve">47-ФЗ «О внесении изменений в Федеральный закон «О качестве и безопасности пищевых продуктов» и статью 37 Федерального закона «Об образовании в Российской Федерации» </w:t>
      </w:r>
      <w:r>
        <w:t xml:space="preserve">дети младших классов будут обеспечены </w:t>
      </w:r>
      <w:r>
        <w:t xml:space="preserve">бесплатными горячими завтраками, все дети раннего возраста </w:t>
      </w:r>
      <w:r>
        <w:t xml:space="preserve">бесплатно </w:t>
      </w:r>
      <w:r>
        <w:t xml:space="preserve">получают адаптированные молочные смеси и продукты прикорма, налажена система обеспечения</w:t>
      </w:r>
      <w:r>
        <w:t xml:space="preserve"> </w:t>
      </w:r>
      <w:r>
        <w:t xml:space="preserve">бесплатным лечебным питанием </w:t>
      </w:r>
      <w:r>
        <w:t xml:space="preserve">детей с орфанными заболеваниями</w:t>
      </w:r>
      <w:r>
        <w:t xml:space="preserve">;</w:t>
      </w:r>
      <w:r>
        <w:t xml:space="preserve"> </w:t>
      </w:r>
      <w:r>
        <w:t xml:space="preserve">совершенствуется система организации питания в</w:t>
      </w:r>
      <w:r>
        <w:t xml:space="preserve"> </w:t>
      </w:r>
      <w:r>
        <w:t xml:space="preserve">медицинских </w:t>
      </w:r>
      <w:r>
        <w:t xml:space="preserve">учреждениях</w:t>
      </w:r>
      <w:r>
        <w:t xml:space="preserve">;</w:t>
      </w:r>
      <w:r/>
    </w:p>
    <w:p>
      <w:pPr>
        <w:pStyle w:val="1438"/>
        <w:spacing w:lineRule="auto" w:line="235"/>
      </w:pPr>
      <w:r>
        <w:t xml:space="preserve">– </w:t>
      </w:r>
      <w:r>
        <w:t xml:space="preserve">в реализацию </w:t>
      </w:r>
      <w:r>
        <w:t xml:space="preserve">обучающих</w:t>
      </w:r>
      <w:r>
        <w:t xml:space="preserve"> программ для различных групп населения по вопросам здорового питания включены организации и ведущие специ</w:t>
      </w:r>
      <w:r>
        <w:t xml:space="preserve">алисты Роспотребнадзора, Минобрнауки</w:t>
      </w:r>
      <w:r>
        <w:t xml:space="preserve"> России, Р</w:t>
      </w:r>
      <w:r>
        <w:t xml:space="preserve">оссийской академии наук</w:t>
      </w:r>
      <w:r>
        <w:t xml:space="preserve">. Существенный вклад в развитие этого направления вносят мероприятия</w:t>
      </w:r>
      <w:r>
        <w:t xml:space="preserve">,</w:t>
      </w:r>
      <w:r>
        <w:t xml:space="preserve"> </w:t>
      </w:r>
      <w:r>
        <w:t xml:space="preserve">проводимые</w:t>
      </w:r>
      <w:r>
        <w:t xml:space="preserve"> в рамках федерального проекта </w:t>
      </w:r>
      <w:r>
        <w:t xml:space="preserve">«</w:t>
      </w:r>
      <w:r>
        <w:t xml:space="preserve">Укрепление общественного здоровья</w:t>
      </w:r>
      <w:r>
        <w:t xml:space="preserve">»</w:t>
      </w:r>
      <w:r>
        <w:t xml:space="preserve"> </w:t>
      </w:r>
      <w:r>
        <w:t xml:space="preserve">национального проекта </w:t>
      </w:r>
      <w:r>
        <w:t xml:space="preserve">«</w:t>
      </w:r>
      <w:r>
        <w:t xml:space="preserve">Демография</w:t>
      </w:r>
      <w:r>
        <w:t xml:space="preserve">»</w:t>
      </w:r>
      <w:r>
        <w:t xml:space="preserve">;</w:t>
      </w:r>
      <w:r/>
    </w:p>
    <w:p>
      <w:pPr>
        <w:pStyle w:val="1438"/>
        <w:spacing w:lineRule="auto" w:line="235"/>
      </w:pPr>
      <w:r>
        <w:t xml:space="preserve">– </w:t>
      </w:r>
      <w:r>
        <w:rPr>
          <w:lang w:eastAsia="en-US"/>
        </w:rPr>
        <w:t xml:space="preserve">получил значительное развитие мониторинг питания</w:t>
      </w:r>
      <w:r>
        <w:rPr>
          <w:lang w:eastAsia="en-US"/>
        </w:rPr>
        <w:t xml:space="preserve"> населения России. </w:t>
      </w:r>
      <w:r>
        <w:rPr>
          <w:lang w:eastAsia="en-US"/>
        </w:rPr>
        <w:t xml:space="preserve">Наряду с </w:t>
      </w:r>
      <w:r>
        <w:rPr>
          <w:lang w:eastAsia="en-US"/>
        </w:rPr>
        <w:t xml:space="preserve">ранее выполнявши</w:t>
      </w:r>
      <w:r>
        <w:rPr>
          <w:lang w:eastAsia="en-US"/>
        </w:rPr>
        <w:t xml:space="preserve">ми</w:t>
      </w:r>
      <w:r>
        <w:rPr>
          <w:lang w:eastAsia="en-US"/>
        </w:rPr>
        <w:t xml:space="preserve">ся исследовани</w:t>
      </w:r>
      <w:r>
        <w:rPr>
          <w:lang w:eastAsia="en-US"/>
        </w:rPr>
        <w:t xml:space="preserve">ями</w:t>
      </w:r>
      <w:r>
        <w:rPr>
          <w:lang w:eastAsia="en-US"/>
        </w:rPr>
        <w:t xml:space="preserve"> в соответствии с планами </w:t>
      </w:r>
      <w:r>
        <w:rPr>
          <w:lang w:eastAsia="en-US"/>
        </w:rPr>
        <w:t xml:space="preserve">научно-исследовательских работ</w:t>
      </w:r>
      <w:r>
        <w:rPr>
          <w:lang w:eastAsia="en-US"/>
        </w:rPr>
        <w:t xml:space="preserve"> </w:t>
      </w:r>
      <w:r>
        <w:rPr>
          <w:lang w:eastAsia="en-US"/>
        </w:rPr>
        <w:t xml:space="preserve">научных организаций </w:t>
      </w:r>
      <w:r>
        <w:rPr>
          <w:lang w:eastAsia="en-US"/>
        </w:rPr>
        <w:t xml:space="preserve">Роспот</w:t>
      </w:r>
      <w:r>
        <w:rPr>
          <w:lang w:eastAsia="en-US"/>
        </w:rPr>
        <w:t xml:space="preserve">р</w:t>
      </w:r>
      <w:r>
        <w:rPr>
          <w:lang w:eastAsia="en-US"/>
        </w:rPr>
        <w:t xml:space="preserve">ебна</w:t>
      </w:r>
      <w:r>
        <w:rPr>
          <w:lang w:eastAsia="en-US"/>
        </w:rPr>
        <w:t xml:space="preserve">д</w:t>
      </w:r>
      <w:r>
        <w:rPr>
          <w:lang w:eastAsia="en-US"/>
        </w:rPr>
        <w:t xml:space="preserve">зор</w:t>
      </w:r>
      <w:r>
        <w:rPr>
          <w:lang w:eastAsia="en-US"/>
        </w:rPr>
        <w:t xml:space="preserve">а</w:t>
      </w:r>
      <w:r>
        <w:rPr>
          <w:lang w:eastAsia="en-US"/>
        </w:rPr>
        <w:t xml:space="preserve">, </w:t>
      </w:r>
      <w:r>
        <w:rPr>
          <w:lang w:eastAsia="en-US"/>
        </w:rPr>
        <w:t xml:space="preserve">научных организаций и </w:t>
      </w:r>
      <w:r>
        <w:rPr>
          <w:lang w:eastAsia="en-US"/>
        </w:rPr>
        <w:t xml:space="preserve">вуз</w:t>
      </w:r>
      <w:r>
        <w:rPr>
          <w:lang w:eastAsia="en-US"/>
        </w:rPr>
        <w:t xml:space="preserve">ов</w:t>
      </w:r>
      <w:r>
        <w:rPr>
          <w:lang w:eastAsia="en-US"/>
        </w:rPr>
        <w:t xml:space="preserve"> Минобрнауки России, </w:t>
      </w:r>
      <w:r>
        <w:rPr>
          <w:lang w:eastAsia="en-US"/>
        </w:rPr>
        <w:t xml:space="preserve">Российской академии наук, </w:t>
      </w:r>
      <w:r>
        <w:rPr>
          <w:lang w:eastAsia="en-US"/>
        </w:rPr>
        <w:t xml:space="preserve">Федеральной службой государственной статистики (Росстат</w:t>
      </w:r>
      <w:r>
        <w:rPr>
          <w:lang w:eastAsia="en-US"/>
        </w:rPr>
        <w:t xml:space="preserve">ом</w:t>
      </w:r>
      <w:r>
        <w:rPr>
          <w:lang w:eastAsia="en-US"/>
        </w:rPr>
        <w:t xml:space="preserve">) </w:t>
      </w:r>
      <w:r>
        <w:rPr>
          <w:lang w:eastAsia="en-US"/>
        </w:rPr>
        <w:t xml:space="preserve">выполняются </w:t>
      </w:r>
      <w:r>
        <w:rPr>
          <w:lang w:eastAsia="en-US"/>
        </w:rPr>
        <w:t xml:space="preserve">масштабные</w:t>
      </w:r>
      <w:r>
        <w:rPr>
          <w:lang w:eastAsia="en-US"/>
        </w:rPr>
        <w:t xml:space="preserve"> популяционные исследования </w:t>
      </w:r>
      <w:r>
        <w:rPr>
          <w:lang w:eastAsia="en-US"/>
        </w:rPr>
        <w:t xml:space="preserve">«</w:t>
      </w:r>
      <w:r>
        <w:rPr>
          <w:lang w:eastAsia="en-US"/>
        </w:rPr>
        <w:t xml:space="preserve">Выборочное наблюдение рациона питания населения</w:t>
      </w:r>
      <w:r>
        <w:rPr>
          <w:lang w:eastAsia="en-US"/>
        </w:rPr>
        <w:t xml:space="preserve"> России</w:t>
      </w:r>
      <w:r>
        <w:rPr>
          <w:lang w:eastAsia="en-US"/>
        </w:rPr>
        <w:t xml:space="preserve">»</w:t>
      </w:r>
      <w:r>
        <w:rPr>
          <w:lang w:eastAsia="en-US"/>
        </w:rPr>
        <w:t xml:space="preserve"> (2013, 2018 и 2023 годы)</w:t>
      </w:r>
      <w:r>
        <w:rPr>
          <w:lang w:eastAsia="en-US"/>
        </w:rPr>
        <w:t xml:space="preserve">, охватывающие 45</w:t>
      </w:r>
      <w:r>
        <w:rPr>
          <w:lang w:eastAsia="en-US"/>
        </w:rPr>
        <w:t xml:space="preserve"> </w:t>
      </w:r>
      <w:r>
        <w:rPr>
          <w:lang w:eastAsia="en-US"/>
        </w:rPr>
        <w:t xml:space="preserve">тыс. домохозяйств (репрезентативная выборка по субъектам </w:t>
      </w:r>
      <w:r>
        <w:t xml:space="preserve">Российской Федерации</w:t>
      </w:r>
      <w:r>
        <w:rPr>
          <w:lang w:eastAsia="en-US"/>
        </w:rPr>
        <w:t xml:space="preserve"> и </w:t>
      </w:r>
      <w:r>
        <w:rPr>
          <w:lang w:eastAsia="en-US"/>
        </w:rPr>
        <w:t xml:space="preserve">стране</w:t>
      </w:r>
      <w:r>
        <w:rPr>
          <w:lang w:eastAsia="en-US"/>
        </w:rPr>
        <w:t xml:space="preserve"> в целом</w:t>
      </w:r>
      <w:r>
        <w:rPr>
          <w:lang w:eastAsia="en-US"/>
        </w:rPr>
        <w:t xml:space="preserve"> – </w:t>
      </w:r>
      <w:r>
        <w:rPr>
          <w:lang w:eastAsia="en-US"/>
        </w:rPr>
        <w:t xml:space="preserve">более 100</w:t>
      </w:r>
      <w:r>
        <w:rPr>
          <w:lang w:eastAsia="en-US"/>
        </w:rPr>
        <w:t xml:space="preserve"> </w:t>
      </w:r>
      <w:r>
        <w:rPr>
          <w:lang w:eastAsia="en-US"/>
        </w:rPr>
        <w:t xml:space="preserve">тыс. дет</w:t>
      </w:r>
      <w:r>
        <w:rPr>
          <w:lang w:eastAsia="en-US"/>
        </w:rPr>
        <w:t xml:space="preserve">ей</w:t>
      </w:r>
      <w:r>
        <w:rPr>
          <w:lang w:eastAsia="en-US"/>
        </w:rPr>
        <w:t xml:space="preserve"> и взросл</w:t>
      </w:r>
      <w:r>
        <w:rPr>
          <w:lang w:eastAsia="en-US"/>
        </w:rPr>
        <w:t xml:space="preserve">ых</w:t>
      </w:r>
      <w:r>
        <w:rPr>
          <w:lang w:eastAsia="en-US"/>
        </w:rPr>
        <w:t xml:space="preserve">)</w:t>
      </w:r>
      <w:r>
        <w:rPr>
          <w:lang w:eastAsia="en-US"/>
        </w:rPr>
        <w:t xml:space="preserve">, а также </w:t>
      </w:r>
      <w:r>
        <w:rPr>
          <w:lang w:eastAsia="en-US"/>
        </w:rPr>
        <w:t xml:space="preserve">осуществляется </w:t>
      </w:r>
      <w:r>
        <w:rPr>
          <w:lang w:eastAsia="en-US"/>
        </w:rPr>
        <w:t xml:space="preserve">мониторинг питания детей и подростков в общеобразовательных учреждениях, реализуемый в рамках федерального проекта </w:t>
      </w:r>
      <w:r>
        <w:t xml:space="preserve">«</w:t>
      </w:r>
      <w:r>
        <w:t xml:space="preserve">Укрепление общественного здоровья</w:t>
      </w:r>
      <w:r>
        <w:t xml:space="preserve">»</w:t>
      </w:r>
      <w:r>
        <w:rPr>
          <w:lang w:eastAsia="en-US"/>
        </w:rPr>
        <w:t xml:space="preserve"> национального проекта </w:t>
      </w:r>
      <w:r>
        <w:rPr>
          <w:lang w:eastAsia="en-US"/>
        </w:rPr>
        <w:t xml:space="preserve">«</w:t>
      </w:r>
      <w:r>
        <w:rPr>
          <w:lang w:eastAsia="en-US"/>
        </w:rPr>
        <w:t xml:space="preserve">Демография</w:t>
      </w:r>
      <w:r>
        <w:rPr>
          <w:lang w:eastAsia="en-US"/>
        </w:rPr>
        <w:t xml:space="preserve">»</w:t>
      </w:r>
      <w:r>
        <w:rPr>
          <w:lang w:eastAsia="en-US"/>
        </w:rPr>
        <w:t xml:space="preserve">.</w:t>
      </w:r>
      <w:r>
        <w:rPr>
          <w:lang w:eastAsia="en-US"/>
        </w:rPr>
        <w:t xml:space="preserve"> Росстатом</w:t>
      </w:r>
      <w:r>
        <w:rPr>
          <w:lang w:eastAsia="en-US"/>
        </w:rPr>
        <w:t xml:space="preserve"> </w:t>
      </w:r>
      <w:r>
        <w:rPr>
          <w:lang w:eastAsia="en-US"/>
        </w:rPr>
        <w:t xml:space="preserve">осуществляется </w:t>
      </w:r>
      <w:r>
        <w:rPr>
          <w:lang w:eastAsia="en-US"/>
        </w:rPr>
        <w:t xml:space="preserve">также </w:t>
      </w:r>
      <w:r>
        <w:t xml:space="preserve">Выборочное наблюдение состояния здоровья населения (обследуются 60</w:t>
      </w:r>
      <w:r>
        <w:t xml:space="preserve"> </w:t>
      </w:r>
      <w:r>
        <w:t xml:space="preserve">тыс. домохозяйств – около 130 тыс. человек), в ходе которого собира</w:t>
      </w:r>
      <w:r>
        <w:t xml:space="preserve">ю</w:t>
      </w:r>
      <w:r>
        <w:t xml:space="preserve">тся </w:t>
      </w:r>
      <w:r>
        <w:t xml:space="preserve">статистические данные об ожидаемой продолжительности здоровой жизни населения, доле лиц, ведущих здоровый образ жизни, систематически занимающихся физкультурой и спортом, имеющих избыточную массу тела, распространенности </w:t>
      </w:r>
      <w:r>
        <w:t xml:space="preserve">вредных привыч</w:t>
      </w:r>
      <w:r>
        <w:t xml:space="preserve">ек,</w:t>
      </w:r>
      <w:r>
        <w:t xml:space="preserve"> потреблении овощей и фруктов</w:t>
      </w:r>
      <w:r>
        <w:t xml:space="preserve">.</w:t>
      </w:r>
      <w:r/>
    </w:p>
    <w:p>
      <w:pPr>
        <w:pStyle w:val="1438"/>
        <w:spacing w:lineRule="auto" w:line="235"/>
        <w:rPr>
          <w:lang w:eastAsia="en-US"/>
        </w:rPr>
      </w:pPr>
      <w:r>
        <w:t xml:space="preserve">Стратегия повышения качества и безопасности пищевой продукции </w:t>
      </w:r>
      <w:r>
        <w:t xml:space="preserve">в </w:t>
      </w:r>
      <w:r>
        <w:t xml:space="preserve">Российской Федерации до 2030 года</w:t>
      </w:r>
      <w:r>
        <w:t xml:space="preserve">,</w:t>
      </w:r>
      <w:r>
        <w:t xml:space="preserve"> утвержден</w:t>
      </w:r>
      <w:r>
        <w:t xml:space="preserve">ная</w:t>
      </w:r>
      <w:r>
        <w:t xml:space="preserve"> распоряжением Правительства Российской Федерации от 29</w:t>
      </w:r>
      <w:r>
        <w:t xml:space="preserve">.06.</w:t>
      </w:r>
      <w:r>
        <w:t xml:space="preserve">2016 № 1364-р (далее </w:t>
      </w:r>
      <w:r>
        <w:t xml:space="preserve">– </w:t>
      </w:r>
      <w:r>
        <w:t xml:space="preserve">Стратегия)</w:t>
      </w:r>
      <w:r>
        <w:t xml:space="preserve">, наряду с</w:t>
      </w:r>
      <w:r>
        <w:t xml:space="preserve"> </w:t>
      </w:r>
      <w:r>
        <w:t xml:space="preserve">планом мероприятий</w:t>
      </w:r>
      <w:r>
        <w:t xml:space="preserve"> по</w:t>
      </w:r>
      <w:r>
        <w:t xml:space="preserve"> </w:t>
      </w:r>
      <w:r>
        <w:t xml:space="preserve">ее реализации</w:t>
      </w:r>
      <w:r>
        <w:t xml:space="preserve">, утвержденным распоряжением Правительства Российской Федерации от 19</w:t>
      </w:r>
      <w:r>
        <w:t xml:space="preserve">.04.</w:t>
      </w:r>
      <w:r>
        <w:t xml:space="preserve">2017</w:t>
      </w:r>
      <w:r>
        <w:t xml:space="preserve"> </w:t>
      </w:r>
      <w:r>
        <w:t xml:space="preserve">№ 738-р</w:t>
      </w:r>
      <w:r>
        <w:t xml:space="preserve">, вносит </w:t>
      </w:r>
      <w:r>
        <w:t xml:space="preserve">значительный</w:t>
      </w:r>
      <w:r>
        <w:t xml:space="preserve"> вклад в обеспечение здорового питания различных групп населения страны</w:t>
      </w:r>
      <w:r>
        <w:t xml:space="preserve">; Стратегия </w:t>
      </w:r>
      <w:r>
        <w:rPr>
          <w:lang w:eastAsia="en-US"/>
        </w:rPr>
        <w:t xml:space="preserve">ориентирована на обеспечение полноценного питания, профилактику заболеваний, увеличение продолжительности и повышение качества жизни населения, стимулирование развития производства и обращения на рынке пищевой продукции надлежащего качества.</w:t>
      </w:r>
      <w:r/>
    </w:p>
    <w:p>
      <w:pPr>
        <w:pStyle w:val="1438"/>
        <w:spacing w:lineRule="auto" w:line="235"/>
      </w:pPr>
      <w:r>
        <w:t xml:space="preserve">В рамках реализации Стратегии</w:t>
      </w:r>
      <w:r>
        <w:t xml:space="preserve"> выполнено следующее</w:t>
      </w:r>
      <w:r>
        <w:t xml:space="preserve">:</w:t>
      </w:r>
      <w:r>
        <w:t xml:space="preserve"> </w:t>
      </w:r>
      <w:r/>
    </w:p>
    <w:p>
      <w:pPr>
        <w:pStyle w:val="1438"/>
        <w:spacing w:lineRule="auto" w:line="235"/>
      </w:pPr>
      <w:r>
        <w:t xml:space="preserve">– </w:t>
      </w:r>
      <w:r>
        <w:t xml:space="preserve">Роспотребнадзором</w:t>
      </w:r>
      <w:r>
        <w:t xml:space="preserve"> </w:t>
      </w:r>
      <w:r>
        <w:t xml:space="preserve">представлены предложения в проект Федерального закона </w:t>
      </w:r>
      <w:r>
        <w:t xml:space="preserve">«</w:t>
      </w:r>
      <w:r>
        <w:t xml:space="preserve">О внесении изменений в Федеральный закон </w:t>
      </w:r>
      <w:r>
        <w:t xml:space="preserve">«</w:t>
      </w:r>
      <w:r>
        <w:t xml:space="preserve">О качестве и безопасности пищевых продуктов</w:t>
      </w:r>
      <w:r>
        <w:t xml:space="preserve">»</w:t>
      </w:r>
      <w:r>
        <w:t xml:space="preserve"> и статью 37 Федерального закона </w:t>
      </w:r>
      <w:r>
        <w:t xml:space="preserve">«</w:t>
      </w:r>
      <w:r>
        <w:t xml:space="preserve">Об образовании в Российской Федерации</w:t>
      </w:r>
      <w:r>
        <w:t xml:space="preserve">»</w:t>
      </w:r>
      <w:r>
        <w:t xml:space="preserve"> в части совершенствования правового регулирования вопросов обеспечения качества пищевой продукции</w:t>
      </w:r>
      <w:r>
        <w:t xml:space="preserve">,</w:t>
      </w:r>
      <w:r>
        <w:t xml:space="preserve"> </w:t>
      </w:r>
      <w:r>
        <w:t xml:space="preserve">нормативного закрепления определения качества пищевой продукции и характеристик, его определяющих, а также принципов здорового питания</w:t>
      </w:r>
      <w:r>
        <w:t xml:space="preserve"> (в</w:t>
      </w:r>
      <w:r>
        <w:t xml:space="preserve"> настоящее время эт</w:t>
      </w:r>
      <w:r>
        <w:t xml:space="preserve">от</w:t>
      </w:r>
      <w:r>
        <w:t xml:space="preserve"> закон уже </w:t>
      </w:r>
      <w:r>
        <w:t xml:space="preserve">вступил</w:t>
      </w:r>
      <w:r>
        <w:t xml:space="preserve"> в действие</w:t>
      </w:r>
      <w:r>
        <w:t xml:space="preserve">);</w:t>
      </w:r>
      <w:r/>
    </w:p>
    <w:p>
      <w:pPr>
        <w:pStyle w:val="1438"/>
        <w:spacing w:lineRule="auto" w:line="235"/>
      </w:pPr>
      <w:r>
        <w:t xml:space="preserve">– </w:t>
      </w:r>
      <w:r>
        <w:t xml:space="preserve">внесены предложения по изменени</w:t>
      </w:r>
      <w:r>
        <w:t xml:space="preserve">ям</w:t>
      </w:r>
      <w:r>
        <w:t xml:space="preserve"> в технические регламенты Евразийского экономического союза (</w:t>
      </w:r>
      <w:r>
        <w:t xml:space="preserve">Т</w:t>
      </w:r>
      <w:r>
        <w:t xml:space="preserve">аможенного союза) в отношении отдельных видов пищевой продукции</w:t>
      </w:r>
      <w:r>
        <w:t xml:space="preserve"> по четырем </w:t>
      </w:r>
      <w:r>
        <w:t xml:space="preserve">т</w:t>
      </w:r>
      <w:r>
        <w:t xml:space="preserve">ехническим регламентам;</w:t>
      </w:r>
      <w:r/>
    </w:p>
    <w:p>
      <w:pPr>
        <w:pStyle w:val="1438"/>
        <w:spacing w:lineRule="auto" w:line="235"/>
      </w:pPr>
      <w:r>
        <w:t xml:space="preserve">– </w:t>
      </w:r>
      <w:r>
        <w:t xml:space="preserve">подготовлены предложения по совершенствованию системы мониторинга качества и безопасности пищевых продуктов;</w:t>
      </w:r>
      <w:r/>
    </w:p>
    <w:p>
      <w:pPr>
        <w:pStyle w:val="1438"/>
        <w:spacing w:lineRule="auto" w:line="235"/>
      </w:pPr>
      <w:r>
        <w:t xml:space="preserve">– </w:t>
      </w:r>
      <w:r>
        <w:t xml:space="preserve">разработаны и введены в действие</w:t>
      </w:r>
      <w:r>
        <w:t xml:space="preserve"> более</w:t>
      </w:r>
      <w:r>
        <w:t xml:space="preserve"> </w:t>
      </w:r>
      <w:r>
        <w:t xml:space="preserve">10</w:t>
      </w:r>
      <w:r>
        <w:t xml:space="preserve">0</w:t>
      </w:r>
      <w:r>
        <w:t xml:space="preserve"> </w:t>
      </w:r>
      <w:r>
        <w:t xml:space="preserve">межгосударственны</w:t>
      </w:r>
      <w:r>
        <w:t xml:space="preserve">х</w:t>
      </w:r>
      <w:r>
        <w:t xml:space="preserve"> и национальны</w:t>
      </w:r>
      <w:r>
        <w:t xml:space="preserve">х</w:t>
      </w:r>
      <w:r>
        <w:t xml:space="preserve"> стандарт</w:t>
      </w:r>
      <w:r>
        <w:t xml:space="preserve">ов</w:t>
      </w:r>
      <w:r>
        <w:t xml:space="preserve">, определяющи</w:t>
      </w:r>
      <w:r>
        <w:t xml:space="preserve">х</w:t>
      </w:r>
      <w:r>
        <w:t xml:space="preserve"> требования к качеству пищевой продукции и </w:t>
      </w:r>
      <w:r>
        <w:t xml:space="preserve">методам </w:t>
      </w:r>
      <w:r>
        <w:t xml:space="preserve">ее контроля</w:t>
      </w:r>
      <w:r>
        <w:t xml:space="preserve">;</w:t>
      </w:r>
      <w:r/>
    </w:p>
    <w:p>
      <w:pPr>
        <w:pStyle w:val="1438"/>
        <w:spacing w:lineRule="auto" w:line="235"/>
        <w:rPr>
          <w:lang w:eastAsia="en-US"/>
        </w:rPr>
      </w:pPr>
      <w:r>
        <w:t xml:space="preserve">– </w:t>
      </w:r>
      <w:r>
        <w:rPr>
          <w:lang w:eastAsia="en-US"/>
        </w:rPr>
        <w:t xml:space="preserve">подготовлены</w:t>
      </w:r>
      <w:r>
        <w:rPr>
          <w:lang w:eastAsia="en-US"/>
        </w:rPr>
        <w:t xml:space="preserve"> и</w:t>
      </w:r>
      <w:r>
        <w:rPr>
          <w:lang w:eastAsia="en-US"/>
        </w:rPr>
        <w:t xml:space="preserve"> </w:t>
      </w:r>
      <w:r>
        <w:rPr>
          <w:lang w:eastAsia="en-US"/>
        </w:rPr>
        <w:t xml:space="preserve">утверждены </w:t>
      </w:r>
      <w:r>
        <w:rPr>
          <w:lang w:eastAsia="en-US"/>
        </w:rPr>
        <w:t xml:space="preserve">Росп</w:t>
      </w:r>
      <w:r>
        <w:rPr>
          <w:lang w:eastAsia="en-US"/>
        </w:rPr>
        <w:t xml:space="preserve">о</w:t>
      </w:r>
      <w:r>
        <w:rPr>
          <w:lang w:eastAsia="en-US"/>
        </w:rPr>
        <w:t xml:space="preserve">требнадзором </w:t>
      </w:r>
      <w:r>
        <w:rPr>
          <w:lang w:eastAsia="en-US"/>
        </w:rPr>
        <w:t xml:space="preserve">более</w:t>
      </w:r>
      <w:r>
        <w:rPr>
          <w:lang w:eastAsia="en-US"/>
        </w:rPr>
        <w:t xml:space="preserve"> 100</w:t>
      </w:r>
      <w:r>
        <w:rPr>
          <w:lang w:eastAsia="en-US"/>
        </w:rPr>
        <w:t xml:space="preserve"> нормативно-методических документов, направленных на совершенствование контроля качества </w:t>
      </w:r>
      <w:r>
        <w:rPr>
          <w:lang w:eastAsia="en-US"/>
        </w:rPr>
        <w:t xml:space="preserve">и безопасности </w:t>
      </w:r>
      <w:r>
        <w:rPr>
          <w:lang w:eastAsia="en-US"/>
        </w:rPr>
        <w:t xml:space="preserve">пищевой продукции, включая ГМО;</w:t>
      </w:r>
      <w:r/>
    </w:p>
    <w:p>
      <w:pPr>
        <w:pStyle w:val="1438"/>
        <w:spacing w:lineRule="auto" w:line="228"/>
      </w:pPr>
      <w:r>
        <w:t xml:space="preserve">– </w:t>
      </w:r>
      <w:r>
        <w:t xml:space="preserve">разработаны </w:t>
      </w:r>
      <w:r>
        <w:t xml:space="preserve">и внедрены </w:t>
      </w:r>
      <w:r>
        <w:t xml:space="preserve">м</w:t>
      </w:r>
      <w:r>
        <w:t xml:space="preserve">етодические рекомендации МР 2.3.0122</w:t>
      </w:r>
      <w:r>
        <w:t xml:space="preserve">–</w:t>
      </w:r>
      <w:r>
        <w:t xml:space="preserve">18 </w:t>
      </w:r>
      <w:r>
        <w:t xml:space="preserve">«</w:t>
      </w:r>
      <w:r>
        <w:t xml:space="preserve">Цветовая индикация на маркировке пищевой продукции в целях информирования потребителей</w:t>
      </w:r>
      <w:r>
        <w:t xml:space="preserve">»</w:t>
      </w:r>
      <w:r>
        <w:t xml:space="preserve">, содержащие унифицированные подходы </w:t>
      </w:r>
      <w:r>
        <w:t xml:space="preserve">к</w:t>
      </w:r>
      <w:r>
        <w:t xml:space="preserve"> цветовой индикации на маркировке пищевой продукции промышленного производства </w:t>
      </w:r>
      <w:r>
        <w:t xml:space="preserve">в зависимости от содержания в ней </w:t>
      </w:r>
      <w:r>
        <w:t xml:space="preserve">критически</w:t>
      </w:r>
      <w:r>
        <w:t xml:space="preserve"> </w:t>
      </w:r>
      <w:r>
        <w:t xml:space="preserve">значимых веществ</w:t>
      </w:r>
      <w:r>
        <w:t xml:space="preserve"> – добавленного с</w:t>
      </w:r>
      <w:r>
        <w:t xml:space="preserve">ахара, соли, насыщенных жирных кислот и трансизомеров жирных кислот (по отношению к рекомендуемой суточной потребности), позволяющей повысить информированность потребителей для осознанного и правильного выбора пищевой продукции в пользу здорового питания; </w:t>
      </w:r>
      <w:r/>
    </w:p>
    <w:p>
      <w:pPr>
        <w:pStyle w:val="1438"/>
        <w:spacing w:lineRule="auto" w:line="228"/>
        <w:rPr>
          <w:sz w:val="24"/>
          <w:szCs w:val="24"/>
          <w:lang w:eastAsia="en-US"/>
        </w:rPr>
      </w:pPr>
      <w:r>
        <w:t xml:space="preserve">– </w:t>
      </w:r>
      <w:r>
        <w:rPr>
          <w:lang w:eastAsia="en-US"/>
        </w:rPr>
        <w:t xml:space="preserve">выполняются фундаментальные научные исследования, направленные на </w:t>
      </w:r>
      <w:r>
        <w:rPr>
          <w:sz w:val="24"/>
          <w:szCs w:val="24"/>
          <w:lang w:eastAsia="en-US"/>
        </w:rPr>
        <w:t xml:space="preserve">уточнение потребностей человека в пищевых веществах, роли микробиома в развитии неинфекционных заболеваний, выяснение механизмов действия приоритетных загрязнителей пищевой продукции, включая наноматериалы</w:t>
      </w:r>
      <w:r>
        <w:rPr>
          <w:sz w:val="24"/>
          <w:szCs w:val="24"/>
          <w:lang w:eastAsia="en-US"/>
        </w:rPr>
        <w:t xml:space="preserve">,</w:t>
      </w:r>
      <w:r>
        <w:rPr>
          <w:sz w:val="24"/>
          <w:szCs w:val="24"/>
          <w:lang w:eastAsia="en-US"/>
        </w:rPr>
        <w:t xml:space="preserve"> и др. </w:t>
      </w:r>
      <w:r/>
    </w:p>
    <w:p>
      <w:pPr>
        <w:ind w:firstLine="708"/>
        <w:jc w:val="both"/>
        <w:spacing w:lineRule="auto" w:line="228"/>
        <w:rPr>
          <w:rFonts w:ascii="Times New Roman" w:hAnsi="Times New Roman" w:cs="Times New Roman"/>
          <w:sz w:val="24"/>
          <w:szCs w:val="24"/>
          <w:lang w:eastAsia="en-US"/>
        </w:rPr>
        <w:outlineLvl w:val="0"/>
      </w:pPr>
      <w:r>
        <w:rPr>
          <w:rFonts w:ascii="Times New Roman" w:hAnsi="Times New Roman" w:cs="Times New Roman"/>
          <w:sz w:val="24"/>
          <w:szCs w:val="24"/>
          <w:lang w:eastAsia="en-US"/>
        </w:rPr>
        <w:t xml:space="preserve">В рамках реализации ф</w:t>
      </w:r>
      <w:r>
        <w:rPr>
          <w:rFonts w:ascii="Times New Roman" w:hAnsi="Times New Roman" w:cs="Times New Roman"/>
          <w:sz w:val="24"/>
          <w:szCs w:val="24"/>
          <w:lang w:eastAsia="en-US"/>
        </w:rPr>
        <w:t xml:space="preserve">едеральн</w:t>
      </w:r>
      <w:r>
        <w:rPr>
          <w:rFonts w:ascii="Times New Roman" w:hAnsi="Times New Roman" w:cs="Times New Roman"/>
          <w:sz w:val="24"/>
          <w:szCs w:val="24"/>
          <w:lang w:eastAsia="en-US"/>
        </w:rPr>
        <w:t xml:space="preserve">ого</w:t>
      </w:r>
      <w:r>
        <w:rPr>
          <w:rFonts w:ascii="Times New Roman" w:hAnsi="Times New Roman" w:cs="Times New Roman"/>
          <w:sz w:val="24"/>
          <w:szCs w:val="24"/>
          <w:lang w:eastAsia="en-US"/>
        </w:rPr>
        <w:t xml:space="preserve"> проект</w:t>
      </w:r>
      <w:r>
        <w:rPr>
          <w:rFonts w:ascii="Times New Roman" w:hAnsi="Times New Roman" w:cs="Times New Roman"/>
          <w:sz w:val="24"/>
          <w:szCs w:val="24"/>
          <w:lang w:eastAsia="en-US"/>
        </w:rPr>
        <w:t xml:space="preserve">а</w:t>
      </w:r>
      <w:r>
        <w:rPr>
          <w:rFonts w:ascii="Times New Roman" w:hAnsi="Times New Roman" w:cs="Times New Roman"/>
          <w:sz w:val="24"/>
          <w:szCs w:val="24"/>
          <w:lang w:eastAsia="en-US"/>
        </w:rPr>
        <w:t xml:space="preserve"> </w:t>
      </w:r>
      <w:r>
        <w:rPr>
          <w:rFonts w:ascii="Times New Roman" w:hAnsi="Times New Roman" w:cs="Times New Roman"/>
          <w:sz w:val="24"/>
          <w:szCs w:val="24"/>
        </w:rPr>
        <w:t xml:space="preserve">«Укрепление общественного здоровья»</w:t>
      </w:r>
      <w:r>
        <w:rPr>
          <w:rFonts w:ascii="Times New Roman" w:hAnsi="Times New Roman" w:cs="Times New Roman"/>
          <w:sz w:val="24"/>
          <w:szCs w:val="24"/>
          <w:lang w:eastAsia="en-US"/>
        </w:rPr>
        <w:t xml:space="preserve"> национального проекта «Демография»</w:t>
      </w:r>
      <w:r>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 xml:space="preserve">одной из </w:t>
      </w:r>
      <w:r>
        <w:rPr>
          <w:rFonts w:ascii="Times New Roman" w:hAnsi="Times New Roman" w:cs="Times New Roman"/>
          <w:sz w:val="24"/>
          <w:szCs w:val="24"/>
          <w:lang w:eastAsia="en-US"/>
        </w:rPr>
        <w:t xml:space="preserve">основных задач которого является ф</w:t>
      </w:r>
      <w:r>
        <w:rPr>
          <w:rFonts w:ascii="Times New Roman" w:hAnsi="Times New Roman" w:cs="Times New Roman"/>
          <w:sz w:val="24"/>
          <w:szCs w:val="24"/>
          <w:lang w:eastAsia="en-US"/>
        </w:rPr>
        <w:t xml:space="preserve">ормирование среды, способствующей ведению гражданами здорового образа жизни, включая здоровое питание</w:t>
      </w:r>
      <w:r>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 xml:space="preserve">Роспотребнадзором</w:t>
      </w:r>
      <w:r>
        <w:rPr>
          <w:rFonts w:ascii="Times New Roman" w:hAnsi="Times New Roman" w:cs="Times New Roman"/>
          <w:sz w:val="24"/>
          <w:szCs w:val="24"/>
          <w:lang w:eastAsia="en-US"/>
        </w:rPr>
        <w:t xml:space="preserve"> выполнено следующее</w:t>
      </w:r>
      <w:r>
        <w:rPr>
          <w:rFonts w:ascii="Times New Roman" w:hAnsi="Times New Roman" w:cs="Times New Roman"/>
          <w:sz w:val="24"/>
          <w:szCs w:val="24"/>
          <w:lang w:eastAsia="en-US"/>
        </w:rPr>
        <w:t xml:space="preserve">:</w:t>
      </w:r>
      <w:r/>
    </w:p>
    <w:p>
      <w:pPr>
        <w:pStyle w:val="1438"/>
        <w:spacing w:lineRule="auto" w:line="228"/>
      </w:pPr>
      <w:r>
        <w:t xml:space="preserve">– </w:t>
      </w:r>
      <w:r>
        <w:rPr>
          <w:sz w:val="24"/>
          <w:szCs w:val="24"/>
          <w:lang w:eastAsia="en-US"/>
        </w:rPr>
        <w:t xml:space="preserve">разработан</w:t>
      </w:r>
      <w:r>
        <w:rPr>
          <w:sz w:val="24"/>
          <w:szCs w:val="24"/>
          <w:lang w:eastAsia="en-US"/>
        </w:rPr>
        <w:t xml:space="preserve">а</w:t>
      </w:r>
      <w:r>
        <w:t xml:space="preserve"> </w:t>
      </w:r>
      <w:r>
        <w:t xml:space="preserve">система мониторинга </w:t>
      </w:r>
      <w:r>
        <w:t xml:space="preserve">состояния </w:t>
      </w:r>
      <w:r>
        <w:t xml:space="preserve">питания детей, обучающихся</w:t>
      </w:r>
      <w:r>
        <w:t xml:space="preserve"> в общеобразовательных учреждениях, которая </w:t>
      </w:r>
      <w:r>
        <w:t xml:space="preserve">успешно апробирована в 5 пилотных </w:t>
      </w:r>
      <w:r>
        <w:t xml:space="preserve">субъектах Российской Федерации</w:t>
      </w:r>
      <w:r>
        <w:t xml:space="preserve">;</w:t>
      </w:r>
      <w:r/>
    </w:p>
    <w:p>
      <w:pPr>
        <w:pStyle w:val="1438"/>
        <w:spacing w:lineRule="auto" w:line="228"/>
      </w:pPr>
      <w:r>
        <w:t xml:space="preserve">– </w:t>
      </w:r>
      <w:r>
        <w:rPr>
          <w:sz w:val="24"/>
          <w:szCs w:val="24"/>
          <w:lang w:eastAsia="en-US"/>
        </w:rPr>
        <w:t xml:space="preserve">разработан</w:t>
      </w:r>
      <w:r>
        <w:rPr>
          <w:sz w:val="24"/>
          <w:szCs w:val="24"/>
          <w:lang w:eastAsia="en-US"/>
        </w:rPr>
        <w:t xml:space="preserve">ы</w:t>
      </w:r>
      <w:r>
        <w:t xml:space="preserve"> </w:t>
      </w:r>
      <w:r>
        <w:t xml:space="preserve">системы мониторинга качества пищевой продукции и оценки доступа населения к отечественным пищевым продуктам, способствующим устранению дефицита микро- и макронутриентов</w:t>
      </w:r>
      <w:r>
        <w:t xml:space="preserve">,</w:t>
      </w:r>
      <w:r>
        <w:t xml:space="preserve"> и предложения по</w:t>
      </w:r>
      <w:r>
        <w:t xml:space="preserve"> </w:t>
      </w:r>
      <w:r>
        <w:t xml:space="preserve">с</w:t>
      </w:r>
      <w:r>
        <w:t xml:space="preserve">овершенствовани</w:t>
      </w:r>
      <w:r>
        <w:t xml:space="preserve">ю</w:t>
      </w:r>
      <w:r>
        <w:t xml:space="preserve"> лабораторного контроля за показателями качества пищевой продукции и соответствия ее принципам здорового питания</w:t>
      </w:r>
      <w:r>
        <w:t xml:space="preserve">;</w:t>
      </w:r>
      <w:r>
        <w:t xml:space="preserve"> </w:t>
      </w:r>
      <w:r/>
    </w:p>
    <w:p>
      <w:pPr>
        <w:pStyle w:val="1438"/>
        <w:spacing w:lineRule="auto" w:line="228"/>
      </w:pPr>
      <w:r>
        <w:t xml:space="preserve">– </w:t>
      </w:r>
      <w:r>
        <w:t xml:space="preserve">создана сеть научно-методических центров </w:t>
      </w:r>
      <w:r>
        <w:t xml:space="preserve">по вопросам здорового питания </w:t>
      </w:r>
      <w:r>
        <w:t xml:space="preserve">на базе </w:t>
      </w:r>
      <w:r>
        <w:t xml:space="preserve">организаций</w:t>
      </w:r>
      <w:r>
        <w:t xml:space="preserve"> Роспотребнадзора и ФГБУН </w:t>
      </w:r>
      <w:r>
        <w:t xml:space="preserve">«</w:t>
      </w:r>
      <w:r>
        <w:t xml:space="preserve">ФИЦ питания и биотехнологии</w:t>
      </w:r>
      <w:r>
        <w:t xml:space="preserve">»</w:t>
      </w:r>
      <w:r>
        <w:t xml:space="preserve">;</w:t>
      </w:r>
      <w:r>
        <w:t xml:space="preserve"> разработана концепция </w:t>
      </w:r>
      <w:r>
        <w:t xml:space="preserve">национальной образовательной системы для населения в области здорового питания, включая проведение информационно-коммуникационной кампании. </w:t>
      </w:r>
      <w:r/>
    </w:p>
    <w:p>
      <w:pPr>
        <w:pStyle w:val="1438"/>
        <w:spacing w:lineRule="auto" w:line="228"/>
      </w:pPr>
      <w:r>
        <w:t xml:space="preserve">В 2016 году приказом Минздрава России от 19.08.2016 </w:t>
      </w:r>
      <w:r>
        <w:t xml:space="preserve">№ 614 </w:t>
      </w:r>
      <w:r>
        <w:t xml:space="preserve">утверждены Рекомендации по рациональным нормам потребления пищевых продуктов, отвечающим современным требованиям здорового питания. Документ представляет среднедушевые величины потребления </w:t>
      </w:r>
      <w:r>
        <w:t xml:space="preserve">пищевых продуктов </w:t>
      </w:r>
      <w:r>
        <w:t xml:space="preserve">основных групп, а также их ассортимент, учитыва</w:t>
      </w:r>
      <w:r>
        <w:t xml:space="preserve">я</w:t>
      </w:r>
      <w:r>
        <w:t xml:space="preserve"> хи</w:t>
      </w:r>
      <w:r>
        <w:t xml:space="preserve">мический состав и энергетическую ценность. Рекомендации используются для планирования объемов производства пищевой продукции в агропромышленном комплексе, а также могут применяться гражданами при формировании индивидуальных рационов питания. В 2019 году в </w:t>
      </w:r>
      <w:r>
        <w:t xml:space="preserve">Р</w:t>
      </w:r>
      <w:r>
        <w:t xml:space="preserve">екомендации внесены изменения</w:t>
      </w:r>
      <w:r>
        <w:t xml:space="preserve"> в части </w:t>
      </w:r>
      <w:r>
        <w:t xml:space="preserve">норм потребления соли</w:t>
      </w:r>
      <w:r>
        <w:t xml:space="preserve"> – она</w:t>
      </w:r>
      <w:r>
        <w:t xml:space="preserve"> снижена до 1,8</w:t>
      </w:r>
      <w:r>
        <w:t xml:space="preserve"> </w:t>
      </w:r>
      <w:r>
        <w:t xml:space="preserve">кг на человека в год</w:t>
      </w:r>
      <w:r>
        <w:t xml:space="preserve"> (приказ </w:t>
      </w:r>
      <w:r>
        <w:t xml:space="preserve">Минздрава Рос</w:t>
      </w:r>
      <w:r>
        <w:t xml:space="preserve">сии </w:t>
      </w:r>
      <w:r>
        <w:t xml:space="preserve">от 25.10.2019</w:t>
      </w:r>
      <w:r>
        <w:t xml:space="preserve"> </w:t>
      </w:r>
      <w:r>
        <w:t xml:space="preserve">№ 887</w:t>
      </w:r>
      <w:r>
        <w:t xml:space="preserve">)</w:t>
      </w:r>
      <w:r>
        <w:t xml:space="preserve">.</w:t>
      </w:r>
      <w:r/>
    </w:p>
    <w:p>
      <w:pPr>
        <w:pStyle w:val="1438"/>
        <w:spacing w:lineRule="auto" w:line="228"/>
      </w:pPr>
      <w:r>
        <w:t xml:space="preserve">В рамках работы диетологической службы </w:t>
      </w:r>
      <w:r>
        <w:t xml:space="preserve">Минздрава</w:t>
      </w:r>
      <w:r>
        <w:t xml:space="preserve"> </w:t>
      </w:r>
      <w:r>
        <w:t xml:space="preserve">России</w:t>
      </w:r>
      <w:r>
        <w:t xml:space="preserve"> и Профильной комиссии по диетологии Экспертного совета в сфере здравоохранения Минздрава России</w:t>
      </w:r>
      <w:r>
        <w:t xml:space="preserve"> </w:t>
      </w:r>
      <w:r>
        <w:t xml:space="preserve">обеспечива</w:t>
      </w:r>
      <w:r>
        <w:t xml:space="preserve">ю</w:t>
      </w:r>
      <w:r>
        <w:t xml:space="preserve">тся:</w:t>
      </w:r>
      <w:r/>
    </w:p>
    <w:p>
      <w:pPr>
        <w:pStyle w:val="1438"/>
        <w:spacing w:lineRule="auto" w:line="228"/>
      </w:pPr>
      <w:r>
        <w:rPr>
          <w:lang w:eastAsia="en-US"/>
        </w:rPr>
        <w:t xml:space="preserve">– </w:t>
      </w:r>
      <w:r>
        <w:t xml:space="preserve">подготовка предложений по совершенствованию методов профилактики, ранней диагностики и лечения алиментарно-зависимых заболеваний, медицинской реабилитации;</w:t>
      </w:r>
      <w:r/>
    </w:p>
    <w:p>
      <w:pPr>
        <w:pStyle w:val="1438"/>
        <w:spacing w:lineRule="auto" w:line="228"/>
      </w:pPr>
      <w:r>
        <w:rPr>
          <w:lang w:eastAsia="en-US"/>
        </w:rPr>
        <w:t xml:space="preserve">– </w:t>
      </w:r>
      <w:r>
        <w:t xml:space="preserve">создание новых региональных консультативно-диагностических центров «Здоровое питание» и кабинетов здорового </w:t>
      </w:r>
      <w:r>
        <w:t xml:space="preserve">питания при региональных центрах здоровья;</w:t>
      </w:r>
      <w:r/>
    </w:p>
    <w:p>
      <w:pPr>
        <w:pStyle w:val="1438"/>
        <w:spacing w:lineRule="auto" w:line="228"/>
      </w:pPr>
      <w:r>
        <w:rPr>
          <w:lang w:eastAsia="en-US"/>
        </w:rPr>
        <w:t xml:space="preserve">– </w:t>
      </w:r>
      <w:r>
        <w:t xml:space="preserve">методическая помощь в области диетологии</w:t>
      </w:r>
      <w:r>
        <w:t xml:space="preserve"> главным внештатным специалистам субъектов Российской Федерации и федеральных округов, медицинским организациям.</w:t>
      </w:r>
      <w:r/>
    </w:p>
    <w:p>
      <w:pPr>
        <w:pStyle w:val="1438"/>
        <w:spacing w:lineRule="auto" w:line="230"/>
      </w:pPr>
      <w:r>
        <w:t xml:space="preserve">В 2020 году утверждена </w:t>
      </w:r>
      <w:r>
        <w:t xml:space="preserve">«</w:t>
      </w:r>
      <w:r>
        <w:t xml:space="preserve">Стратегия формирования здорового образа жизни населения, профилактики и контроля неинфекционных заболеваний на период до 2025 года</w:t>
      </w:r>
      <w:r>
        <w:t xml:space="preserve">»</w:t>
      </w:r>
      <w:r>
        <w:t xml:space="preserve"> (</w:t>
      </w:r>
      <w:r>
        <w:t xml:space="preserve">п</w:t>
      </w:r>
      <w:r>
        <w:t xml:space="preserve">риказ Минздрава России от 15</w:t>
      </w:r>
      <w:r>
        <w:t xml:space="preserve">.01.</w:t>
      </w:r>
      <w:r>
        <w:t xml:space="preserve">2020 </w:t>
      </w:r>
      <w:r>
        <w:t xml:space="preserve">№</w:t>
      </w:r>
      <w:r>
        <w:t xml:space="preserve"> 8</w:t>
      </w:r>
      <w:r>
        <w:t xml:space="preserve">)</w:t>
      </w:r>
      <w:r>
        <w:t xml:space="preserve">.</w:t>
      </w:r>
      <w:r>
        <w:t xml:space="preserve"> </w:t>
      </w:r>
      <w:r>
        <w:t xml:space="preserve">В </w:t>
      </w:r>
      <w:r>
        <w:t xml:space="preserve">документе подчеркнуто, что </w:t>
      </w:r>
      <w:r>
        <w:t xml:space="preserve">Стратегия формирования здорового образа жизни населения, профилактики и контроля неинфекционных забо</w:t>
      </w:r>
      <w:r>
        <w:t xml:space="preserve">леваний на период до 2025 года </w:t>
      </w:r>
      <w:r>
        <w:t xml:space="preserve">определяет цели, задачи и принципы государственной политики Российской Федерации в области общественного здоро</w:t>
      </w:r>
      <w:r>
        <w:t xml:space="preserve">вья, направленные на обеспечение национальных интересов и реализацию стратегических национальных приоритетов в сфере формирования здорового образа жизни и профилактики неинфекционных заболеваний у населения Российской Федерации на долгосрочную перспективу.</w:t>
      </w:r>
      <w:r/>
    </w:p>
    <w:p>
      <w:pPr>
        <w:pStyle w:val="1438"/>
        <w:spacing w:lineRule="auto" w:line="230"/>
      </w:pPr>
      <w:r>
        <w:t xml:space="preserve">Основные цели</w:t>
      </w:r>
      <w:r>
        <w:t xml:space="preserve"> реализаци</w:t>
      </w:r>
      <w:r>
        <w:t xml:space="preserve">и</w:t>
      </w:r>
      <w:r>
        <w:t xml:space="preserve"> </w:t>
      </w:r>
      <w:r>
        <w:t xml:space="preserve">С</w:t>
      </w:r>
      <w:r>
        <w:t xml:space="preserve">тратегии:</w:t>
      </w:r>
      <w:r/>
    </w:p>
    <w:p>
      <w:pPr>
        <w:pStyle w:val="1438"/>
        <w:spacing w:lineRule="auto" w:line="230"/>
      </w:pPr>
      <w:r>
        <w:t xml:space="preserve">– </w:t>
      </w:r>
      <w:r>
        <w:t xml:space="preserve">сократить потребление табака взрослым населением до 26</w:t>
      </w:r>
      <w:r>
        <w:t xml:space="preserve"> %</w:t>
      </w:r>
      <w:r>
        <w:t xml:space="preserve">, детским населением</w:t>
      </w:r>
      <w:r>
        <w:t xml:space="preserve"> – </w:t>
      </w:r>
      <w:r>
        <w:t xml:space="preserve">до 10</w:t>
      </w:r>
      <w:r>
        <w:t xml:space="preserve"> %</w:t>
      </w:r>
      <w:r>
        <w:t xml:space="preserve">;</w:t>
      </w:r>
      <w:r/>
    </w:p>
    <w:p>
      <w:pPr>
        <w:pStyle w:val="1438"/>
        <w:spacing w:lineRule="auto" w:line="230"/>
      </w:pPr>
      <w:r>
        <w:t xml:space="preserve">– </w:t>
      </w:r>
      <w:r>
        <w:t xml:space="preserve">снизить подушевое потребление алкоголя до 9 литров;</w:t>
      </w:r>
      <w:r/>
    </w:p>
    <w:p>
      <w:pPr>
        <w:pStyle w:val="1438"/>
        <w:spacing w:lineRule="auto" w:line="230"/>
      </w:pPr>
      <w:r>
        <w:t xml:space="preserve">– </w:t>
      </w:r>
      <w:r>
        <w:t xml:space="preserve">увеличить долю граждан, систематически занимающихся физкультурой и спортом, до 55,5</w:t>
      </w:r>
      <w:r>
        <w:t xml:space="preserve"> %</w:t>
      </w:r>
      <w:r>
        <w:t xml:space="preserve">;</w:t>
      </w:r>
      <w:r/>
    </w:p>
    <w:p>
      <w:pPr>
        <w:pStyle w:val="1438"/>
        <w:spacing w:lineRule="auto" w:line="230"/>
      </w:pPr>
      <w:r>
        <w:t xml:space="preserve">– </w:t>
      </w:r>
      <w:r>
        <w:t xml:space="preserve">уменьшить темпы прироста первичной заболеваемости ожирением до 5</w:t>
      </w:r>
      <w:r>
        <w:t xml:space="preserve"> %</w:t>
      </w:r>
      <w:r>
        <w:t xml:space="preserve">;</w:t>
      </w:r>
      <w:r/>
    </w:p>
    <w:p>
      <w:pPr>
        <w:pStyle w:val="1438"/>
        <w:spacing w:lineRule="auto" w:line="230"/>
      </w:pPr>
      <w:r>
        <w:t xml:space="preserve">– </w:t>
      </w:r>
      <w:r>
        <w:t xml:space="preserve">сократить смертность в трудоспособном возрасте до 340 случаев на 100 тыс. населения</w:t>
      </w:r>
      <w:r>
        <w:t xml:space="preserve">.</w:t>
      </w:r>
      <w:r/>
    </w:p>
    <w:p>
      <w:pPr>
        <w:pStyle w:val="1438"/>
        <w:spacing w:lineRule="auto" w:line="230"/>
      </w:pPr>
      <w:r>
        <w:t xml:space="preserve">Большое</w:t>
      </w:r>
      <w:r>
        <w:t xml:space="preserve"> значение в реализации государственной политики в области здорового питания </w:t>
      </w:r>
      <w:r>
        <w:t xml:space="preserve">имеет</w:t>
      </w:r>
      <w:r>
        <w:t xml:space="preserve"> развитие фундаментальных исследований, осуществляе</w:t>
      </w:r>
      <w:r>
        <w:t xml:space="preserve">мых</w:t>
      </w:r>
      <w:r>
        <w:t xml:space="preserve"> Российской академией наук</w:t>
      </w:r>
      <w:r>
        <w:t xml:space="preserve"> (РАН)</w:t>
      </w:r>
      <w:r>
        <w:t xml:space="preserve">.</w:t>
      </w:r>
      <w:r>
        <w:t xml:space="preserve"> </w:t>
      </w:r>
      <w:r/>
    </w:p>
    <w:p>
      <w:pPr>
        <w:pStyle w:val="1438"/>
        <w:spacing w:lineRule="auto" w:line="230"/>
      </w:pPr>
      <w:r>
        <w:t xml:space="preserve">Секци</w:t>
      </w:r>
      <w:r>
        <w:t xml:space="preserve">я профилактической медицины Отделения медицинских наук РАН координирует все научные исследования в стране по медицинским проблемам питания в рамках работы Проблемной комиссии по гигиене питания Ученого совета Роспотребнадзора, Научного совета РАН по медици</w:t>
      </w:r>
      <w:r>
        <w:t xml:space="preserve">нским проблемам питания, Научно-технического комитета Комплексной программы научных исследований «Приоритетные научные исследования в области питания населения», Профильной комиссии по диетологии Экспертного совета в сфере здравоохранения Минздрава России.</w:t>
      </w:r>
      <w:r>
        <w:t xml:space="preserve"> </w:t>
      </w:r>
      <w:r/>
    </w:p>
    <w:p>
      <w:pPr>
        <w:pStyle w:val="1438"/>
        <w:spacing w:lineRule="auto" w:line="230"/>
        <w:rPr>
          <w:lang w:eastAsia="en-US"/>
        </w:rPr>
      </w:pPr>
      <w:r>
        <w:rPr>
          <w:lang w:eastAsia="en-US"/>
        </w:rPr>
        <w:t xml:space="preserve">Президиум РАН в 2018 году в рамках программы фундаментальных исследований утвердил </w:t>
      </w:r>
      <w:r>
        <w:rPr>
          <w:lang w:eastAsia="en-US"/>
        </w:rPr>
        <w:t xml:space="preserve">научно-исследовательскую работу (</w:t>
      </w:r>
      <w:r>
        <w:rPr>
          <w:lang w:eastAsia="en-US"/>
        </w:rPr>
        <w:t xml:space="preserve">НИР</w:t>
      </w:r>
      <w:r>
        <w:rPr>
          <w:lang w:eastAsia="en-US"/>
        </w:rPr>
        <w:t xml:space="preserve">)</w:t>
      </w:r>
      <w:r>
        <w:rPr>
          <w:lang w:eastAsia="en-US"/>
        </w:rPr>
        <w:t xml:space="preserve"> </w:t>
      </w:r>
      <w:r>
        <w:rPr>
          <w:lang w:eastAsia="en-US"/>
        </w:rPr>
        <w:t xml:space="preserve">«</w:t>
      </w:r>
      <w:r>
        <w:rPr>
          <w:lang w:eastAsia="en-US"/>
        </w:rPr>
        <w:t xml:space="preserve">Разработка формулы оптимального питания: обоснование состава нутриома и микробиома человека</w:t>
      </w:r>
      <w:r>
        <w:rPr>
          <w:lang w:eastAsia="en-US"/>
        </w:rPr>
        <w:t xml:space="preserve">»</w:t>
      </w:r>
      <w:r>
        <w:rPr>
          <w:lang w:eastAsia="en-US"/>
        </w:rPr>
        <w:t xml:space="preserve">, </w:t>
      </w:r>
      <w:r>
        <w:rPr>
          <w:lang w:eastAsia="en-US"/>
        </w:rPr>
        <w:t xml:space="preserve">в результате которой</w:t>
      </w:r>
      <w:r>
        <w:rPr>
          <w:lang w:eastAsia="en-US"/>
        </w:rPr>
        <w:t xml:space="preserve">:</w:t>
      </w:r>
      <w:r/>
    </w:p>
    <w:p>
      <w:pPr>
        <w:pStyle w:val="1438"/>
        <w:spacing w:lineRule="auto" w:line="230"/>
        <w:rPr>
          <w:lang w:eastAsia="en-US"/>
        </w:rPr>
      </w:pPr>
      <w:r>
        <w:rPr>
          <w:lang w:eastAsia="en-US"/>
        </w:rPr>
        <w:t xml:space="preserve">– </w:t>
      </w:r>
      <w:r>
        <w:rPr>
          <w:lang w:eastAsia="en-US"/>
        </w:rPr>
        <w:t xml:space="preserve">уточнен качественн</w:t>
      </w:r>
      <w:r>
        <w:rPr>
          <w:lang w:eastAsia="en-US"/>
        </w:rPr>
        <w:t xml:space="preserve">ый</w:t>
      </w:r>
      <w:r>
        <w:rPr>
          <w:lang w:eastAsia="en-US"/>
        </w:rPr>
        <w:t xml:space="preserve"> и количественн</w:t>
      </w:r>
      <w:r>
        <w:rPr>
          <w:lang w:eastAsia="en-US"/>
        </w:rPr>
        <w:t xml:space="preserve">ый</w:t>
      </w:r>
      <w:r>
        <w:rPr>
          <w:lang w:eastAsia="en-US"/>
        </w:rPr>
        <w:t xml:space="preserve"> состав нутриома человека как оптимальной совокупности алиментарных факторов (пищевых веществ – макро- и микронутриентов, включа</w:t>
      </w:r>
      <w:r>
        <w:rPr>
          <w:lang w:eastAsia="en-US"/>
        </w:rPr>
        <w:t xml:space="preserve">я минорные биологически активные вещества) для поддержания динамического равновесия между человеком и окружающей средой, направленного на оптимальное обеспечение жизнедеятельности, сохранение и воспроизводство вида и поддержание адаптационного потенциала; </w:t>
      </w:r>
      <w:r/>
    </w:p>
    <w:p>
      <w:pPr>
        <w:pStyle w:val="1438"/>
        <w:spacing w:lineRule="auto" w:line="230"/>
        <w:rPr>
          <w:lang w:eastAsia="en-US"/>
        </w:rPr>
      </w:pPr>
      <w:r>
        <w:t xml:space="preserve">– </w:t>
      </w:r>
      <w:r>
        <w:rPr>
          <w:lang w:eastAsia="en-US"/>
        </w:rPr>
        <w:t xml:space="preserve">определен</w:t>
      </w:r>
      <w:r>
        <w:rPr>
          <w:lang w:eastAsia="en-US"/>
        </w:rPr>
        <w:t xml:space="preserve">ы</w:t>
      </w:r>
      <w:r>
        <w:rPr>
          <w:lang w:eastAsia="en-US"/>
        </w:rPr>
        <w:t xml:space="preserve"> характеристики физического развития разных возрастно-половых групп населения Российской Федерации и </w:t>
      </w:r>
      <w:r>
        <w:rPr>
          <w:lang w:eastAsia="en-US"/>
        </w:rPr>
        <w:t xml:space="preserve">разрабатываются</w:t>
      </w:r>
      <w:r>
        <w:rPr>
          <w:lang w:eastAsia="en-US"/>
        </w:rPr>
        <w:t xml:space="preserve"> Стандарт</w:t>
      </w:r>
      <w:r>
        <w:rPr>
          <w:lang w:eastAsia="en-US"/>
        </w:rPr>
        <w:t xml:space="preserve">ы</w:t>
      </w:r>
      <w:r>
        <w:rPr>
          <w:lang w:eastAsia="en-US"/>
        </w:rPr>
        <w:t xml:space="preserve"> физического развития взрослого населения</w:t>
      </w:r>
      <w:r>
        <w:rPr>
          <w:lang w:eastAsia="en-US"/>
        </w:rPr>
        <w:t xml:space="preserve">;</w:t>
      </w:r>
      <w:r>
        <w:rPr>
          <w:lang w:eastAsia="en-US"/>
        </w:rPr>
        <w:t xml:space="preserve"> изуч</w:t>
      </w:r>
      <w:r>
        <w:rPr>
          <w:lang w:eastAsia="en-US"/>
        </w:rPr>
        <w:t xml:space="preserve">ен</w:t>
      </w:r>
      <w:r>
        <w:rPr>
          <w:lang w:eastAsia="en-US"/>
        </w:rPr>
        <w:t xml:space="preserve"> физический статус детей с учетом особенностей физической нагрузки;</w:t>
      </w:r>
      <w:r/>
    </w:p>
    <w:p>
      <w:pPr>
        <w:pStyle w:val="1438"/>
        <w:spacing w:lineRule="auto" w:line="230"/>
        <w:rPr>
          <w:lang w:eastAsia="en-US"/>
        </w:rPr>
      </w:pPr>
      <w:r>
        <w:t xml:space="preserve">– </w:t>
      </w:r>
      <w:r>
        <w:rPr>
          <w:lang w:eastAsia="en-US"/>
        </w:rPr>
        <w:t xml:space="preserve">изучен метаболическ</w:t>
      </w:r>
      <w:r>
        <w:rPr>
          <w:lang w:eastAsia="en-US"/>
        </w:rPr>
        <w:t xml:space="preserve">ий</w:t>
      </w:r>
      <w:r>
        <w:rPr>
          <w:lang w:eastAsia="en-US"/>
        </w:rPr>
        <w:t xml:space="preserve"> потенциал микробных сообществ, популяций и отдельных представителей кишечного микробиома здорового человека и их участи</w:t>
      </w:r>
      <w:r>
        <w:rPr>
          <w:lang w:eastAsia="en-US"/>
        </w:rPr>
        <w:t xml:space="preserve">е</w:t>
      </w:r>
      <w:r>
        <w:rPr>
          <w:lang w:eastAsia="en-US"/>
        </w:rPr>
        <w:t xml:space="preserve"> в регуляции метаболизма в макроорганизме, определен</w:t>
      </w:r>
      <w:r>
        <w:rPr>
          <w:lang w:eastAsia="en-US"/>
        </w:rPr>
        <w:t xml:space="preserve">ы</w:t>
      </w:r>
      <w:r>
        <w:rPr>
          <w:lang w:eastAsia="en-US"/>
        </w:rPr>
        <w:t xml:space="preserve"> качественны</w:t>
      </w:r>
      <w:r>
        <w:rPr>
          <w:lang w:eastAsia="en-US"/>
        </w:rPr>
        <w:t xml:space="preserve">е</w:t>
      </w:r>
      <w:r>
        <w:rPr>
          <w:lang w:eastAsia="en-US"/>
        </w:rPr>
        <w:t xml:space="preserve"> и количественны</w:t>
      </w:r>
      <w:r>
        <w:rPr>
          <w:lang w:eastAsia="en-US"/>
        </w:rPr>
        <w:t xml:space="preserve">е</w:t>
      </w:r>
      <w:r>
        <w:rPr>
          <w:lang w:eastAsia="en-US"/>
        </w:rPr>
        <w:t xml:space="preserve"> показател</w:t>
      </w:r>
      <w:r>
        <w:rPr>
          <w:lang w:eastAsia="en-US"/>
        </w:rPr>
        <w:t xml:space="preserve">и</w:t>
      </w:r>
      <w:r>
        <w:rPr>
          <w:lang w:eastAsia="en-US"/>
        </w:rPr>
        <w:t xml:space="preserve"> кишечного микробиома у здоровых людей (детей и взрослых), а также </w:t>
      </w:r>
      <w:r>
        <w:rPr>
          <w:lang w:eastAsia="en-US"/>
        </w:rPr>
        <w:t xml:space="preserve">выполнена </w:t>
      </w:r>
      <w:r>
        <w:rPr>
          <w:lang w:eastAsia="en-US"/>
        </w:rPr>
        <w:t xml:space="preserve">оце</w:t>
      </w:r>
      <w:r>
        <w:rPr>
          <w:lang w:eastAsia="en-US"/>
        </w:rPr>
        <w:t xml:space="preserve">нка</w:t>
      </w:r>
      <w:r>
        <w:rPr>
          <w:lang w:eastAsia="en-US"/>
        </w:rPr>
        <w:t xml:space="preserve"> влияни</w:t>
      </w:r>
      <w:r>
        <w:rPr>
          <w:lang w:eastAsia="en-US"/>
        </w:rPr>
        <w:t xml:space="preserve">я</w:t>
      </w:r>
      <w:r>
        <w:rPr>
          <w:lang w:eastAsia="en-US"/>
        </w:rPr>
        <w:t xml:space="preserve"> алиментарных факторов на состав микробиома, экспрессию детерминированных метаболических и регуляторных функций микробных сообществ, популяций и отдельных представителей кишечного микробиома в норме и при наиболее распространенных кишечных инфекциях</w:t>
      </w:r>
      <w:r>
        <w:rPr>
          <w:lang w:eastAsia="en-US"/>
        </w:rPr>
        <w:t xml:space="preserve">;</w:t>
      </w:r>
      <w:r>
        <w:rPr>
          <w:lang w:eastAsia="en-US"/>
        </w:rPr>
        <w:t xml:space="preserve"> </w:t>
      </w:r>
      <w:r>
        <w:rPr>
          <w:lang w:eastAsia="en-US"/>
        </w:rPr>
        <w:t xml:space="preserve">выполнено </w:t>
      </w:r>
      <w:r>
        <w:rPr>
          <w:lang w:eastAsia="en-US"/>
        </w:rPr>
        <w:t xml:space="preserve">обоснование путей коррекции микробиома пробиотиками, пребиотиками, биологически активными веществами пищи;</w:t>
      </w:r>
      <w:r/>
    </w:p>
    <w:p>
      <w:pPr>
        <w:pStyle w:val="1438"/>
        <w:spacing w:lineRule="auto" w:line="230"/>
        <w:rPr>
          <w:sz w:val="24"/>
          <w:szCs w:val="24"/>
          <w:lang w:eastAsia="en-US"/>
        </w:rPr>
      </w:pPr>
      <w:r>
        <w:t xml:space="preserve">– </w:t>
      </w:r>
      <w:r>
        <w:rPr>
          <w:lang w:eastAsia="en-US"/>
        </w:rPr>
        <w:t xml:space="preserve">обоснов</w:t>
      </w:r>
      <w:r>
        <w:rPr>
          <w:lang w:eastAsia="en-US"/>
        </w:rPr>
        <w:t xml:space="preserve">ан</w:t>
      </w:r>
      <w:r>
        <w:rPr>
          <w:lang w:eastAsia="en-US"/>
        </w:rPr>
        <w:t xml:space="preserve">ы</w:t>
      </w:r>
      <w:r>
        <w:rPr>
          <w:lang w:eastAsia="en-US"/>
        </w:rPr>
        <w:t xml:space="preserve"> изменени</w:t>
      </w:r>
      <w:r>
        <w:rPr>
          <w:lang w:eastAsia="en-US"/>
        </w:rPr>
        <w:t xml:space="preserve">я</w:t>
      </w:r>
      <w:r>
        <w:rPr>
          <w:lang w:eastAsia="en-US"/>
        </w:rPr>
        <w:t xml:space="preserve"> </w:t>
      </w:r>
      <w:r>
        <w:rPr>
          <w:lang w:eastAsia="en-US"/>
        </w:rPr>
        <w:t xml:space="preserve">«</w:t>
      </w:r>
      <w:r>
        <w:rPr>
          <w:lang w:eastAsia="en-US"/>
        </w:rPr>
        <w:t xml:space="preserve">Норм физиологических потребностей в энергии и пищевых веществах для различных групп населения Российской Федерации</w:t>
      </w:r>
      <w:r>
        <w:rPr>
          <w:lang w:eastAsia="en-US"/>
        </w:rPr>
        <w:t xml:space="preserve">»</w:t>
      </w:r>
      <w:r>
        <w:rPr>
          <w:bCs/>
          <w:lang w:eastAsia="en-US"/>
        </w:rPr>
        <w:t xml:space="preserve">. </w:t>
      </w:r>
      <w:bookmarkStart w:id="6" w:name="_Toc25771389"/>
      <w:r>
        <w:rPr>
          <w:sz w:val="24"/>
          <w:szCs w:val="24"/>
          <w:lang w:eastAsia="en-US"/>
        </w:rPr>
        <w:br w:type="page"/>
      </w:r>
      <w:r/>
    </w:p>
    <w:p>
      <w:pPr>
        <w:pStyle w:val="1440"/>
        <w:spacing w:lineRule="auto" w:line="228" w:after="240"/>
        <w:pBdr>
          <w:bottom w:val="single" w:color="000000" w:sz="18" w:space="1" w:themeColor="text1"/>
        </w:pBdr>
      </w:pPr>
      <w:r/>
      <w:bookmarkStart w:id="7" w:name="_Toc50391683"/>
      <w:r>
        <w:t xml:space="preserve">3. Реализация федерального проекта «Формирование системы мотивации граждан к здоровому образу жизни, включая здоровое питание и отказ от вредных привычек</w:t>
      </w:r>
      <w:r>
        <w:t xml:space="preserve">»</w:t>
      </w:r>
      <w:r>
        <w:t xml:space="preserve"> (</w:t>
      </w:r>
      <w:r>
        <w:t xml:space="preserve">«</w:t>
      </w:r>
      <w:r>
        <w:t xml:space="preserve">Укрепление общественного здоровья)» национального проекта «Демография»</w:t>
      </w:r>
      <w:bookmarkEnd w:id="7"/>
      <w:r/>
      <w:r/>
    </w:p>
    <w:p>
      <w:pPr>
        <w:pStyle w:val="1438"/>
        <w:rPr>
          <w:color w:val="000000"/>
        </w:rPr>
      </w:pPr>
      <w:r>
        <w:rPr>
          <w:color w:val="000000" w:themeColor="text1"/>
        </w:rPr>
        <w:t xml:space="preserve">Указ</w:t>
      </w:r>
      <w:r>
        <w:rPr>
          <w:color w:val="000000" w:themeColor="text1"/>
        </w:rPr>
        <w:t xml:space="preserve">ом</w:t>
      </w:r>
      <w:r>
        <w:rPr>
          <w:color w:val="000000" w:themeColor="text1"/>
        </w:rPr>
        <w:t xml:space="preserve"> Президента Российской Федерации от </w:t>
      </w:r>
      <w:r>
        <w:rPr>
          <w:color w:val="000000" w:themeColor="text1"/>
        </w:rPr>
        <w:t xml:space="preserve">0</w:t>
      </w:r>
      <w:r>
        <w:rPr>
          <w:color w:val="000000" w:themeColor="text1"/>
        </w:rPr>
        <w:t xml:space="preserve">7</w:t>
      </w:r>
      <w:r>
        <w:rPr>
          <w:color w:val="000000" w:themeColor="text1"/>
        </w:rPr>
        <w:t xml:space="preserve">.05.2018</w:t>
      </w:r>
      <w:r>
        <w:rPr>
          <w:color w:val="000000" w:themeColor="text1"/>
        </w:rPr>
        <w:t xml:space="preserve"> №</w:t>
      </w:r>
      <w:r>
        <w:rPr>
          <w:color w:val="000000" w:themeColor="text1"/>
        </w:rPr>
        <w:t xml:space="preserve"> </w:t>
      </w:r>
      <w:r>
        <w:rPr>
          <w:color w:val="000000" w:themeColor="text1"/>
        </w:rPr>
        <w:t xml:space="preserve">204 </w:t>
      </w:r>
      <w:r>
        <w:rPr>
          <w:color w:val="000000" w:themeColor="text1"/>
        </w:rPr>
        <w:t xml:space="preserve">«</w:t>
      </w:r>
      <w:r>
        <w:rPr>
          <w:color w:val="000000" w:themeColor="text1"/>
        </w:rPr>
        <w:t xml:space="preserve">О национальных целях и стратегических задачах развития Российской Федерации на период до 2024 года</w:t>
      </w:r>
      <w:r>
        <w:rPr>
          <w:color w:val="000000" w:themeColor="text1"/>
        </w:rPr>
        <w:t xml:space="preserve">»</w:t>
      </w:r>
      <w:r>
        <w:rPr>
          <w:color w:val="000000" w:themeColor="text1"/>
        </w:rPr>
        <w:t xml:space="preserve"> предусм</w:t>
      </w:r>
      <w:r>
        <w:rPr>
          <w:color w:val="000000" w:themeColor="text1"/>
        </w:rPr>
        <w:t xml:space="preserve">о</w:t>
      </w:r>
      <w:r>
        <w:rPr>
          <w:color w:val="000000" w:themeColor="text1"/>
        </w:rPr>
        <w:t xml:space="preserve">тр</w:t>
      </w:r>
      <w:r>
        <w:rPr>
          <w:color w:val="000000" w:themeColor="text1"/>
        </w:rPr>
        <w:t xml:space="preserve">ено</w:t>
      </w:r>
      <w:r>
        <w:rPr>
          <w:color w:val="000000" w:themeColor="text1"/>
        </w:rPr>
        <w:t xml:space="preserve"> снижение показателей смертности населения трудоспособного возраста (до 350 случаев на 100 тыс. населения), повышение ожидаемой продолжительности жизни до 78</w:t>
      </w:r>
      <w:r>
        <w:rPr>
          <w:color w:val="000000" w:themeColor="text1"/>
        </w:rPr>
        <w:t xml:space="preserve"> </w:t>
      </w:r>
      <w:r>
        <w:rPr>
          <w:color w:val="000000" w:themeColor="text1"/>
        </w:rPr>
        <w:t xml:space="preserve">лет, увеличение ожидаемой продолжительности здоровой жизни до 67 лет.</w:t>
      </w:r>
      <w:r/>
    </w:p>
    <w:p>
      <w:pPr>
        <w:pStyle w:val="1438"/>
        <w:rPr>
          <w:color w:val="000000"/>
        </w:rPr>
      </w:pPr>
      <w:r>
        <w:rPr>
          <w:color w:val="000000" w:themeColor="text1"/>
        </w:rPr>
        <w:t xml:space="preserve">Достижение указанных целей возможно при массовом вовлечении граждан в практику здорового образа жизни и стимулировани</w:t>
      </w:r>
      <w:r>
        <w:rPr>
          <w:color w:val="000000" w:themeColor="text1"/>
        </w:rPr>
        <w:t xml:space="preserve">и</w:t>
      </w:r>
      <w:r>
        <w:rPr>
          <w:color w:val="000000" w:themeColor="text1"/>
        </w:rPr>
        <w:t xml:space="preserve"> отказ</w:t>
      </w:r>
      <w:r>
        <w:rPr>
          <w:color w:val="000000" w:themeColor="text1"/>
        </w:rPr>
        <w:t xml:space="preserve">а</w:t>
      </w:r>
      <w:r>
        <w:rPr>
          <w:color w:val="000000" w:themeColor="text1"/>
        </w:rPr>
        <w:t xml:space="preserve"> от вредных привычек, включая потребление алкоголя, табака и нерациональное питание. </w:t>
      </w:r>
      <w:r/>
    </w:p>
    <w:p>
      <w:pPr>
        <w:pStyle w:val="1438"/>
        <w:rPr>
          <w:color w:val="000000"/>
        </w:rPr>
      </w:pPr>
      <w:r>
        <w:rPr>
          <w:sz w:val="24"/>
          <w:szCs w:val="24"/>
          <w:lang w:eastAsia="en-US"/>
        </w:rPr>
        <w:t xml:space="preserve">В 2018 году П</w:t>
      </w:r>
      <w:r>
        <w:rPr>
          <w:sz w:val="24"/>
          <w:szCs w:val="24"/>
          <w:lang w:eastAsia="en-US"/>
        </w:rPr>
        <w:t xml:space="preserve">резидиумом Совета при Президенте Российской Федерации по стратегическому развитию и национальным проектам</w:t>
      </w:r>
      <w:r>
        <w:rPr>
          <w:sz w:val="24"/>
          <w:szCs w:val="24"/>
          <w:lang w:eastAsia="en-US"/>
        </w:rPr>
        <w:t xml:space="preserve"> утвержден </w:t>
      </w:r>
      <w:r>
        <w:t xml:space="preserve">ф</w:t>
      </w:r>
      <w:r>
        <w:t xml:space="preserve">едеральн</w:t>
      </w:r>
      <w:r>
        <w:t xml:space="preserve">ый</w:t>
      </w:r>
      <w:r>
        <w:t xml:space="preserve"> проект</w:t>
      </w:r>
      <w:r>
        <w:t xml:space="preserve"> «</w:t>
      </w:r>
      <w:r>
        <w:rPr>
          <w:lang w:eastAsia="en-US"/>
        </w:rPr>
        <w:t xml:space="preserve">Формирование системы мотивации граждан к здоровому образу жизни, включая здоровое питание и отказ от вредных привычек</w:t>
      </w:r>
      <w:r>
        <w:t xml:space="preserve">»</w:t>
      </w:r>
      <w:r>
        <w:t xml:space="preserve"> </w:t>
      </w:r>
      <w:r>
        <w:t xml:space="preserve">(</w:t>
      </w:r>
      <w:r>
        <w:t xml:space="preserve">«Укрепление общественного здоровья»</w:t>
      </w:r>
      <w:r>
        <w:t xml:space="preserve">)</w:t>
      </w:r>
      <w:r>
        <w:t xml:space="preserve"> национального проекта «Демография»</w:t>
      </w:r>
      <w:r>
        <w:t xml:space="preserve"> (</w:t>
      </w:r>
      <w:r>
        <w:rPr>
          <w:color w:val="000000" w:themeColor="text1"/>
          <w:sz w:val="24"/>
          <w:szCs w:val="24"/>
        </w:rPr>
        <w:t xml:space="preserve">протоколы от 03.09.2018 № 10, от 24.12.2018 № 16</w:t>
      </w:r>
      <w:r>
        <w:t xml:space="preserve">), целью которого </w:t>
      </w:r>
      <w:r>
        <w:rPr>
          <w:color w:val="000000" w:themeColor="text1"/>
        </w:rPr>
        <w:t xml:space="preserve">является обеспечение к 2024 году увеличения доли граждан, ведущих здоровый образ жизни.</w:t>
      </w:r>
      <w:r>
        <w:rPr>
          <w:color w:val="000000" w:themeColor="text1"/>
        </w:rPr>
        <w:t xml:space="preserve"> </w:t>
      </w:r>
      <w:r/>
    </w:p>
    <w:p>
      <w:pPr>
        <w:pStyle w:val="1438"/>
        <w:rPr>
          <w:i/>
          <w:color w:val="FF0000"/>
          <w:lang w:eastAsia="en-US"/>
        </w:rPr>
      </w:pPr>
      <w:r>
        <w:rPr>
          <w:color w:val="000000" w:themeColor="text1"/>
        </w:rPr>
        <w:t xml:space="preserve">Для этого </w:t>
      </w:r>
      <w:r>
        <w:rPr>
          <w:color w:val="000000" w:themeColor="text1"/>
        </w:rPr>
        <w:t xml:space="preserve">предусм</w:t>
      </w:r>
      <w:r>
        <w:rPr>
          <w:color w:val="000000" w:themeColor="text1"/>
        </w:rPr>
        <w:t xml:space="preserve">отрено </w:t>
      </w:r>
      <w:r>
        <w:rPr>
          <w:lang w:eastAsia="en-US"/>
        </w:rPr>
        <w:t xml:space="preserve">решение основных</w:t>
      </w:r>
      <w:r>
        <w:rPr>
          <w:lang w:eastAsia="en-US"/>
        </w:rPr>
        <w:t xml:space="preserve"> задач:</w:t>
      </w:r>
      <w:r>
        <w:rPr>
          <w:lang w:eastAsia="en-US"/>
        </w:rPr>
        <w:t xml:space="preserve"> </w:t>
      </w:r>
      <w:r/>
    </w:p>
    <w:p>
      <w:pPr>
        <w:pStyle w:val="1438"/>
        <w:rPr>
          <w:lang w:eastAsia="en-US"/>
        </w:rPr>
      </w:pPr>
      <w:r>
        <w:rPr>
          <w:lang w:eastAsia="en-US"/>
        </w:rPr>
        <w:t xml:space="preserve">1. Формирование среды, способствующей ведению гражданами здорового образа жизни, включая здоровое питание (в том числ</w:t>
      </w:r>
      <w:r>
        <w:rPr>
          <w:lang w:eastAsia="en-US"/>
        </w:rPr>
        <w:t xml:space="preserve">е ликвидацию микронутриентной недостаточности, сокращение потребления соли и сахара), защиту от табачного дыма, снижение потребления алкоголя. Развитие инфраструктуры общественного здоровья, повышение обеспеченности кадрами в сфере общественного здоровья. </w:t>
      </w:r>
      <w:r/>
    </w:p>
    <w:p>
      <w:pPr>
        <w:pStyle w:val="1438"/>
        <w:rPr>
          <w:lang w:eastAsia="en-US"/>
        </w:rPr>
      </w:pPr>
      <w:r>
        <w:rPr>
          <w:lang w:eastAsia="en-US"/>
        </w:rPr>
        <w:t xml:space="preserve">2. Мотивирование граждан к ведению здорового образа жизни посредством проведения информационно-коммуникационной кампании, а также </w:t>
      </w:r>
      <w:r>
        <w:rPr>
          <w:lang w:eastAsia="en-US"/>
        </w:rPr>
        <w:t xml:space="preserve">с помощью </w:t>
      </w:r>
      <w:r>
        <w:rPr>
          <w:lang w:eastAsia="en-US"/>
        </w:rPr>
        <w:t xml:space="preserve">вовлечения граждан и некоммерческих организаций в мероприятия по укреплению общественного здоровья.</w:t>
      </w:r>
      <w:r/>
    </w:p>
    <w:p>
      <w:pPr>
        <w:pStyle w:val="1438"/>
        <w:rPr>
          <w:lang w:eastAsia="en-US"/>
        </w:rPr>
      </w:pPr>
      <w:r>
        <w:rPr>
          <w:lang w:eastAsia="en-US"/>
        </w:rPr>
        <w:t xml:space="preserve">Стратегически важной задачей в рамках выполнения федерального проекта является совершенствовани</w:t>
      </w:r>
      <w:r>
        <w:rPr>
          <w:lang w:eastAsia="en-US"/>
        </w:rPr>
        <w:t xml:space="preserve">е</w:t>
      </w:r>
      <w:r>
        <w:rPr>
          <w:lang w:eastAsia="en-US"/>
        </w:rPr>
        <w:t xml:space="preserve"> системы управления качеством пищевой продукции. При</w:t>
      </w:r>
      <w:r>
        <w:rPr>
          <w:lang w:eastAsia="en-US"/>
        </w:rPr>
        <w:t xml:space="preserve"> этом под качеством пищевых продуктов подразумевается совокупность их характеристик, включающих показатели энергетической и пищевой ценности (содержание эссенциальных пищевых и минорных биологически активных веществ), безопасность, потребительские свойства</w:t>
      </w:r>
      <w:r>
        <w:rPr>
          <w:lang w:eastAsia="en-US"/>
        </w:rPr>
        <w:t xml:space="preserve"> </w:t>
      </w:r>
      <w:r>
        <w:rPr>
          <w:lang w:eastAsia="en-US"/>
        </w:rPr>
        <w:t xml:space="preserve">(органолептические и физико-химические характеристики).</w:t>
      </w:r>
      <w:r/>
    </w:p>
    <w:p>
      <w:pPr>
        <w:pStyle w:val="1438"/>
        <w:rPr>
          <w:lang w:eastAsia="en-US"/>
        </w:rPr>
      </w:pPr>
      <w:r>
        <w:rPr>
          <w:lang w:eastAsia="en-US"/>
        </w:rPr>
        <w:t xml:space="preserve">В рамках решения этой задачи в 2019 году Роспотребнадзором </w:t>
      </w:r>
      <w:r>
        <w:rPr>
          <w:lang w:eastAsia="en-US"/>
        </w:rPr>
        <w:t xml:space="preserve">проведено дооснащение испытательных лабораторий</w:t>
      </w:r>
      <w:r>
        <w:rPr>
          <w:lang w:eastAsia="en-US"/>
        </w:rPr>
        <w:t xml:space="preserve"> </w:t>
      </w:r>
      <w:r>
        <w:rPr>
          <w:lang w:eastAsia="en-US"/>
        </w:rPr>
        <w:t xml:space="preserve">федеральных бюджетных учреждений здравоохранения –</w:t>
      </w:r>
      <w:r>
        <w:rPr>
          <w:lang w:eastAsia="en-US"/>
        </w:rPr>
        <w:t xml:space="preserve"> центров</w:t>
      </w:r>
      <w:r>
        <w:rPr>
          <w:lang w:eastAsia="en-US"/>
        </w:rPr>
        <w:t xml:space="preserve"> </w:t>
      </w:r>
      <w:r>
        <w:rPr>
          <w:lang w:eastAsia="en-US"/>
        </w:rPr>
        <w:t xml:space="preserve">гигиены и эпидемиологии </w:t>
      </w:r>
      <w:r>
        <w:rPr>
          <w:lang w:eastAsia="en-US"/>
        </w:rPr>
        <w:t xml:space="preserve">(далее – центры гигиены и эпидемиологии) </w:t>
      </w:r>
      <w:r>
        <w:rPr>
          <w:lang w:eastAsia="en-US"/>
        </w:rPr>
        <w:t xml:space="preserve">в </w:t>
      </w:r>
      <w:r>
        <w:rPr>
          <w:lang w:eastAsia="en-US"/>
        </w:rPr>
        <w:t xml:space="preserve">6 </w:t>
      </w:r>
      <w:r>
        <w:rPr>
          <w:lang w:eastAsia="en-US"/>
        </w:rPr>
        <w:t xml:space="preserve">субъектах Российской Федерации (Калининградская, Омская, Самарская области, Пермский, Приморский, Хабаровский края) совреме</w:t>
      </w:r>
      <w:r>
        <w:rPr>
          <w:lang w:eastAsia="en-US"/>
        </w:rPr>
        <w:t xml:space="preserve">нным высокоинформативным оборудованием (инверсионные вольтамперметры, системы капиллярного электрофореза, атомно-абсорбционные спектрометры с электротермической и пламенной атомизацией, газовые и высокоэффективные жидкостные хроматографы, анализаторы жидко</w:t>
      </w:r>
      <w:r>
        <w:rPr>
          <w:lang w:eastAsia="en-US"/>
        </w:rPr>
        <w:t xml:space="preserve">сти люминесцентно-фотометрические, хромато-масс-спектрометры и др.). Это позволило расширить перечень определяемых показателей качества (витамины, макроэлементный и микроэлементный состав, органические кислоты, пищевые волокна, неорганические анионы и кати</w:t>
      </w:r>
      <w:r>
        <w:rPr>
          <w:lang w:eastAsia="en-US"/>
        </w:rPr>
        <w:t xml:space="preserve">оны, моно</w:t>
      </w:r>
      <w:r>
        <w:rPr>
          <w:lang w:eastAsia="en-US"/>
        </w:rPr>
        <w:t xml:space="preserve">-</w:t>
      </w:r>
      <w:r>
        <w:rPr>
          <w:lang w:eastAsia="en-US"/>
        </w:rPr>
        <w:t xml:space="preserve"> и дисахариды, жирно</w:t>
      </w:r>
      <w:r>
        <w:rPr>
          <w:lang w:eastAsia="en-US"/>
        </w:rPr>
        <w:t xml:space="preserve">кислотный состав, трансизомеры жирных кислот, стерины и др.) и увеличить количество исследований </w:t>
      </w:r>
      <w:r>
        <w:rPr>
          <w:lang w:eastAsia="en-US"/>
        </w:rPr>
        <w:t xml:space="preserve">пищевой продукции </w:t>
      </w:r>
      <w:r>
        <w:rPr>
          <w:lang w:eastAsia="en-US"/>
        </w:rPr>
        <w:t xml:space="preserve">различных видов</w:t>
      </w:r>
      <w:r>
        <w:rPr>
          <w:lang w:eastAsia="en-US"/>
        </w:rPr>
        <w:t xml:space="preserve">. </w:t>
      </w:r>
      <w:r/>
    </w:p>
    <w:p>
      <w:pPr>
        <w:pStyle w:val="1438"/>
        <w:rPr>
          <w:lang w:eastAsia="en-US"/>
        </w:rPr>
      </w:pPr>
      <w:r>
        <w:t xml:space="preserve">Также </w:t>
      </w:r>
      <w:r>
        <w:t xml:space="preserve">в 2019 году </w:t>
      </w:r>
      <w:r>
        <w:t xml:space="preserve">Роспотребнадзором </w:t>
      </w:r>
      <w:r>
        <w:t xml:space="preserve">в </w:t>
      </w:r>
      <w:r>
        <w:rPr>
          <w:lang w:eastAsia="en-US"/>
        </w:rPr>
        <w:t xml:space="preserve">5 пилотных субъектах Российской Федерации</w:t>
      </w:r>
      <w:r>
        <w:t xml:space="preserve"> (Московская, Самарская, Свердловская, Омская области, Республика Башкортостан) </w:t>
      </w:r>
      <w:r>
        <w:t xml:space="preserve">проведен </w:t>
      </w:r>
      <w:r>
        <w:rPr>
          <w:lang w:eastAsia="en-US"/>
        </w:rPr>
        <w:t xml:space="preserve">мониторинг качества пищевой продукции, находящейся в торговой сети</w:t>
      </w:r>
      <w:r>
        <w:rPr>
          <w:lang w:eastAsia="en-US"/>
        </w:rPr>
        <w:t xml:space="preserve"> (более 15 тыс. </w:t>
      </w:r>
      <w:r>
        <w:t xml:space="preserve">исследований</w:t>
      </w:r>
      <w:r>
        <w:rPr>
          <w:lang w:eastAsia="en-US"/>
        </w:rPr>
        <w:t xml:space="preserve"> 3080 </w:t>
      </w:r>
      <w:r>
        <w:rPr>
          <w:lang w:eastAsia="en-US"/>
        </w:rPr>
        <w:t xml:space="preserve">образцов, отобранных в 500 торговых точках</w:t>
      </w:r>
      <w:r>
        <w:rPr>
          <w:lang w:eastAsia="en-US"/>
        </w:rPr>
        <w:t xml:space="preserve">)</w:t>
      </w:r>
      <w:r>
        <w:rPr>
          <w:lang w:eastAsia="en-US"/>
        </w:rPr>
        <w:t xml:space="preserve"> и оценка доступа населения к отечественной пищевой продукции, способствующей ликвидации дефицита микро- и макронутриентов (4</w:t>
      </w:r>
      <w:r>
        <w:rPr>
          <w:lang w:eastAsia="en-US"/>
        </w:rPr>
        <w:t xml:space="preserve">,</w:t>
      </w:r>
      <w:r>
        <w:rPr>
          <w:lang w:eastAsia="en-US"/>
        </w:rPr>
        <w:t xml:space="preserve">5</w:t>
      </w:r>
      <w:r>
        <w:rPr>
          <w:lang w:eastAsia="en-US"/>
        </w:rPr>
        <w:t xml:space="preserve"> тыс. </w:t>
      </w:r>
      <w:r>
        <w:rPr>
          <w:lang w:eastAsia="en-US"/>
        </w:rPr>
        <w:t xml:space="preserve">торговых точек). </w:t>
      </w:r>
      <w:r/>
    </w:p>
    <w:p>
      <w:pPr>
        <w:pStyle w:val="1438"/>
        <w:rPr>
          <w:lang w:eastAsia="en-US"/>
        </w:rPr>
      </w:pPr>
      <w:r>
        <w:rPr>
          <w:lang w:eastAsia="en-US"/>
        </w:rPr>
        <w:t xml:space="preserve">Оценка качества пищевой продукции из торговой сети выявила, что в среднем 16,6</w:t>
      </w:r>
      <w:r>
        <w:rPr>
          <w:lang w:eastAsia="en-US"/>
        </w:rPr>
        <w:t xml:space="preserve"> </w:t>
      </w:r>
      <w:r>
        <w:rPr>
          <w:lang w:eastAsia="en-US"/>
        </w:rPr>
        <w:t xml:space="preserve">% отобранных образцов не соответствовал</w:t>
      </w:r>
      <w:r>
        <w:rPr>
          <w:lang w:eastAsia="en-US"/>
        </w:rPr>
        <w:t xml:space="preserve">о</w:t>
      </w:r>
      <w:r>
        <w:rPr>
          <w:lang w:eastAsia="en-US"/>
        </w:rPr>
        <w:t xml:space="preserve"> установленным требованиям (по отдельным группам </w:t>
      </w:r>
      <w:r>
        <w:rPr>
          <w:lang w:eastAsia="en-US"/>
        </w:rPr>
        <w:t xml:space="preserve">– </w:t>
      </w:r>
      <w:r>
        <w:rPr>
          <w:lang w:eastAsia="en-US"/>
        </w:rPr>
        <w:t xml:space="preserve">от 0 до 37,25</w:t>
      </w:r>
      <w:r>
        <w:rPr>
          <w:lang w:eastAsia="en-US"/>
        </w:rPr>
        <w:t xml:space="preserve"> </w:t>
      </w:r>
      <w:r>
        <w:rPr>
          <w:lang w:eastAsia="en-US"/>
        </w:rPr>
        <w:t xml:space="preserve">%). Основны</w:t>
      </w:r>
      <w:r>
        <w:rPr>
          <w:lang w:eastAsia="en-US"/>
        </w:rPr>
        <w:t xml:space="preserve">ми</w:t>
      </w:r>
      <w:r>
        <w:rPr>
          <w:lang w:eastAsia="en-US"/>
        </w:rPr>
        <w:t xml:space="preserve"> нарушения</w:t>
      </w:r>
      <w:r>
        <w:rPr>
          <w:lang w:eastAsia="en-US"/>
        </w:rPr>
        <w:t xml:space="preserve">ми были:</w:t>
      </w:r>
      <w:r>
        <w:rPr>
          <w:lang w:eastAsia="en-US"/>
        </w:rPr>
        <w:t xml:space="preserve"> несоответствие заявленной энергетической и пищевой ценности, высокое содержание добавленного сахара, использование незаявленных красителей и консервантов, недекларированное использование </w:t>
      </w:r>
      <w:r>
        <w:rPr>
          <w:lang w:eastAsia="en-US"/>
        </w:rPr>
        <w:t xml:space="preserve">растительных жиров при производстве молочной продукции. Для таких видов пищевой продукции, как соль йодированная, яйца, оливковое масло, овощи</w:t>
      </w:r>
      <w:r>
        <w:rPr>
          <w:lang w:eastAsia="en-US"/>
        </w:rPr>
        <w:t xml:space="preserve">,</w:t>
      </w:r>
      <w:r>
        <w:rPr>
          <w:lang w:eastAsia="en-US"/>
        </w:rPr>
        <w:t xml:space="preserve"> некачественные образцы по показателям пищевой ценности либо отсутствовали, либо выявлялись в единичных случаях.</w:t>
      </w:r>
      <w:r/>
    </w:p>
    <w:p>
      <w:pPr>
        <w:pStyle w:val="1438"/>
        <w:rPr>
          <w:lang w:eastAsia="en-US"/>
        </w:rPr>
      </w:pPr>
      <w:r>
        <w:rPr>
          <w:lang w:eastAsia="en-US"/>
        </w:rPr>
        <w:t xml:space="preserve">Результаты </w:t>
      </w:r>
      <w:r>
        <w:rPr>
          <w:lang w:eastAsia="en-US"/>
        </w:rPr>
        <w:t xml:space="preserve">мониторинг</w:t>
      </w:r>
      <w:r>
        <w:rPr>
          <w:lang w:eastAsia="en-US"/>
        </w:rPr>
        <w:t xml:space="preserve">а</w:t>
      </w:r>
      <w:r>
        <w:rPr>
          <w:lang w:eastAsia="en-US"/>
        </w:rPr>
        <w:t xml:space="preserve"> наличия пищевой продукции </w:t>
      </w:r>
      <w:r>
        <w:rPr>
          <w:lang w:eastAsia="en-US"/>
        </w:rPr>
        <w:t xml:space="preserve">в торговой сети показали, что д</w:t>
      </w:r>
      <w:r>
        <w:rPr>
          <w:lang w:eastAsia="en-US"/>
        </w:rPr>
        <w:t xml:space="preserve">оступ населения к пищевой продукции, способствующей устранению дефицита макро- и микронутриентов</w:t>
      </w:r>
      <w:r>
        <w:rPr>
          <w:lang w:eastAsia="en-US"/>
        </w:rPr>
        <w:t xml:space="preserve">,</w:t>
      </w:r>
      <w:r>
        <w:rPr>
          <w:lang w:eastAsia="en-US"/>
        </w:rPr>
        <w:t xml:space="preserve"> в пилотных регионах составляет от 41,2</w:t>
      </w:r>
      <w:r>
        <w:rPr>
          <w:lang w:eastAsia="en-US"/>
        </w:rPr>
        <w:t xml:space="preserve">–</w:t>
      </w:r>
      <w:r>
        <w:rPr>
          <w:lang w:eastAsia="en-US"/>
        </w:rPr>
        <w:t xml:space="preserve">48,5%, в частности, менее 20% населения </w:t>
      </w:r>
      <w:r>
        <w:rPr>
          <w:lang w:eastAsia="en-US"/>
        </w:rPr>
        <w:t xml:space="preserve">этих</w:t>
      </w:r>
      <w:r>
        <w:rPr>
          <w:lang w:eastAsia="en-US"/>
        </w:rPr>
        <w:t xml:space="preserve"> регионов име</w:t>
      </w:r>
      <w:r>
        <w:rPr>
          <w:lang w:eastAsia="en-US"/>
        </w:rPr>
        <w:t xml:space="preserve">е</w:t>
      </w:r>
      <w:r>
        <w:rPr>
          <w:lang w:eastAsia="en-US"/>
        </w:rPr>
        <w:t xml:space="preserve">т доступ к обогащенной пищевой продукции. Анализ ассортимента торговых точек показал, что к продукции, имеющей высо</w:t>
      </w:r>
      <w:r>
        <w:rPr>
          <w:lang w:eastAsia="en-US"/>
        </w:rPr>
        <w:t xml:space="preserve">кий уровень доступности по ассортименту</w:t>
      </w:r>
      <w:r>
        <w:rPr>
          <w:lang w:eastAsia="en-US"/>
        </w:rPr>
        <w:t xml:space="preserve">,</w:t>
      </w:r>
      <w:r>
        <w:rPr>
          <w:lang w:eastAsia="en-US"/>
        </w:rPr>
        <w:t xml:space="preserve"> относятся: макароны, рис, замороженные овощи, сосиски, сыр. Доступность по минимальным ценам показана для следующих продуктов: курица, рыбные консервы, субпродукты, молоко, кефир, яйца, подсолнечное масло, макароны, овсяная крупа, капуста.</w:t>
      </w:r>
      <w:r>
        <w:rPr>
          <w:lang w:eastAsia="en-US"/>
        </w:rPr>
        <w:t xml:space="preserve"> </w:t>
      </w:r>
      <w:r/>
    </w:p>
    <w:p>
      <w:pPr>
        <w:pStyle w:val="1438"/>
        <w:rPr>
          <w:lang w:eastAsia="en-US"/>
        </w:rPr>
      </w:pPr>
      <w:r>
        <w:rPr>
          <w:lang w:eastAsia="en-US"/>
        </w:rPr>
        <w:t xml:space="preserve">Более подробно</w:t>
      </w:r>
      <w:r>
        <w:rPr>
          <w:lang w:eastAsia="en-US"/>
        </w:rPr>
        <w:t xml:space="preserve"> </w:t>
      </w:r>
      <w:r>
        <w:rPr>
          <w:lang w:eastAsia="en-US"/>
        </w:rPr>
        <w:t xml:space="preserve">результат</w:t>
      </w:r>
      <w:r>
        <w:rPr>
          <w:lang w:eastAsia="en-US"/>
        </w:rPr>
        <w:t xml:space="preserve">ы</w:t>
      </w:r>
      <w:r>
        <w:rPr>
          <w:lang w:eastAsia="en-US"/>
        </w:rPr>
        <w:t xml:space="preserve"> мониторинга качества пищевой продукции и оценки доступа населения к отечественной пищевой продукции, способствующей ликвидации дефицита микро- и </w:t>
      </w:r>
      <w:r>
        <w:t xml:space="preserve">макронутриентов</w:t>
      </w:r>
      <w:r>
        <w:rPr>
          <w:lang w:eastAsia="en-US"/>
        </w:rPr>
        <w:t xml:space="preserve">,</w:t>
      </w:r>
      <w:r>
        <w:rPr>
          <w:lang w:eastAsia="en-US"/>
        </w:rPr>
        <w:t xml:space="preserve"> </w:t>
      </w:r>
      <w:r>
        <w:rPr>
          <w:lang w:eastAsia="en-US"/>
        </w:rPr>
        <w:t xml:space="preserve">отражены</w:t>
      </w:r>
      <w:r>
        <w:rPr>
          <w:lang w:eastAsia="en-US"/>
        </w:rPr>
        <w:t xml:space="preserve"> в </w:t>
      </w:r>
      <w:r>
        <w:rPr>
          <w:lang w:eastAsia="en-US"/>
        </w:rPr>
        <w:t xml:space="preserve">разделе 7 «</w:t>
      </w:r>
      <w:r>
        <w:rPr>
          <w:lang w:eastAsia="en-US"/>
        </w:rPr>
        <w:t xml:space="preserve">Качество и доступность пищевых </w:t>
      </w:r>
      <w:r>
        <w:rPr>
          <w:lang w:eastAsia="en-US"/>
        </w:rPr>
        <w:t xml:space="preserve">продуктов». </w:t>
      </w:r>
      <w:r/>
    </w:p>
    <w:p>
      <w:pPr>
        <w:pStyle w:val="1438"/>
      </w:pPr>
      <w:r>
        <w:t xml:space="preserve">В рамках решения задачи разработки и внедрения системы мониторинга за состоянием питания различных групп населения</w:t>
      </w:r>
      <w:r>
        <w:t xml:space="preserve"> </w:t>
      </w:r>
      <w:r>
        <w:t xml:space="preserve">в 2019 году в </w:t>
      </w:r>
      <w:r>
        <w:rPr>
          <w:lang w:eastAsia="en-US"/>
        </w:rPr>
        <w:t xml:space="preserve">5 пилотных регионах </w:t>
      </w:r>
      <w:r>
        <w:t xml:space="preserve">(Московская, Самарская, Свердловская, Омская области, Республика Башкортостан) </w:t>
      </w:r>
      <w:r>
        <w:t xml:space="preserve">Роспотребнадзором проведен мониторинг фактического питания детей школьного возраста (более 2800 школ всех типов, около 15</w:t>
      </w:r>
      <w:r>
        <w:t xml:space="preserve"> тыс.</w:t>
      </w:r>
      <w:r>
        <w:t xml:space="preserve"> учащихся 2-х, 5-х и 10-х классов вместе с родителями). </w:t>
      </w:r>
      <w:r/>
    </w:p>
    <w:p>
      <w:pPr>
        <w:pStyle w:val="1438"/>
      </w:pPr>
      <w:r>
        <w:t xml:space="preserve">Впервые на репрезентативной выборке выявлен ряд серьезных нарушений в структуре питания. Основу меню школьников составляют блюда из</w:t>
      </w:r>
      <w:r>
        <w:t xml:space="preserve"> круп, картофеля, макарон и муки (без хлеба). Несмотря на обязательность наличия в ежедневном рационе всех детей овощей, фруктов и молочных продуктов, овощи ежедневно присутствовали в меню не более 40</w:t>
      </w:r>
      <w:r>
        <w:t xml:space="preserve"> </w:t>
      </w:r>
      <w:r>
        <w:t xml:space="preserve">% детей, фрукты </w:t>
      </w:r>
      <w:r>
        <w:t xml:space="preserve">–</w:t>
      </w:r>
      <w:r>
        <w:t xml:space="preserve"> 54</w:t>
      </w:r>
      <w:r>
        <w:t xml:space="preserve"> </w:t>
      </w:r>
      <w:r>
        <w:t xml:space="preserve">%, жидкие молочные продукты </w:t>
      </w:r>
      <w:r>
        <w:t xml:space="preserve">–</w:t>
      </w:r>
      <w:r>
        <w:t xml:space="preserve"> 45</w:t>
      </w:r>
      <w:r>
        <w:t xml:space="preserve"> </w:t>
      </w:r>
      <w:r>
        <w:t xml:space="preserve">%. В то же время</w:t>
      </w:r>
      <w:r>
        <w:t xml:space="preserve"> </w:t>
      </w:r>
      <w:r>
        <w:t xml:space="preserve">регулярное потребление продукции с высоким содержанием сахара (кондитерские изделия, сладкие выпечка и напитки) отмечалось у более </w:t>
      </w:r>
      <w:r>
        <w:t xml:space="preserve">чем </w:t>
      </w:r>
      <w:r>
        <w:t xml:space="preserve">78,2</w:t>
      </w:r>
      <w:r>
        <w:t xml:space="preserve"> </w:t>
      </w:r>
      <w:r>
        <w:t xml:space="preserve">% детей, а с высоким содержанием жира и соли (ко</w:t>
      </w:r>
      <w:r>
        <w:t xml:space="preserve">лбасные изделия и сосиски, фаст</w:t>
      </w:r>
      <w:r>
        <w:t xml:space="preserve">фуд и др.) </w:t>
      </w:r>
      <w:r>
        <w:t xml:space="preserve">– </w:t>
      </w:r>
      <w:r>
        <w:t xml:space="preserve">у 60</w:t>
      </w:r>
      <w:r>
        <w:t xml:space="preserve"> </w:t>
      </w:r>
      <w:r>
        <w:t xml:space="preserve">% детей, в то время как рыбы </w:t>
      </w:r>
      <w:r>
        <w:t xml:space="preserve">–</w:t>
      </w:r>
      <w:r>
        <w:t xml:space="preserve"> всего у 12</w:t>
      </w:r>
      <w:r>
        <w:t xml:space="preserve"> </w:t>
      </w:r>
      <w:r>
        <w:t xml:space="preserve">% детей. Регулярный прием витаминно-минеральных комплексов отмечен менее чем</w:t>
      </w:r>
      <w:r>
        <w:t xml:space="preserve"> у</w:t>
      </w:r>
      <w:r>
        <w:t xml:space="preserve"> 43</w:t>
      </w:r>
      <w:r>
        <w:t xml:space="preserve"> </w:t>
      </w:r>
      <w:r>
        <w:t xml:space="preserve">% детей. </w:t>
      </w:r>
      <w:r/>
    </w:p>
    <w:p>
      <w:pPr>
        <w:pStyle w:val="1438"/>
      </w:pPr>
      <w:r>
        <w:t xml:space="preserve">Выявлена недостаточность финансирования горячего питания в школах за счёт дотаций из бюджета, при этом средняя стоимость горячего завтрака для начальной школы составляла 44,2 руб. (минимальная </w:t>
      </w:r>
      <w:r>
        <w:t xml:space="preserve">– </w:t>
      </w:r>
      <w:r>
        <w:t xml:space="preserve">10 руб., максимальная </w:t>
      </w:r>
      <w:r>
        <w:t xml:space="preserve">– </w:t>
      </w:r>
      <w:r>
        <w:t xml:space="preserve">95 руб.). </w:t>
      </w:r>
      <w:r/>
    </w:p>
    <w:p>
      <w:pPr>
        <w:pStyle w:val="1438"/>
      </w:pPr>
      <w:r>
        <w:t xml:space="preserve">Выявленные нарушения в структуре питания являются причиной формирования у школьников избыточной массы тела и ожирения </w:t>
      </w:r>
      <w:r>
        <w:t xml:space="preserve">–</w:t>
      </w:r>
      <w:r>
        <w:t xml:space="preserve"> 17,0</w:t>
      </w:r>
      <w:r>
        <w:t xml:space="preserve"> </w:t>
      </w:r>
      <w:r>
        <w:t xml:space="preserve">% и 7,8</w:t>
      </w:r>
      <w:r>
        <w:t xml:space="preserve"> </w:t>
      </w:r>
      <w:r>
        <w:t xml:space="preserve">% (у мальчиков-школьников – 20,4</w:t>
      </w:r>
      <w:r>
        <w:t xml:space="preserve"> </w:t>
      </w:r>
      <w:r>
        <w:t xml:space="preserve">% и 10,7</w:t>
      </w:r>
      <w:r>
        <w:t xml:space="preserve"> </w:t>
      </w:r>
      <w:r>
        <w:t xml:space="preserve">%, у девочек </w:t>
      </w:r>
      <w:r>
        <w:t xml:space="preserve">–</w:t>
      </w:r>
      <w:r>
        <w:t xml:space="preserve"> 14,0</w:t>
      </w:r>
      <w:r>
        <w:t xml:space="preserve"> </w:t>
      </w:r>
      <w:r>
        <w:t xml:space="preserve">% и 5,6</w:t>
      </w:r>
      <w:r>
        <w:t xml:space="preserve"> </w:t>
      </w:r>
      <w:r>
        <w:t xml:space="preserve">%) соответственно. При этом в целом по России избыточная масса тела наблюдается у 47,6</w:t>
      </w:r>
      <w:r>
        <w:t xml:space="preserve"> </w:t>
      </w:r>
      <w:r>
        <w:t xml:space="preserve">% мужчин и 35,6</w:t>
      </w:r>
      <w:r>
        <w:t xml:space="preserve"> </w:t>
      </w:r>
      <w:r>
        <w:t xml:space="preserve">% женщин, ожирение </w:t>
      </w:r>
      <w:r>
        <w:t xml:space="preserve">– </w:t>
      </w:r>
      <w:r>
        <w:t xml:space="preserve">у 19</w:t>
      </w:r>
      <w:r>
        <w:t xml:space="preserve"> </w:t>
      </w:r>
      <w:r>
        <w:t xml:space="preserve">% и 27,6</w:t>
      </w:r>
      <w:r>
        <w:t xml:space="preserve"> </w:t>
      </w:r>
      <w:r>
        <w:t xml:space="preserve">% мужчин и женщин соответственно. </w:t>
      </w:r>
      <w:r/>
    </w:p>
    <w:p>
      <w:pPr>
        <w:pStyle w:val="1438"/>
      </w:pPr>
      <w:r>
        <w:t xml:space="preserve">Подробнее с результатами </w:t>
      </w:r>
      <w:r>
        <w:t xml:space="preserve">мониторинг</w:t>
      </w:r>
      <w:r>
        <w:t xml:space="preserve">а</w:t>
      </w:r>
      <w:r>
        <w:t xml:space="preserve"> фактического питания детей школьного возраста</w:t>
      </w:r>
      <w:r>
        <w:t xml:space="preserve"> можно </w:t>
      </w:r>
      <w:r>
        <w:t xml:space="preserve">ознакомиться в разделе 5.3.4</w:t>
      </w:r>
      <w:r>
        <w:t xml:space="preserve"> «</w:t>
      </w:r>
      <w:r>
        <w:t xml:space="preserve">Организация</w:t>
      </w:r>
      <w:r>
        <w:t xml:space="preserve"> питания детей дошкольного и школьного возраста</w:t>
      </w:r>
      <w:r>
        <w:t xml:space="preserve">»</w:t>
      </w:r>
      <w:r>
        <w:t xml:space="preserve">. </w:t>
      </w:r>
      <w:r/>
    </w:p>
    <w:p>
      <w:pPr>
        <w:pStyle w:val="1438"/>
      </w:pPr>
      <w:r>
        <w:t xml:space="preserve">В рамках </w:t>
      </w:r>
      <w:r>
        <w:t xml:space="preserve">реализации</w:t>
      </w:r>
      <w:r>
        <w:t xml:space="preserve"> федерального проекта организована работа с населением </w:t>
      </w:r>
      <w:r>
        <w:t xml:space="preserve">с целью</w:t>
      </w:r>
      <w:r>
        <w:t xml:space="preserve"> формирования приверженности граждан принципам здорового питания, мотивации к потреблению полноценного питания, снижающего дефицит микронутриентов. Для этого </w:t>
      </w:r>
      <w:r>
        <w:t xml:space="preserve">в </w:t>
      </w:r>
      <w:r>
        <w:t xml:space="preserve">научных </w:t>
      </w:r>
      <w:r>
        <w:t xml:space="preserve">и иных организациях</w:t>
      </w:r>
      <w:r>
        <w:t xml:space="preserve"> Роспотребнадзора </w:t>
      </w:r>
      <w:r>
        <w:t xml:space="preserve">(ФБУН «Федеральный научный центр гигиены им. Ф.Ф.</w:t>
      </w:r>
      <w:r>
        <w:t xml:space="preserve"> </w:t>
      </w:r>
      <w:r>
        <w:t xml:space="preserve">Эрисмана» Роспотребнадзора, ФБУН «Федеральный научный центр медико-профилактических технологий управления рисками здоровью населения» Роспотребнадзора, ФБУН «Новосибирский научно-исследовательский институт гигиены» Роспотребнадзора</w:t>
      </w:r>
      <w:r>
        <w:t xml:space="preserve">, </w:t>
      </w:r>
      <w:r>
        <w:t xml:space="preserve">ФБУЗ «Центр гигиенического</w:t>
      </w:r>
      <w:r>
        <w:t xml:space="preserve"> </w:t>
      </w:r>
      <w:r>
        <w:t xml:space="preserve">образовани</w:t>
      </w:r>
      <w:r>
        <w:t xml:space="preserve">я населения»</w:t>
      </w:r>
      <w:r>
        <w:t xml:space="preserve"> </w:t>
      </w:r>
      <w:r>
        <w:t xml:space="preserve">Роспотребнадзора</w:t>
      </w:r>
      <w:r>
        <w:t xml:space="preserve">) и ФГБУН «ФИЦ</w:t>
      </w:r>
      <w:r>
        <w:t xml:space="preserve"> питания и биотехнологии» (Минобрнауки России) </w:t>
      </w:r>
      <w:r>
        <w:t xml:space="preserve">на функциональной основе </w:t>
      </w:r>
      <w:r>
        <w:t xml:space="preserve">организованы </w:t>
      </w:r>
      <w:r>
        <w:t xml:space="preserve">четыре</w:t>
      </w:r>
      <w:r>
        <w:t xml:space="preserve"> научно-метод</w:t>
      </w:r>
      <w:r>
        <w:t xml:space="preserve">ических центр</w:t>
      </w:r>
      <w:r>
        <w:t xml:space="preserve">а</w:t>
      </w:r>
      <w:r>
        <w:t xml:space="preserve">. Р</w:t>
      </w:r>
      <w:r>
        <w:t xml:space="preserve">азработана модель организации и функционирования, включая требования к организационно-штатной структуре</w:t>
      </w:r>
      <w:r>
        <w:t xml:space="preserve">,</w:t>
      </w:r>
      <w:r>
        <w:t xml:space="preserve"> центров</w:t>
      </w:r>
      <w:r>
        <w:t xml:space="preserve">, </w:t>
      </w:r>
      <w:r>
        <w:t xml:space="preserve">которыми в течение 2020</w:t>
      </w:r>
      <w:r>
        <w:t xml:space="preserve">–</w:t>
      </w:r>
      <w:r>
        <w:t xml:space="preserve">2024 годов с учетом особенностей фактического питания в регионах подготовлены и </w:t>
      </w:r>
      <w:r>
        <w:t xml:space="preserve">будут </w:t>
      </w:r>
      <w:r>
        <w:t xml:space="preserve">реализованы </w:t>
      </w:r>
      <w:r>
        <w:t xml:space="preserve">обучающие</w:t>
      </w:r>
      <w:r>
        <w:t xml:space="preserve"> программы в области здорового питания, направленные на различные группы населения.</w:t>
      </w:r>
      <w:r/>
    </w:p>
    <w:p>
      <w:pPr>
        <w:pStyle w:val="1438"/>
      </w:pPr>
      <w:r>
        <w:t xml:space="preserve">Н</w:t>
      </w:r>
      <w:r>
        <w:t xml:space="preserve">аучно-методические центры </w:t>
      </w:r>
      <w:r>
        <w:t xml:space="preserve">решают </w:t>
      </w:r>
      <w:r>
        <w:t xml:space="preserve">задачи</w:t>
      </w:r>
      <w:r>
        <w:t xml:space="preserve"> по</w:t>
      </w:r>
      <w:r>
        <w:t xml:space="preserve"> анализ</w:t>
      </w:r>
      <w:r>
        <w:t xml:space="preserve">у</w:t>
      </w:r>
      <w:r>
        <w:t xml:space="preserve"> лучших мировых образовательных практик, </w:t>
      </w:r>
      <w:r>
        <w:t xml:space="preserve">разработк</w:t>
      </w:r>
      <w:r>
        <w:t xml:space="preserve">е</w:t>
      </w:r>
      <w:r>
        <w:t xml:space="preserve"> и методическо</w:t>
      </w:r>
      <w:r>
        <w:t xml:space="preserve">му</w:t>
      </w:r>
      <w:r>
        <w:t xml:space="preserve"> обеспечени</w:t>
      </w:r>
      <w:r>
        <w:t xml:space="preserve">ю</w:t>
      </w:r>
      <w:r>
        <w:t xml:space="preserve"> </w:t>
      </w:r>
      <w:r>
        <w:t xml:space="preserve">обучающих</w:t>
      </w:r>
      <w:r>
        <w:t xml:space="preserve"> программ для</w:t>
      </w:r>
      <w:r>
        <w:t xml:space="preserve"> </w:t>
      </w:r>
      <w:r>
        <w:t xml:space="preserve">детей дошкольного и школьного возраста</w:t>
      </w:r>
      <w:r>
        <w:t xml:space="preserve">, </w:t>
      </w:r>
      <w:r>
        <w:t xml:space="preserve">взрослого населения всех возрастных групп</w:t>
      </w:r>
      <w:r>
        <w:t xml:space="preserve">, а также для </w:t>
      </w:r>
      <w:r>
        <w:t xml:space="preserve">групп населения, работающих в тяжелых и вредных условиях труда</w:t>
      </w:r>
      <w:r>
        <w:t xml:space="preserve">, </w:t>
      </w:r>
      <w:r>
        <w:t xml:space="preserve">проживающих в санитарно</w:t>
      </w:r>
      <w:r>
        <w:t xml:space="preserve"> и </w:t>
      </w:r>
      <w:r>
        <w:t xml:space="preserve">эпидемиологически неблагополучных территориях</w:t>
      </w:r>
      <w:r>
        <w:t xml:space="preserve">.</w:t>
      </w:r>
      <w:r>
        <w:t xml:space="preserve"> Решаются</w:t>
      </w:r>
      <w:r>
        <w:t xml:space="preserve"> задачи</w:t>
      </w:r>
      <w:r>
        <w:t xml:space="preserve"> по </w:t>
      </w:r>
      <w:r>
        <w:t xml:space="preserve">обучени</w:t>
      </w:r>
      <w:r>
        <w:t xml:space="preserve">ю</w:t>
      </w:r>
      <w:r>
        <w:t xml:space="preserve"> специалистов </w:t>
      </w:r>
      <w:r>
        <w:t xml:space="preserve">ц</w:t>
      </w:r>
      <w:r>
        <w:t xml:space="preserve">ентров гигиены и эпидемиологии</w:t>
      </w:r>
      <w:r>
        <w:t xml:space="preserve"> </w:t>
      </w:r>
      <w:r>
        <w:t xml:space="preserve">Роспотребнадзора </w:t>
      </w:r>
      <w:r>
        <w:t xml:space="preserve">в субъектах Российской Федерации</w:t>
      </w:r>
      <w:r>
        <w:t xml:space="preserve"> </w:t>
      </w:r>
      <w:r>
        <w:t xml:space="preserve">внедрению научно</w:t>
      </w:r>
      <w:r>
        <w:t xml:space="preserve"> </w:t>
      </w:r>
      <w:r>
        <w:t xml:space="preserve">обоснованных </w:t>
      </w:r>
      <w:r>
        <w:t xml:space="preserve">обучающих</w:t>
      </w:r>
      <w:r>
        <w:t xml:space="preserve"> и просветительских программ по вопросам здорового питания;</w:t>
      </w:r>
      <w:r>
        <w:t xml:space="preserve"> </w:t>
      </w:r>
      <w:r>
        <w:t xml:space="preserve">по </w:t>
      </w:r>
      <w:r>
        <w:t xml:space="preserve">разработк</w:t>
      </w:r>
      <w:r>
        <w:t xml:space="preserve">е</w:t>
      </w:r>
      <w:r>
        <w:t xml:space="preserve"> и внедрени</w:t>
      </w:r>
      <w:r>
        <w:t xml:space="preserve">ю</w:t>
      </w:r>
      <w:r>
        <w:t xml:space="preserve"> санитарно-просветительских программ по здоровому питанию для детей и подростков c целью дальнейшей интеграции в педагогические программы воспитания и обучения;</w:t>
      </w:r>
      <w:r>
        <w:t xml:space="preserve"> </w:t>
      </w:r>
      <w:r>
        <w:t xml:space="preserve">по </w:t>
      </w:r>
      <w:r>
        <w:t xml:space="preserve">создани</w:t>
      </w:r>
      <w:r>
        <w:t xml:space="preserve">ю</w:t>
      </w:r>
      <w:r>
        <w:t xml:space="preserve"> на Государственном информационном ресурсе по защите прав потребителей </w:t>
      </w:r>
      <w:r>
        <w:t xml:space="preserve">(</w:t>
      </w:r>
      <w:r>
        <w:rPr>
          <w:lang w:val="en-US"/>
        </w:rPr>
        <w:t xml:space="preserve">zpp</w:t>
      </w:r>
      <w:r>
        <w:t xml:space="preserve">.</w:t>
      </w:r>
      <w:r>
        <w:rPr>
          <w:lang w:val="en-US"/>
        </w:rPr>
        <w:t xml:space="preserve">rospotrebnadzor</w:t>
      </w:r>
      <w:r>
        <w:t xml:space="preserve">.</w:t>
      </w:r>
      <w:r>
        <w:rPr>
          <w:lang w:val="en-US"/>
        </w:rPr>
        <w:t xml:space="preserve">ru</w:t>
      </w:r>
      <w:r>
        <w:t xml:space="preserve">)</w:t>
      </w:r>
      <w:r>
        <w:t xml:space="preserve"> </w:t>
      </w:r>
      <w:r>
        <w:t xml:space="preserve">образовательной платформы </w:t>
      </w:r>
      <w:r>
        <w:t xml:space="preserve">для</w:t>
      </w:r>
      <w:r>
        <w:t xml:space="preserve"> повышени</w:t>
      </w:r>
      <w:r>
        <w:t xml:space="preserve">я</w:t>
      </w:r>
      <w:r>
        <w:t xml:space="preserve"> гигиенической грамотности населения</w:t>
      </w:r>
      <w:r>
        <w:t xml:space="preserve"> в области </w:t>
      </w:r>
      <w:r>
        <w:t xml:space="preserve">здорового питания, предусматривающе</w:t>
      </w:r>
      <w:r>
        <w:t xml:space="preserve">й </w:t>
      </w:r>
      <w:r>
        <w:t xml:space="preserve">возможность самостоятельной разработки меню с учетом фактических энерготрат.</w:t>
      </w:r>
      <w:r/>
    </w:p>
    <w:p>
      <w:pPr>
        <w:pStyle w:val="1438"/>
      </w:pPr>
      <w:r>
        <w:t xml:space="preserve">Разработанные методические и информационные документы, аналитические данные мониторинга и лабораторных исследований </w:t>
      </w:r>
      <w:r>
        <w:t xml:space="preserve">послужат </w:t>
      </w:r>
      <w:r>
        <w:t xml:space="preserve">основ</w:t>
      </w:r>
      <w:r>
        <w:t xml:space="preserve">ой</w:t>
      </w:r>
      <w:r>
        <w:t xml:space="preserve"> </w:t>
      </w:r>
      <w:r>
        <w:t xml:space="preserve">для </w:t>
      </w:r>
      <w:r>
        <w:t xml:space="preserve">адресных мероприятий по просвещению, консультированию и образованию населения, проводимых на базе 85 центров гигиены и эпидемиологии Роспотребнадзора во всех субъектах Российской Федерации.</w:t>
      </w:r>
      <w:r/>
    </w:p>
    <w:p>
      <w:pPr>
        <w:pStyle w:val="1438"/>
      </w:pPr>
      <w:r>
        <w:t xml:space="preserve">Учитывая, что для каждого региона характерны свои особенности питания, связанные с традициями, социально-экономическими условиями и условиями проживания, проводимый анализ всех воздействующих на человека факторов </w:t>
      </w:r>
      <w:r>
        <w:t xml:space="preserve">с </w:t>
      </w:r>
      <w:r>
        <w:t xml:space="preserve">учётом </w:t>
      </w:r>
      <w:r>
        <w:t xml:space="preserve">питани</w:t>
      </w:r>
      <w:r>
        <w:t xml:space="preserve">я </w:t>
      </w:r>
      <w:r>
        <w:t xml:space="preserve">в том или ином регионе</w:t>
      </w:r>
      <w:r>
        <w:t xml:space="preserve"> </w:t>
      </w:r>
      <w:r>
        <w:t xml:space="preserve">позволит выработать адресные рекомендации по здоровому питанию для различных возрастных групп, а также в целом обеспечить формирование пищевого поведения и пищевого статуса</w:t>
      </w:r>
      <w:r>
        <w:t xml:space="preserve"> согласно </w:t>
      </w:r>
      <w:r>
        <w:t xml:space="preserve">принцип</w:t>
      </w:r>
      <w:r>
        <w:t xml:space="preserve">ам</w:t>
      </w:r>
      <w:r>
        <w:t xml:space="preserve"> здорового питания.</w:t>
      </w:r>
      <w:r>
        <w:t xml:space="preserve"> </w:t>
      </w:r>
      <w:r>
        <w:t xml:space="preserve">К концу реализации </w:t>
      </w:r>
      <w:r>
        <w:t xml:space="preserve">федерального </w:t>
      </w:r>
      <w:r>
        <w:t xml:space="preserve">проекта планируется достичь охвата около 30 миллионов человек обучением по вопросам здорового и полноценного питания через разработанные научно-методические </w:t>
      </w:r>
      <w:r>
        <w:t xml:space="preserve">обучающие</w:t>
      </w:r>
      <w:r>
        <w:t xml:space="preserve"> программы в 80 субъектах Российской Федерации.</w:t>
      </w:r>
      <w:r>
        <w:t xml:space="preserve"> </w:t>
      </w:r>
      <w:r/>
    </w:p>
    <w:p>
      <w:pPr>
        <w:pStyle w:val="1438"/>
      </w:pPr>
      <w:r>
        <w:t xml:space="preserve">Создан</w:t>
      </w:r>
      <w:r>
        <w:t xml:space="preserve">ный</w:t>
      </w:r>
      <w:r>
        <w:t xml:space="preserve"> информационный ресурс (модуль ГИС ЗПП </w:t>
      </w:r>
      <w:r>
        <w:t xml:space="preserve">«</w:t>
      </w:r>
      <w:r>
        <w:t xml:space="preserve">Здоровое питание</w:t>
      </w:r>
      <w:r>
        <w:t xml:space="preserve">»</w:t>
      </w:r>
      <w:r>
        <w:t xml:space="preserve">), </w:t>
      </w:r>
      <w:r>
        <w:t xml:space="preserve">а также его</w:t>
      </w:r>
      <w:r>
        <w:t xml:space="preserve"> мобильная версия</w:t>
      </w:r>
      <w:r>
        <w:t xml:space="preserve"> </w:t>
      </w:r>
      <w:r>
        <w:t xml:space="preserve">направлен</w:t>
      </w:r>
      <w:r>
        <w:t xml:space="preserve">ы </w:t>
      </w:r>
      <w:r>
        <w:t xml:space="preserve">на защиту потребителей от недостоверной информации о продукции, в том числе не соответствующей принципам здорового питания, и содерж</w:t>
      </w:r>
      <w:r>
        <w:t xml:space="preserve">ит</w:t>
      </w:r>
      <w:r>
        <w:t xml:space="preserve"> результаты </w:t>
      </w:r>
      <w:r>
        <w:t xml:space="preserve">проводимой Роспотребнадзором </w:t>
      </w:r>
      <w:r>
        <w:t xml:space="preserve">оценки качества пищевой продукции</w:t>
      </w:r>
      <w:r>
        <w:t xml:space="preserve">.</w:t>
      </w:r>
      <w:r>
        <w:t xml:space="preserve"> </w:t>
      </w:r>
      <w:r/>
    </w:p>
    <w:p>
      <w:pPr>
        <w:pStyle w:val="1438"/>
      </w:pPr>
      <w:r>
        <w:t xml:space="preserve">Более п</w:t>
      </w:r>
      <w:r>
        <w:t xml:space="preserve">одробнее с результатами этой части федерального проекта можно ознакомиться в </w:t>
      </w:r>
      <w:r>
        <w:t xml:space="preserve">разделе 9 «Обучающие (просветительские) программы и информационные ресурсы по вопросам здорового питания для различных групп населения».</w:t>
      </w:r>
      <w:r>
        <w:t xml:space="preserve"> </w:t>
      </w:r>
      <w:r/>
    </w:p>
    <w:p>
      <w:pPr>
        <w:pStyle w:val="1438"/>
      </w:pPr>
      <w:r>
        <w:t xml:space="preserve">В рамках реализации проекта </w:t>
      </w:r>
      <w:r>
        <w:t xml:space="preserve">Роспотребнадзором разработаны изменения в законодательство Российской Федерации</w:t>
      </w:r>
      <w:r>
        <w:t xml:space="preserve"> и</w:t>
      </w:r>
      <w:r>
        <w:t xml:space="preserve"> нормативные правовые акты по вопросам здорового питания, методические документы по данн</w:t>
      </w:r>
      <w:r>
        <w:t xml:space="preserve">ому разделу</w:t>
      </w:r>
      <w:r>
        <w:t xml:space="preserve">.</w:t>
      </w:r>
      <w:r>
        <w:t xml:space="preserve"> </w:t>
      </w:r>
      <w:r/>
    </w:p>
    <w:p>
      <w:pPr>
        <w:pStyle w:val="1438"/>
      </w:pPr>
      <w:r>
        <w:t xml:space="preserve">Роспотребнадзором </w:t>
      </w:r>
      <w:r>
        <w:t xml:space="preserve">утверждены</w:t>
      </w:r>
      <w:r>
        <w:t xml:space="preserve"> санитарные правила и нормы, кас</w:t>
      </w:r>
      <w:r>
        <w:t xml:space="preserve">ающиеся оптимизации питания населения, содержащие регламентацию дополнительных санитарно-эпидемиологических требований к организации питания на объектах социальной инфраструктуры, в частности, для детей и подростков, с учетом принципов здорового питания, в</w:t>
      </w:r>
      <w:r>
        <w:t xml:space="preserve"> </w:t>
      </w:r>
      <w:r>
        <w:t xml:space="preserve">целях укрепления здоровья обучающихся и воспитанников, профилактики инфекци</w:t>
      </w:r>
      <w:r>
        <w:t xml:space="preserve">онных и неинфекционных заболеваний, а также совершенствования государственного регулирования в области качества пищевой продукции и производства пищевой продукции, отвечающей принципам здорового питания, в том числе обогащенной витаминами и микроэлементами</w:t>
      </w:r>
      <w:r>
        <w:t xml:space="preserve">.</w:t>
      </w:r>
      <w:r/>
    </w:p>
    <w:p>
      <w:pPr>
        <w:pStyle w:val="1438"/>
      </w:pPr>
      <w:r>
        <w:t xml:space="preserve">Роспотребнадзором также утверждены методические рекомендации по организации питания обучающихся общеобразовательных организаций </w:t>
      </w:r>
      <w:r>
        <w:t xml:space="preserve">и</w:t>
      </w:r>
      <w:r>
        <w:t xml:space="preserve"> </w:t>
      </w:r>
      <w:r>
        <w:t xml:space="preserve">по </w:t>
      </w:r>
      <w:r>
        <w:t xml:space="preserve">родительскому контролю за организацией горячего питания детей в </w:t>
      </w:r>
      <w:r>
        <w:t xml:space="preserve">этих</w:t>
      </w:r>
      <w:r>
        <w:t xml:space="preserve"> организациях</w:t>
      </w:r>
      <w:r>
        <w:t xml:space="preserve">; по особенностям организации питания детей, страдающих сахарным диабетом и иными заболеваниями, сопровождающимися ограничениями в питании (в образовательных и оздоровительных организациях</w:t>
      </w:r>
      <w:r>
        <w:t xml:space="preserve">)</w:t>
      </w:r>
      <w:r>
        <w:t xml:space="preserve">; по подготовке и проведению мониторинга состояния питания обучающихся в общеобразовательных организациях, </w:t>
      </w:r>
      <w:r>
        <w:t xml:space="preserve">о</w:t>
      </w:r>
      <w:r>
        <w:t xml:space="preserve">ценк</w:t>
      </w:r>
      <w:r>
        <w:t xml:space="preserve">е</w:t>
      </w:r>
      <w:r>
        <w:t xml:space="preserve"> качества пищевой продукции и оценк</w:t>
      </w:r>
      <w:r>
        <w:t xml:space="preserve">е</w:t>
      </w:r>
      <w:r>
        <w:t xml:space="preserve"> доступа населения к отечественной пищевой продукции, способствующей устранению дефицита макро- и микронутриентов</w:t>
      </w:r>
      <w:r>
        <w:t xml:space="preserve">.</w:t>
      </w:r>
      <w:r/>
    </w:p>
    <w:p>
      <w:pPr>
        <w:spacing w:lineRule="auto" w:line="259" w:after="160"/>
        <w:rPr>
          <w:rFonts w:ascii="Times New Roman" w:hAnsi="Times New Roman" w:cs="Times New Roman"/>
          <w:color w:val="auto"/>
          <w:sz w:val="24"/>
        </w:rPr>
      </w:pPr>
      <w:r>
        <w:br w:type="page"/>
      </w:r>
      <w:r/>
    </w:p>
    <w:p>
      <w:pPr>
        <w:pStyle w:val="1440"/>
        <w:spacing w:lineRule="auto" w:line="228" w:after="240"/>
        <w:pBdr>
          <w:bottom w:val="single" w:color="000000" w:sz="18" w:space="1" w:themeColor="text1"/>
        </w:pBdr>
      </w:pPr>
      <w:r/>
      <w:bookmarkStart w:id="8" w:name="_Toc50391684"/>
      <w:r>
        <w:t xml:space="preserve">4. Основные демографические показатели сельского и </w:t>
      </w:r>
      <w:r>
        <w:br/>
      </w:r>
      <w:r>
        <w:t xml:space="preserve">городского населения</w:t>
      </w:r>
      <w:bookmarkEnd w:id="8"/>
      <w:r/>
      <w:r/>
    </w:p>
    <w:p>
      <w:pPr>
        <w:pStyle w:val="1438"/>
      </w:pPr>
      <w:r>
        <w:t xml:space="preserve">По данным Росстата, о</w:t>
      </w:r>
      <w:r>
        <w:t xml:space="preserve">бщая численность населения Российской Федерации в 2019 году составила 146,8 миллиона</w:t>
      </w:r>
      <w:r>
        <w:t xml:space="preserve"> человек (54</w:t>
      </w:r>
      <w:r>
        <w:t xml:space="preserve"> %</w:t>
      </w:r>
      <w:r>
        <w:t xml:space="preserve"> – </w:t>
      </w:r>
      <w:r>
        <w:t xml:space="preserve">женщины). При этом наибольшая численность населения в 2014</w:t>
      </w:r>
      <w:r>
        <w:t xml:space="preserve">–</w:t>
      </w:r>
      <w:r>
        <w:t xml:space="preserve">2019</w:t>
      </w:r>
      <w:r>
        <w:t xml:space="preserve"> гг.</w:t>
      </w:r>
      <w:r>
        <w:t xml:space="preserve"> в абсолютных величинах была на 1 января 2018 года и составила 146,9</w:t>
      </w:r>
      <w:r>
        <w:t xml:space="preserve"> </w:t>
      </w:r>
      <w:r>
        <w:t xml:space="preserve">млн. </w:t>
      </w:r>
      <w:r/>
    </w:p>
    <w:p>
      <w:pPr>
        <w:pStyle w:val="1438"/>
      </w:pPr>
      <w:r>
        <w:t xml:space="preserve">С 2014 года отмечен некоторый рост численности городского населения (на 2,7</w:t>
      </w:r>
      <w:r>
        <w:t xml:space="preserve"> %</w:t>
      </w:r>
      <w:r>
        <w:t xml:space="preserve"> в 2019 году по сравнению с 2014 годом); численность сельского населения с 2015 года снизилась на 1,8</w:t>
      </w:r>
      <w:r>
        <w:t xml:space="preserve"> %</w:t>
      </w:r>
      <w:r>
        <w:t xml:space="preserve"> и составила в 2019 году 37,3</w:t>
      </w:r>
      <w:r>
        <w:t xml:space="preserve"> </w:t>
      </w:r>
      <w:r>
        <w:t xml:space="preserve">млн человек (</w:t>
      </w:r>
      <w:r>
        <w:t xml:space="preserve">табл.</w:t>
      </w:r>
      <w:r>
        <w:t xml:space="preserve"> 1</w:t>
      </w:r>
      <w:r>
        <w:t xml:space="preserve">). Доля сельского населения на 1 января 2019 года составила 25,4</w:t>
      </w:r>
      <w:r>
        <w:t xml:space="preserve"> %</w:t>
      </w:r>
      <w:r>
        <w:t xml:space="preserve">.</w:t>
      </w:r>
      <w:r/>
    </w:p>
    <w:p>
      <w:pPr>
        <w:pStyle w:val="1438"/>
      </w:pPr>
      <w:r>
        <w:t xml:space="preserve">Общий прирост численности городского населения за год (в процентах) составил в 2015, 2016, 2017 и 2018 годах 0,35, 0,35, 0,27 и 0,12</w:t>
      </w:r>
      <w:r>
        <w:t xml:space="preserve"> </w:t>
      </w:r>
      <w:r>
        <w:t xml:space="preserve">соответственно, тогда как </w:t>
      </w:r>
      <w:r>
        <w:t xml:space="preserve">для </w:t>
      </w:r>
      <w:r>
        <w:t xml:space="preserve">сельского населения во все годы </w:t>
      </w:r>
      <w:r>
        <w:t xml:space="preserve">этот показатель</w:t>
      </w:r>
      <w:r>
        <w:t xml:space="preserve"> </w:t>
      </w:r>
      <w:r>
        <w:t xml:space="preserve">имел отрицательные значения</w:t>
      </w:r>
      <w:r>
        <w:t xml:space="preserve">:</w:t>
      </w:r>
      <w:r>
        <w:t xml:space="preserve"> </w:t>
      </w:r>
      <w:r>
        <w:t xml:space="preserve">–</w:t>
      </w:r>
      <w:r>
        <w:t xml:space="preserve">0,26, </w:t>
      </w:r>
      <w:r>
        <w:t xml:space="preserve">–</w:t>
      </w:r>
      <w:r>
        <w:t xml:space="preserve">0,30, </w:t>
      </w:r>
      <w:r>
        <w:t xml:space="preserve">–</w:t>
      </w:r>
      <w:r>
        <w:t xml:space="preserve">0,58 и </w:t>
      </w:r>
      <w:r>
        <w:t xml:space="preserve">–</w:t>
      </w:r>
      <w:r>
        <w:t xml:space="preserve">0,60 соответственно.</w:t>
      </w:r>
      <w:r/>
    </w:p>
    <w:p>
      <w:pPr>
        <w:pStyle w:val="1438"/>
      </w:pPr>
      <w:r>
        <w:t xml:space="preserve">Анализ показателей рождаемости и смертности в Р</w:t>
      </w:r>
      <w:r>
        <w:t xml:space="preserve">оссийской </w:t>
      </w:r>
      <w:r>
        <w:t xml:space="preserve">Ф</w:t>
      </w:r>
      <w:r>
        <w:t xml:space="preserve">едерации</w:t>
      </w:r>
      <w:r>
        <w:t xml:space="preserve"> за последние 6 лет </w:t>
      </w:r>
      <w:r>
        <w:t xml:space="preserve">(</w:t>
      </w:r>
      <w:r>
        <w:t xml:space="preserve">2014</w:t>
      </w:r>
      <w:r>
        <w:t xml:space="preserve">–</w:t>
      </w:r>
      <w:r>
        <w:t xml:space="preserve">2019</w:t>
      </w:r>
      <w:r>
        <w:t xml:space="preserve"> г</w:t>
      </w:r>
      <w:r>
        <w:t xml:space="preserve">г</w:t>
      </w:r>
      <w:r>
        <w:t xml:space="preserve">.)</w:t>
      </w:r>
      <w:r>
        <w:t xml:space="preserve"> свидетельствует о нарастании естественной убыли населения. Так</w:t>
      </w:r>
      <w:r>
        <w:t xml:space="preserve">,</w:t>
      </w:r>
      <w:r>
        <w:t xml:space="preserve"> в 2014</w:t>
      </w:r>
      <w:r>
        <w:t xml:space="preserve">–</w:t>
      </w:r>
      <w:r>
        <w:t xml:space="preserve">2015</w:t>
      </w:r>
      <w:r>
        <w:t xml:space="preserve"> гг.</w:t>
      </w:r>
      <w:r>
        <w:t xml:space="preserve"> еще наблюдался некоторый естественный прирост (0,2</w:t>
      </w:r>
      <w:r>
        <w:t xml:space="preserve">–</w:t>
      </w:r>
      <w:r>
        <w:t xml:space="preserve">0,3), </w:t>
      </w:r>
      <w:r>
        <w:t xml:space="preserve">а</w:t>
      </w:r>
      <w:r>
        <w:t xml:space="preserve"> </w:t>
      </w:r>
      <w:r>
        <w:t xml:space="preserve">начиная с 2016 года показатели естественного прироста стали отрицательными. Данный показатель составил в 2016, 2017, 2018 и 2019 годах </w:t>
      </w:r>
      <w:r>
        <w:t xml:space="preserve">–</w:t>
      </w:r>
      <w:r>
        <w:t xml:space="preserve">0,01</w:t>
      </w:r>
      <w:r>
        <w:t xml:space="preserve">,</w:t>
      </w:r>
      <w:r>
        <w:t xml:space="preserve"> </w:t>
      </w:r>
      <w:r>
        <w:t xml:space="preserve">–</w:t>
      </w:r>
      <w:r>
        <w:t xml:space="preserve">0,9, </w:t>
      </w:r>
      <w:r>
        <w:t xml:space="preserve">–</w:t>
      </w:r>
      <w:r>
        <w:t xml:space="preserve">1,6 и </w:t>
      </w:r>
      <w:r>
        <w:t xml:space="preserve">–</w:t>
      </w:r>
      <w:r>
        <w:t xml:space="preserve">2,2</w:t>
      </w:r>
      <w:r>
        <w:t xml:space="preserve"> </w:t>
      </w:r>
      <w:r>
        <w:t xml:space="preserve">соответственно.</w:t>
      </w:r>
      <w:r/>
    </w:p>
    <w:p>
      <w:pPr>
        <w:pStyle w:val="1444"/>
        <w:spacing w:lineRule="auto" w:line="240" w:after="0" w:before="20"/>
        <w:rPr>
          <w:rFonts w:cs="Times New Roman"/>
        </w:rPr>
      </w:pPr>
      <w:r>
        <w:rPr>
          <w:rFonts w:cs="Times New Roman"/>
        </w:rPr>
        <w:t xml:space="preserve">Таблица 1</w:t>
      </w:r>
      <w:r>
        <w:rPr>
          <w:rFonts w:cs="Times New Roman"/>
        </w:rPr>
        <w:t xml:space="preserve"> </w:t>
      </w:r>
      <w:r/>
    </w:p>
    <w:p>
      <w:pPr>
        <w:pStyle w:val="1445"/>
        <w:spacing w:after="0" w:before="0"/>
      </w:pPr>
      <w:r>
        <w:t xml:space="preserve">Численность населени</w:t>
      </w:r>
      <w:r>
        <w:t xml:space="preserve">я</w:t>
      </w:r>
      <w:r>
        <w:t xml:space="preserve"> Р</w:t>
      </w:r>
      <w:r>
        <w:t xml:space="preserve">оссийской </w:t>
      </w:r>
      <w:r>
        <w:t xml:space="preserve">Ф</w:t>
      </w:r>
      <w:r>
        <w:t xml:space="preserve">едерации</w:t>
      </w:r>
      <w:r>
        <w:t xml:space="preserve"> в 2014</w:t>
      </w:r>
      <w:r>
        <w:t xml:space="preserve">–</w:t>
      </w:r>
      <w:r>
        <w:t xml:space="preserve">2019 гг.</w:t>
      </w:r>
      <w:r/>
    </w:p>
    <w:p>
      <w:pPr>
        <w:pStyle w:val="1445"/>
        <w:spacing w:after="0" w:before="0"/>
        <w:rPr>
          <w:b w:val="false"/>
        </w:rPr>
      </w:pPr>
      <w:r>
        <w:rPr>
          <w:b w:val="false"/>
        </w:rPr>
        <w:t xml:space="preserve">(на 1 января соответствующего года)</w:t>
      </w:r>
      <w:r/>
    </w:p>
    <w:p>
      <w:pPr>
        <w:pStyle w:val="1445"/>
        <w:spacing w:lineRule="auto" w:line="233" w:after="0" w:before="0"/>
        <w:rPr>
          <w:b w:val="false"/>
          <w:sz w:val="8"/>
          <w:szCs w:val="8"/>
        </w:rPr>
      </w:pPr>
      <w:r>
        <w:rPr>
          <w:b w:val="false"/>
          <w:sz w:val="8"/>
          <w:szCs w:val="8"/>
        </w:rPr>
      </w:r>
      <w:r/>
    </w:p>
    <w:tbl>
      <w:tblPr>
        <w:tblStyle w:val="865"/>
        <w:tblW w:w="9072" w:type="dxa"/>
        <w:jc w:val="center"/>
        <w:tblCellMar>
          <w:left w:w="28" w:type="dxa"/>
          <w:right w:w="28" w:type="dxa"/>
        </w:tblCellMar>
        <w:tblLook w:val="04A0" w:firstRow="1" w:lastRow="0" w:firstColumn="1" w:lastColumn="0" w:noHBand="0" w:noVBand="1"/>
      </w:tblPr>
      <w:tblGrid>
        <w:gridCol w:w="1696"/>
        <w:gridCol w:w="2410"/>
        <w:gridCol w:w="2483"/>
        <w:gridCol w:w="2483"/>
      </w:tblGrid>
      <w:tr>
        <w:trPr>
          <w:jc w:val="center"/>
        </w:trPr>
        <w:tc>
          <w:tcPr>
            <w:tcW w:w="1696" w:type="dxa"/>
            <w:vAlign w:val="center"/>
            <w:vMerge w:val="restart"/>
            <w:textDirection w:val="lrTb"/>
            <w:noWrap w:val="false"/>
          </w:tcPr>
          <w:p>
            <w:pPr>
              <w:pStyle w:val="1299"/>
              <w:spacing w:after="50" w:before="50"/>
            </w:pPr>
            <w:r>
              <w:t xml:space="preserve">Годы</w:t>
            </w:r>
            <w:r/>
          </w:p>
        </w:tc>
        <w:tc>
          <w:tcPr>
            <w:tcW w:w="2410" w:type="dxa"/>
            <w:vAlign w:val="center"/>
            <w:vMerge w:val="restart"/>
            <w:textDirection w:val="lrTb"/>
            <w:noWrap w:val="false"/>
          </w:tcPr>
          <w:p>
            <w:pPr>
              <w:pStyle w:val="1299"/>
              <w:spacing w:after="50" w:before="50"/>
            </w:pPr>
            <w:r>
              <w:t xml:space="preserve">Всего, млн</w:t>
            </w:r>
            <w:r>
              <w:t xml:space="preserve"> </w:t>
            </w:r>
            <w:r>
              <w:t xml:space="preserve">человек</w:t>
            </w:r>
            <w:r/>
          </w:p>
        </w:tc>
        <w:tc>
          <w:tcPr>
            <w:gridSpan w:val="2"/>
            <w:tcW w:w="4966" w:type="dxa"/>
            <w:vAlign w:val="center"/>
            <w:textDirection w:val="lrTb"/>
            <w:noWrap w:val="false"/>
          </w:tcPr>
          <w:p>
            <w:pPr>
              <w:pStyle w:val="1299"/>
              <w:spacing w:after="50" w:before="50"/>
            </w:pPr>
            <w:r>
              <w:t xml:space="preserve">В том числе</w:t>
            </w:r>
            <w:r/>
          </w:p>
        </w:tc>
      </w:tr>
      <w:tr>
        <w:trPr>
          <w:jc w:val="center"/>
        </w:trPr>
        <w:tc>
          <w:tcPr>
            <w:tcW w:w="1696" w:type="dxa"/>
            <w:vMerge w:val="continue"/>
            <w:textDirection w:val="lrTb"/>
            <w:noWrap w:val="false"/>
          </w:tcPr>
          <w:p>
            <w:pPr>
              <w:pStyle w:val="1299"/>
              <w:spacing w:after="50" w:before="50"/>
            </w:pPr>
            <w:r/>
            <w:r/>
          </w:p>
        </w:tc>
        <w:tc>
          <w:tcPr>
            <w:tcW w:w="2410" w:type="dxa"/>
            <w:vAlign w:val="center"/>
            <w:vMerge w:val="continue"/>
            <w:textDirection w:val="lrTb"/>
            <w:noWrap w:val="false"/>
          </w:tcPr>
          <w:p>
            <w:pPr>
              <w:pStyle w:val="1299"/>
              <w:spacing w:after="50" w:before="50"/>
            </w:pPr>
            <w:r/>
            <w:r/>
          </w:p>
        </w:tc>
        <w:tc>
          <w:tcPr>
            <w:tcW w:w="2483" w:type="dxa"/>
            <w:vAlign w:val="center"/>
            <w:textDirection w:val="lrTb"/>
            <w:noWrap w:val="false"/>
          </w:tcPr>
          <w:p>
            <w:pPr>
              <w:pStyle w:val="1299"/>
              <w:spacing w:after="50" w:before="50"/>
            </w:pPr>
            <w:r>
              <w:t xml:space="preserve">г</w:t>
            </w:r>
            <w:r>
              <w:t xml:space="preserve">ородское население</w:t>
            </w:r>
            <w:r/>
          </w:p>
        </w:tc>
        <w:tc>
          <w:tcPr>
            <w:tcW w:w="2483" w:type="dxa"/>
            <w:vAlign w:val="center"/>
            <w:textDirection w:val="lrTb"/>
            <w:noWrap w:val="false"/>
          </w:tcPr>
          <w:p>
            <w:pPr>
              <w:pStyle w:val="1299"/>
              <w:spacing w:after="50" w:before="50"/>
            </w:pPr>
            <w:r>
              <w:t xml:space="preserve">с</w:t>
            </w:r>
            <w:r>
              <w:t xml:space="preserve">ельское население</w:t>
            </w:r>
            <w:r/>
          </w:p>
        </w:tc>
      </w:tr>
      <w:tr>
        <w:trPr>
          <w:jc w:val="center"/>
        </w:trPr>
        <w:tc>
          <w:tcPr>
            <w:tcW w:w="1696" w:type="dxa"/>
            <w:textDirection w:val="lrTb"/>
            <w:noWrap w:val="false"/>
          </w:tcPr>
          <w:p>
            <w:pPr>
              <w:pStyle w:val="1299"/>
              <w:spacing w:after="50" w:before="50"/>
            </w:pPr>
            <w:r>
              <w:t xml:space="preserve">2014</w:t>
            </w:r>
            <w:r/>
          </w:p>
        </w:tc>
        <w:tc>
          <w:tcPr>
            <w:tcW w:w="2410" w:type="dxa"/>
            <w:vAlign w:val="center"/>
            <w:textDirection w:val="lrTb"/>
            <w:noWrap w:val="false"/>
          </w:tcPr>
          <w:p>
            <w:pPr>
              <w:pStyle w:val="1299"/>
              <w:spacing w:after="50" w:before="50"/>
              <w:rPr>
                <w:sz w:val="22"/>
                <w:szCs w:val="22"/>
              </w:rPr>
            </w:pPr>
            <w:r>
              <w:rPr>
                <w:sz w:val="22"/>
                <w:szCs w:val="22"/>
              </w:rPr>
              <w:t xml:space="preserve">143,7</w:t>
            </w:r>
            <w:r/>
          </w:p>
        </w:tc>
        <w:tc>
          <w:tcPr>
            <w:tcW w:w="2483" w:type="dxa"/>
            <w:vAlign w:val="center"/>
            <w:textDirection w:val="lrTb"/>
            <w:noWrap w:val="false"/>
          </w:tcPr>
          <w:p>
            <w:pPr>
              <w:pStyle w:val="1299"/>
              <w:spacing w:after="50" w:before="50"/>
              <w:rPr>
                <w:sz w:val="22"/>
                <w:szCs w:val="22"/>
              </w:rPr>
            </w:pPr>
            <w:r>
              <w:rPr>
                <w:sz w:val="22"/>
                <w:szCs w:val="22"/>
              </w:rPr>
              <w:t xml:space="preserve">106,6</w:t>
            </w:r>
            <w:r/>
          </w:p>
        </w:tc>
        <w:tc>
          <w:tcPr>
            <w:tcW w:w="2483" w:type="dxa"/>
            <w:vAlign w:val="center"/>
            <w:textDirection w:val="lrTb"/>
            <w:noWrap w:val="false"/>
          </w:tcPr>
          <w:p>
            <w:pPr>
              <w:pStyle w:val="1299"/>
              <w:spacing w:after="50" w:before="50"/>
              <w:rPr>
                <w:sz w:val="22"/>
                <w:szCs w:val="22"/>
              </w:rPr>
            </w:pPr>
            <w:r>
              <w:rPr>
                <w:sz w:val="22"/>
                <w:szCs w:val="22"/>
              </w:rPr>
              <w:t xml:space="preserve">37,1</w:t>
            </w:r>
            <w:r/>
          </w:p>
        </w:tc>
      </w:tr>
      <w:tr>
        <w:trPr>
          <w:jc w:val="center"/>
        </w:trPr>
        <w:tc>
          <w:tcPr>
            <w:tcW w:w="1696" w:type="dxa"/>
            <w:textDirection w:val="lrTb"/>
            <w:noWrap w:val="false"/>
          </w:tcPr>
          <w:p>
            <w:pPr>
              <w:pStyle w:val="1299"/>
              <w:spacing w:after="50" w:before="50"/>
            </w:pPr>
            <w:r>
              <w:t xml:space="preserve">2015</w:t>
            </w:r>
            <w:r/>
          </w:p>
        </w:tc>
        <w:tc>
          <w:tcPr>
            <w:tcW w:w="2410" w:type="dxa"/>
            <w:vAlign w:val="center"/>
            <w:textDirection w:val="lrTb"/>
            <w:noWrap w:val="false"/>
          </w:tcPr>
          <w:p>
            <w:pPr>
              <w:pStyle w:val="1299"/>
              <w:spacing w:after="50" w:before="50"/>
              <w:rPr>
                <w:sz w:val="22"/>
                <w:szCs w:val="22"/>
              </w:rPr>
            </w:pPr>
            <w:r>
              <w:rPr>
                <w:sz w:val="22"/>
                <w:szCs w:val="22"/>
              </w:rPr>
              <w:t xml:space="preserve">146,3</w:t>
            </w:r>
            <w:r/>
          </w:p>
        </w:tc>
        <w:tc>
          <w:tcPr>
            <w:tcW w:w="2483" w:type="dxa"/>
            <w:vAlign w:val="center"/>
            <w:textDirection w:val="lrTb"/>
            <w:noWrap w:val="false"/>
          </w:tcPr>
          <w:p>
            <w:pPr>
              <w:pStyle w:val="1299"/>
              <w:spacing w:after="50" w:before="50"/>
              <w:rPr>
                <w:sz w:val="22"/>
                <w:szCs w:val="22"/>
              </w:rPr>
            </w:pPr>
            <w:r>
              <w:rPr>
                <w:sz w:val="22"/>
                <w:szCs w:val="22"/>
              </w:rPr>
              <w:t xml:space="preserve">108,3</w:t>
            </w:r>
            <w:r/>
          </w:p>
        </w:tc>
        <w:tc>
          <w:tcPr>
            <w:tcW w:w="2483" w:type="dxa"/>
            <w:vAlign w:val="center"/>
            <w:textDirection w:val="lrTb"/>
            <w:noWrap w:val="false"/>
          </w:tcPr>
          <w:p>
            <w:pPr>
              <w:pStyle w:val="1299"/>
              <w:spacing w:after="50" w:before="50"/>
              <w:rPr>
                <w:sz w:val="22"/>
                <w:szCs w:val="22"/>
              </w:rPr>
            </w:pPr>
            <w:r>
              <w:rPr>
                <w:sz w:val="22"/>
                <w:szCs w:val="22"/>
              </w:rPr>
              <w:t xml:space="preserve">38,0</w:t>
            </w:r>
            <w:r/>
          </w:p>
        </w:tc>
      </w:tr>
      <w:tr>
        <w:trPr>
          <w:jc w:val="center"/>
        </w:trPr>
        <w:tc>
          <w:tcPr>
            <w:tcW w:w="1696" w:type="dxa"/>
            <w:textDirection w:val="lrTb"/>
            <w:noWrap w:val="false"/>
          </w:tcPr>
          <w:p>
            <w:pPr>
              <w:pStyle w:val="1299"/>
              <w:spacing w:after="50" w:before="50"/>
            </w:pPr>
            <w:r>
              <w:t xml:space="preserve">2016</w:t>
            </w:r>
            <w:r/>
          </w:p>
        </w:tc>
        <w:tc>
          <w:tcPr>
            <w:tcW w:w="2410" w:type="dxa"/>
            <w:vAlign w:val="center"/>
            <w:textDirection w:val="lrTb"/>
            <w:noWrap w:val="false"/>
          </w:tcPr>
          <w:p>
            <w:pPr>
              <w:pStyle w:val="1299"/>
              <w:spacing w:after="50" w:before="50"/>
              <w:rPr>
                <w:sz w:val="22"/>
                <w:szCs w:val="22"/>
              </w:rPr>
            </w:pPr>
            <w:r>
              <w:rPr>
                <w:sz w:val="22"/>
                <w:szCs w:val="22"/>
              </w:rPr>
              <w:t xml:space="preserve">146,5</w:t>
            </w:r>
            <w:r/>
          </w:p>
        </w:tc>
        <w:tc>
          <w:tcPr>
            <w:tcW w:w="2483" w:type="dxa"/>
            <w:vAlign w:val="center"/>
            <w:textDirection w:val="lrTb"/>
            <w:noWrap w:val="false"/>
          </w:tcPr>
          <w:p>
            <w:pPr>
              <w:pStyle w:val="1299"/>
              <w:spacing w:after="50" w:before="50"/>
              <w:rPr>
                <w:sz w:val="22"/>
                <w:szCs w:val="22"/>
              </w:rPr>
            </w:pPr>
            <w:r>
              <w:rPr>
                <w:sz w:val="22"/>
                <w:szCs w:val="22"/>
              </w:rPr>
              <w:t xml:space="preserve">108,6</w:t>
            </w:r>
            <w:r/>
          </w:p>
        </w:tc>
        <w:tc>
          <w:tcPr>
            <w:tcW w:w="2483" w:type="dxa"/>
            <w:vAlign w:val="center"/>
            <w:textDirection w:val="lrTb"/>
            <w:noWrap w:val="false"/>
          </w:tcPr>
          <w:p>
            <w:pPr>
              <w:pStyle w:val="1299"/>
              <w:spacing w:after="50" w:before="50"/>
              <w:rPr>
                <w:sz w:val="22"/>
                <w:szCs w:val="22"/>
              </w:rPr>
            </w:pPr>
            <w:r>
              <w:rPr>
                <w:sz w:val="22"/>
                <w:szCs w:val="22"/>
              </w:rPr>
              <w:t xml:space="preserve">37,9</w:t>
            </w:r>
            <w:r/>
          </w:p>
        </w:tc>
      </w:tr>
      <w:tr>
        <w:trPr>
          <w:jc w:val="center"/>
        </w:trPr>
        <w:tc>
          <w:tcPr>
            <w:tcW w:w="1696" w:type="dxa"/>
            <w:textDirection w:val="lrTb"/>
            <w:noWrap w:val="false"/>
          </w:tcPr>
          <w:p>
            <w:pPr>
              <w:pStyle w:val="1299"/>
              <w:spacing w:after="50" w:before="50"/>
            </w:pPr>
            <w:r>
              <w:t xml:space="preserve">2017</w:t>
            </w:r>
            <w:r/>
          </w:p>
        </w:tc>
        <w:tc>
          <w:tcPr>
            <w:tcW w:w="2410" w:type="dxa"/>
            <w:vAlign w:val="center"/>
            <w:textDirection w:val="lrTb"/>
            <w:noWrap w:val="false"/>
          </w:tcPr>
          <w:p>
            <w:pPr>
              <w:pStyle w:val="1299"/>
              <w:spacing w:after="50" w:before="50"/>
              <w:rPr>
                <w:sz w:val="22"/>
                <w:szCs w:val="22"/>
              </w:rPr>
            </w:pPr>
            <w:r>
              <w:rPr>
                <w:sz w:val="22"/>
                <w:szCs w:val="22"/>
              </w:rPr>
              <w:t xml:space="preserve">146,8</w:t>
            </w:r>
            <w:r/>
          </w:p>
        </w:tc>
        <w:tc>
          <w:tcPr>
            <w:tcW w:w="2483" w:type="dxa"/>
            <w:vAlign w:val="center"/>
            <w:textDirection w:val="lrTb"/>
            <w:noWrap w:val="false"/>
          </w:tcPr>
          <w:p>
            <w:pPr>
              <w:pStyle w:val="1299"/>
              <w:spacing w:after="50" w:before="50"/>
              <w:rPr>
                <w:sz w:val="22"/>
                <w:szCs w:val="22"/>
              </w:rPr>
            </w:pPr>
            <w:r>
              <w:rPr>
                <w:sz w:val="22"/>
                <w:szCs w:val="22"/>
              </w:rPr>
              <w:t xml:space="preserve">109,0</w:t>
            </w:r>
            <w:r/>
          </w:p>
        </w:tc>
        <w:tc>
          <w:tcPr>
            <w:tcW w:w="2483" w:type="dxa"/>
            <w:vAlign w:val="center"/>
            <w:textDirection w:val="lrTb"/>
            <w:noWrap w:val="false"/>
          </w:tcPr>
          <w:p>
            <w:pPr>
              <w:pStyle w:val="1299"/>
              <w:spacing w:after="50" w:before="50"/>
              <w:rPr>
                <w:sz w:val="22"/>
                <w:szCs w:val="22"/>
              </w:rPr>
            </w:pPr>
            <w:r>
              <w:rPr>
                <w:sz w:val="22"/>
                <w:szCs w:val="22"/>
              </w:rPr>
              <w:t xml:space="preserve">37,8</w:t>
            </w:r>
            <w:r/>
          </w:p>
        </w:tc>
      </w:tr>
      <w:tr>
        <w:trPr>
          <w:jc w:val="center"/>
        </w:trPr>
        <w:tc>
          <w:tcPr>
            <w:tcW w:w="1696" w:type="dxa"/>
            <w:textDirection w:val="lrTb"/>
            <w:noWrap w:val="false"/>
          </w:tcPr>
          <w:p>
            <w:pPr>
              <w:pStyle w:val="1299"/>
              <w:spacing w:after="50" w:before="50"/>
            </w:pPr>
            <w:r>
              <w:t xml:space="preserve">2018</w:t>
            </w:r>
            <w:r/>
          </w:p>
        </w:tc>
        <w:tc>
          <w:tcPr>
            <w:tcW w:w="2410" w:type="dxa"/>
            <w:vAlign w:val="center"/>
            <w:textDirection w:val="lrTb"/>
            <w:noWrap w:val="false"/>
          </w:tcPr>
          <w:p>
            <w:pPr>
              <w:pStyle w:val="1299"/>
              <w:spacing w:after="50" w:before="50"/>
              <w:rPr>
                <w:sz w:val="22"/>
                <w:szCs w:val="22"/>
              </w:rPr>
            </w:pPr>
            <w:r>
              <w:rPr>
                <w:sz w:val="22"/>
                <w:szCs w:val="22"/>
              </w:rPr>
              <w:t xml:space="preserve">146,9</w:t>
            </w:r>
            <w:r/>
          </w:p>
        </w:tc>
        <w:tc>
          <w:tcPr>
            <w:tcW w:w="2483" w:type="dxa"/>
            <w:vAlign w:val="center"/>
            <w:textDirection w:val="lrTb"/>
            <w:noWrap w:val="false"/>
          </w:tcPr>
          <w:p>
            <w:pPr>
              <w:pStyle w:val="1299"/>
              <w:spacing w:after="50" w:before="50"/>
              <w:rPr>
                <w:sz w:val="22"/>
                <w:szCs w:val="22"/>
              </w:rPr>
            </w:pPr>
            <w:r>
              <w:rPr>
                <w:sz w:val="22"/>
                <w:szCs w:val="22"/>
              </w:rPr>
              <w:t xml:space="preserve">109,3</w:t>
            </w:r>
            <w:r/>
          </w:p>
        </w:tc>
        <w:tc>
          <w:tcPr>
            <w:tcW w:w="2483" w:type="dxa"/>
            <w:vAlign w:val="center"/>
            <w:textDirection w:val="lrTb"/>
            <w:noWrap w:val="false"/>
          </w:tcPr>
          <w:p>
            <w:pPr>
              <w:pStyle w:val="1299"/>
              <w:spacing w:after="50" w:before="50"/>
              <w:rPr>
                <w:sz w:val="22"/>
                <w:szCs w:val="22"/>
              </w:rPr>
            </w:pPr>
            <w:r>
              <w:rPr>
                <w:sz w:val="22"/>
                <w:szCs w:val="22"/>
              </w:rPr>
              <w:t xml:space="preserve">37,6</w:t>
            </w:r>
            <w:r/>
          </w:p>
        </w:tc>
      </w:tr>
      <w:tr>
        <w:trPr>
          <w:jc w:val="center"/>
        </w:trPr>
        <w:tc>
          <w:tcPr>
            <w:tcW w:w="1696" w:type="dxa"/>
            <w:textDirection w:val="lrTb"/>
            <w:noWrap w:val="false"/>
          </w:tcPr>
          <w:p>
            <w:pPr>
              <w:pStyle w:val="1299"/>
              <w:spacing w:after="50" w:before="50"/>
            </w:pPr>
            <w:r>
              <w:t xml:space="preserve">2019</w:t>
            </w:r>
            <w:r/>
          </w:p>
        </w:tc>
        <w:tc>
          <w:tcPr>
            <w:tcW w:w="2410" w:type="dxa"/>
            <w:vAlign w:val="center"/>
            <w:textDirection w:val="lrTb"/>
            <w:noWrap w:val="false"/>
          </w:tcPr>
          <w:p>
            <w:pPr>
              <w:pStyle w:val="1299"/>
              <w:spacing w:after="50" w:before="50"/>
              <w:rPr>
                <w:sz w:val="22"/>
                <w:szCs w:val="22"/>
              </w:rPr>
            </w:pPr>
            <w:r>
              <w:rPr>
                <w:sz w:val="22"/>
                <w:szCs w:val="22"/>
              </w:rPr>
              <w:t xml:space="preserve">146,8</w:t>
            </w:r>
            <w:r/>
          </w:p>
        </w:tc>
        <w:tc>
          <w:tcPr>
            <w:tcW w:w="2483" w:type="dxa"/>
            <w:vAlign w:val="center"/>
            <w:textDirection w:val="lrTb"/>
            <w:noWrap w:val="false"/>
          </w:tcPr>
          <w:p>
            <w:pPr>
              <w:pStyle w:val="1299"/>
              <w:spacing w:after="50" w:before="50"/>
              <w:rPr>
                <w:sz w:val="22"/>
                <w:szCs w:val="22"/>
              </w:rPr>
            </w:pPr>
            <w:r>
              <w:rPr>
                <w:sz w:val="22"/>
                <w:szCs w:val="22"/>
              </w:rPr>
              <w:t xml:space="preserve">109,5</w:t>
            </w:r>
            <w:r/>
          </w:p>
        </w:tc>
        <w:tc>
          <w:tcPr>
            <w:tcW w:w="2483" w:type="dxa"/>
            <w:vAlign w:val="center"/>
            <w:textDirection w:val="lrTb"/>
            <w:noWrap w:val="false"/>
          </w:tcPr>
          <w:p>
            <w:pPr>
              <w:pStyle w:val="1299"/>
              <w:spacing w:after="50" w:before="50"/>
              <w:rPr>
                <w:sz w:val="22"/>
                <w:szCs w:val="22"/>
              </w:rPr>
            </w:pPr>
            <w:r>
              <w:rPr>
                <w:sz w:val="22"/>
                <w:szCs w:val="22"/>
              </w:rPr>
              <w:t xml:space="preserve">37,3</w:t>
            </w:r>
            <w:r/>
          </w:p>
        </w:tc>
      </w:tr>
    </w:tbl>
    <w:p>
      <w:pPr>
        <w:pStyle w:val="1438"/>
      </w:pPr>
      <w:r/>
      <w:r/>
    </w:p>
    <w:p>
      <w:pPr>
        <w:pStyle w:val="1438"/>
      </w:pPr>
      <w:r>
        <w:t xml:space="preserve">На рис</w:t>
      </w:r>
      <w:r>
        <w:t xml:space="preserve">. </w:t>
      </w:r>
      <w:r>
        <w:t xml:space="preserve">1 </w:t>
      </w:r>
      <w:r>
        <w:t xml:space="preserve">представлены данные по </w:t>
      </w:r>
      <w:r>
        <w:t xml:space="preserve">числу</w:t>
      </w:r>
      <w:r>
        <w:t xml:space="preserve"> родившихся и умерших в Российской Федерации на 1000</w:t>
      </w:r>
      <w:r>
        <w:t xml:space="preserve"> </w:t>
      </w:r>
      <w:r>
        <w:t xml:space="preserve">населения в 2014</w:t>
      </w:r>
      <w:r>
        <w:t xml:space="preserve">–</w:t>
      </w:r>
      <w:r>
        <w:t xml:space="preserve">2019</w:t>
      </w:r>
      <w:r>
        <w:t xml:space="preserve"> гг. </w:t>
      </w:r>
      <w:r>
        <w:t xml:space="preserve">на основе данных </w:t>
      </w:r>
      <w:r>
        <w:t xml:space="preserve">Росстата</w:t>
      </w:r>
      <w:r>
        <w:t xml:space="preserve">. </w:t>
      </w:r>
      <w:r/>
    </w:p>
    <w:p>
      <w:pPr>
        <w:pStyle w:val="1438"/>
      </w:pPr>
      <w:r>
        <w:t xml:space="preserve">Отметим, что у городского населения показатель естественного прироста стал отрицательным с 2017 года, тогда как у сельского населения последний раз показатель естественного прироста был положительным в 1990 году. </w:t>
      </w:r>
      <w:r/>
    </w:p>
    <w:p>
      <w:pPr>
        <w:pStyle w:val="1438"/>
      </w:pPr>
      <w:r>
        <w:t xml:space="preserve">Число родившихся в сельской местности в 2018 году было на 2,7</w:t>
      </w:r>
      <w:r>
        <w:t xml:space="preserve"> %</w:t>
      </w:r>
      <w:r>
        <w:t xml:space="preserve"> меньше, чем в городской местности, тогда как умерших – на 13,3</w:t>
      </w:r>
      <w:r>
        <w:t xml:space="preserve"> %</w:t>
      </w:r>
      <w:r>
        <w:t xml:space="preserve"> больше (</w:t>
      </w:r>
      <w:r>
        <w:t xml:space="preserve">табл.</w:t>
      </w:r>
      <w:r>
        <w:t xml:space="preserve"> </w:t>
      </w:r>
      <w:r>
        <w:t xml:space="preserve">2</w:t>
      </w:r>
      <w:r>
        <w:t xml:space="preserve">).</w:t>
      </w:r>
      <w:r/>
    </w:p>
    <w:p>
      <w:pPr>
        <w:pStyle w:val="1438"/>
      </w:pPr>
      <w:r/>
      <w:r/>
    </w:p>
    <w:p>
      <w:pPr>
        <w:pStyle w:val="1438"/>
        <w:ind w:firstLine="0"/>
        <w:jc w:val="center"/>
      </w:pPr>
      <w:r>
        <w:drawing>
          <wp:inline distT="0" distB="0" distL="0" distR="0">
            <wp:extent cx="5759450" cy="2428875"/>
            <wp:effectExtent l="0" t="0" r="0" b="0"/>
            <wp:docPr id="4" name="Диаграмма 1" hidden="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p>
    <w:p>
      <w:pPr>
        <w:pStyle w:val="1164"/>
        <w:spacing w:after="180"/>
        <w:rPr>
          <w:b/>
          <w:sz w:val="22"/>
          <w:szCs w:val="22"/>
        </w:rPr>
      </w:pPr>
      <w:r>
        <w:rPr>
          <w:b/>
          <w:sz w:val="22"/>
          <w:szCs w:val="22"/>
        </w:rPr>
        <w:t xml:space="preserve">Рис</w:t>
      </w:r>
      <w:r>
        <w:rPr>
          <w:b/>
          <w:sz w:val="22"/>
          <w:szCs w:val="22"/>
        </w:rPr>
        <w:t xml:space="preserve">.</w:t>
      </w:r>
      <w:r>
        <w:rPr>
          <w:b/>
          <w:sz w:val="22"/>
          <w:szCs w:val="22"/>
        </w:rPr>
        <w:t xml:space="preserve"> </w:t>
      </w:r>
      <w:r>
        <w:rPr>
          <w:b/>
          <w:sz w:val="22"/>
          <w:szCs w:val="22"/>
        </w:rPr>
        <w:t xml:space="preserve">1</w:t>
      </w:r>
      <w:r>
        <w:rPr>
          <w:sz w:val="22"/>
          <w:szCs w:val="22"/>
        </w:rPr>
        <w:t xml:space="preserve">.</w:t>
      </w:r>
      <w:r>
        <w:rPr>
          <w:sz w:val="22"/>
          <w:szCs w:val="22"/>
        </w:rPr>
        <w:t xml:space="preserve"> </w:t>
      </w:r>
      <w:r>
        <w:rPr>
          <w:sz w:val="22"/>
          <w:szCs w:val="22"/>
        </w:rPr>
        <w:t xml:space="preserve">Число</w:t>
      </w:r>
      <w:r>
        <w:rPr>
          <w:sz w:val="22"/>
          <w:szCs w:val="22"/>
        </w:rPr>
        <w:t xml:space="preserve"> родившихся и умерших в </w:t>
      </w:r>
      <w:r>
        <w:rPr>
          <w:sz w:val="22"/>
          <w:szCs w:val="22"/>
        </w:rPr>
        <w:t xml:space="preserve">Российской Федерации</w:t>
      </w:r>
      <w:r>
        <w:rPr>
          <w:sz w:val="22"/>
          <w:szCs w:val="22"/>
        </w:rPr>
        <w:t xml:space="preserve"> </w:t>
      </w:r>
      <w:r>
        <w:rPr>
          <w:sz w:val="22"/>
          <w:szCs w:val="22"/>
        </w:rPr>
        <w:br/>
      </w:r>
      <w:r>
        <w:rPr>
          <w:sz w:val="22"/>
          <w:szCs w:val="22"/>
        </w:rPr>
        <w:t xml:space="preserve">(</w:t>
      </w:r>
      <w:r>
        <w:rPr>
          <w:sz w:val="22"/>
          <w:szCs w:val="22"/>
        </w:rPr>
        <w:t xml:space="preserve">на 1000</w:t>
      </w:r>
      <w:r>
        <w:rPr>
          <w:sz w:val="22"/>
          <w:szCs w:val="22"/>
        </w:rPr>
        <w:t xml:space="preserve"> </w:t>
      </w:r>
      <w:r>
        <w:rPr>
          <w:sz w:val="22"/>
          <w:szCs w:val="22"/>
        </w:rPr>
        <w:t xml:space="preserve">населения, 2014–2019 гг.</w:t>
      </w:r>
      <w:r>
        <w:rPr>
          <w:sz w:val="22"/>
          <w:szCs w:val="22"/>
        </w:rPr>
        <w:t xml:space="preserve">)</w:t>
      </w:r>
      <w:r/>
    </w:p>
    <w:p>
      <w:pPr>
        <w:pStyle w:val="1444"/>
        <w:spacing w:after="0" w:before="20"/>
        <w:rPr>
          <w:rFonts w:cs="Times New Roman"/>
        </w:rPr>
      </w:pPr>
      <w:r>
        <w:rPr>
          <w:rFonts w:cs="Times New Roman"/>
        </w:rPr>
        <w:t xml:space="preserve">Таблица </w:t>
      </w:r>
      <w:r>
        <w:rPr>
          <w:rFonts w:cs="Times New Roman"/>
        </w:rPr>
        <w:t xml:space="preserve">2</w:t>
      </w:r>
      <w:r/>
    </w:p>
    <w:p>
      <w:pPr>
        <w:pStyle w:val="1445"/>
        <w:rPr>
          <w:b w:val="false"/>
        </w:rPr>
      </w:pPr>
      <w:r>
        <w:t xml:space="preserve">Родившиеся, умершие и естественный прирост </w:t>
      </w:r>
      <w:r>
        <w:br/>
      </w:r>
      <w:r>
        <w:t xml:space="preserve">городского и сельского населения Р</w:t>
      </w:r>
      <w:r>
        <w:t xml:space="preserve">оссийской </w:t>
      </w:r>
      <w:r>
        <w:t xml:space="preserve">Ф</w:t>
      </w:r>
      <w:r>
        <w:t xml:space="preserve">едерации</w:t>
      </w:r>
      <w:r>
        <w:br/>
      </w:r>
      <w:r>
        <w:rPr>
          <w:b w:val="false"/>
        </w:rPr>
        <w:t xml:space="preserve"> (на 1000</w:t>
      </w:r>
      <w:r>
        <w:rPr>
          <w:b w:val="false"/>
        </w:rPr>
        <w:t xml:space="preserve"> </w:t>
      </w:r>
      <w:r>
        <w:rPr>
          <w:b w:val="false"/>
        </w:rPr>
        <w:t xml:space="preserve">населения, 2014</w:t>
      </w:r>
      <w:r>
        <w:rPr>
          <w:b w:val="false"/>
        </w:rPr>
        <w:t xml:space="preserve">–</w:t>
      </w:r>
      <w:r>
        <w:rPr>
          <w:b w:val="false"/>
        </w:rPr>
        <w:t xml:space="preserve">2018 гг.)</w:t>
      </w:r>
      <w:r/>
    </w:p>
    <w:tbl>
      <w:tblPr>
        <w:tblStyle w:val="865"/>
        <w:tblW w:w="9072" w:type="dxa"/>
        <w:jc w:val="center"/>
        <w:tblCellMar>
          <w:left w:w="28" w:type="dxa"/>
          <w:right w:w="28" w:type="dxa"/>
        </w:tblCellMar>
        <w:tblLook w:val="04A0" w:firstRow="1" w:lastRow="0" w:firstColumn="1" w:lastColumn="0" w:noHBand="0" w:noVBand="1"/>
      </w:tblPr>
      <w:tblGrid>
        <w:gridCol w:w="893"/>
        <w:gridCol w:w="1363"/>
        <w:gridCol w:w="1363"/>
        <w:gridCol w:w="1363"/>
        <w:gridCol w:w="1363"/>
        <w:gridCol w:w="1363"/>
        <w:gridCol w:w="1364"/>
      </w:tblGrid>
      <w:tr>
        <w:trPr>
          <w:jc w:val="center"/>
        </w:trPr>
        <w:tc>
          <w:tcPr>
            <w:tcW w:w="893" w:type="dxa"/>
            <w:vAlign w:val="center"/>
            <w:vMerge w:val="restart"/>
            <w:textDirection w:val="lrTb"/>
            <w:noWrap w:val="false"/>
          </w:tcPr>
          <w:p>
            <w:pPr>
              <w:pStyle w:val="1299"/>
            </w:pPr>
            <w:r>
              <w:t xml:space="preserve">Годы</w:t>
            </w:r>
            <w:r/>
          </w:p>
        </w:tc>
        <w:tc>
          <w:tcPr>
            <w:gridSpan w:val="3"/>
            <w:tcW w:w="4089" w:type="dxa"/>
            <w:vAlign w:val="center"/>
            <w:textDirection w:val="lrTb"/>
            <w:noWrap w:val="false"/>
          </w:tcPr>
          <w:p>
            <w:pPr>
              <w:pStyle w:val="1299"/>
            </w:pPr>
            <w:r>
              <w:t xml:space="preserve">Городское население</w:t>
            </w:r>
            <w:r/>
          </w:p>
        </w:tc>
        <w:tc>
          <w:tcPr>
            <w:gridSpan w:val="3"/>
            <w:tcW w:w="4090" w:type="dxa"/>
            <w:vAlign w:val="center"/>
            <w:textDirection w:val="lrTb"/>
            <w:noWrap w:val="false"/>
          </w:tcPr>
          <w:p>
            <w:pPr>
              <w:pStyle w:val="1299"/>
            </w:pPr>
            <w:r>
              <w:t xml:space="preserve">Сельское население</w:t>
            </w:r>
            <w:r/>
          </w:p>
        </w:tc>
      </w:tr>
      <w:tr>
        <w:trPr>
          <w:jc w:val="center"/>
        </w:trPr>
        <w:tc>
          <w:tcPr>
            <w:tcW w:w="893" w:type="dxa"/>
            <w:vAlign w:val="center"/>
            <w:vMerge w:val="continue"/>
            <w:textDirection w:val="lrTb"/>
            <w:noWrap w:val="false"/>
          </w:tcPr>
          <w:p>
            <w:pPr>
              <w:pStyle w:val="1299"/>
            </w:pPr>
            <w:r/>
            <w:r/>
          </w:p>
        </w:tc>
        <w:tc>
          <w:tcPr>
            <w:tcW w:w="1363" w:type="dxa"/>
            <w:vAlign w:val="center"/>
            <w:textDirection w:val="lrTb"/>
            <w:noWrap w:val="false"/>
          </w:tcPr>
          <w:p>
            <w:pPr>
              <w:pStyle w:val="1299"/>
            </w:pPr>
            <w:r>
              <w:t xml:space="preserve">родившиеся</w:t>
            </w:r>
            <w:r/>
          </w:p>
        </w:tc>
        <w:tc>
          <w:tcPr>
            <w:tcW w:w="1363" w:type="dxa"/>
            <w:vAlign w:val="center"/>
            <w:textDirection w:val="lrTb"/>
            <w:noWrap w:val="false"/>
          </w:tcPr>
          <w:p>
            <w:pPr>
              <w:pStyle w:val="1299"/>
            </w:pPr>
            <w:r>
              <w:t xml:space="preserve">умершие</w:t>
            </w:r>
            <w:r/>
          </w:p>
        </w:tc>
        <w:tc>
          <w:tcPr>
            <w:tcW w:w="1363" w:type="dxa"/>
            <w:vAlign w:val="center"/>
            <w:textDirection w:val="lrTb"/>
            <w:noWrap w:val="false"/>
          </w:tcPr>
          <w:p>
            <w:pPr>
              <w:pStyle w:val="1299"/>
            </w:pPr>
            <w:r>
              <w:t xml:space="preserve">естественный прирост</w:t>
            </w:r>
            <w:r/>
          </w:p>
        </w:tc>
        <w:tc>
          <w:tcPr>
            <w:tcW w:w="1363" w:type="dxa"/>
            <w:vAlign w:val="center"/>
            <w:textDirection w:val="lrTb"/>
            <w:noWrap w:val="false"/>
          </w:tcPr>
          <w:p>
            <w:pPr>
              <w:pStyle w:val="1299"/>
            </w:pPr>
            <w:r>
              <w:t xml:space="preserve">родившиеся</w:t>
            </w:r>
            <w:r/>
          </w:p>
        </w:tc>
        <w:tc>
          <w:tcPr>
            <w:tcW w:w="1363" w:type="dxa"/>
            <w:vAlign w:val="center"/>
            <w:textDirection w:val="lrTb"/>
            <w:noWrap w:val="false"/>
          </w:tcPr>
          <w:p>
            <w:pPr>
              <w:pStyle w:val="1299"/>
            </w:pPr>
            <w:r>
              <w:t xml:space="preserve">умершие</w:t>
            </w:r>
            <w:r/>
          </w:p>
        </w:tc>
        <w:tc>
          <w:tcPr>
            <w:tcW w:w="1364" w:type="dxa"/>
            <w:vAlign w:val="center"/>
            <w:textDirection w:val="lrTb"/>
            <w:noWrap w:val="false"/>
          </w:tcPr>
          <w:p>
            <w:pPr>
              <w:pStyle w:val="1299"/>
            </w:pPr>
            <w:r>
              <w:t xml:space="preserve">естественный прирост</w:t>
            </w:r>
            <w:r/>
          </w:p>
        </w:tc>
      </w:tr>
      <w:tr>
        <w:trPr>
          <w:jc w:val="center"/>
        </w:trPr>
        <w:tc>
          <w:tcPr>
            <w:tcW w:w="893" w:type="dxa"/>
            <w:textDirection w:val="lrTb"/>
            <w:noWrap w:val="false"/>
          </w:tcPr>
          <w:p>
            <w:pPr>
              <w:pStyle w:val="1299"/>
              <w:rPr>
                <w:sz w:val="22"/>
                <w:szCs w:val="22"/>
              </w:rPr>
            </w:pPr>
            <w:r>
              <w:rPr>
                <w:sz w:val="22"/>
                <w:szCs w:val="22"/>
              </w:rPr>
              <w:t xml:space="preserve">2014</w:t>
            </w:r>
            <w:r/>
          </w:p>
        </w:tc>
        <w:tc>
          <w:tcPr>
            <w:tcW w:w="1363" w:type="dxa"/>
            <w:vAlign w:val="center"/>
            <w:textDirection w:val="lrTb"/>
            <w:noWrap w:val="false"/>
          </w:tcPr>
          <w:p>
            <w:pPr>
              <w:pStyle w:val="1299"/>
              <w:rPr>
                <w:sz w:val="22"/>
                <w:szCs w:val="22"/>
              </w:rPr>
            </w:pPr>
            <w:r>
              <w:rPr>
                <w:sz w:val="22"/>
                <w:szCs w:val="22"/>
              </w:rPr>
              <w:t xml:space="preserve">12,9</w:t>
            </w:r>
            <w:r/>
          </w:p>
        </w:tc>
        <w:tc>
          <w:tcPr>
            <w:tcW w:w="1363" w:type="dxa"/>
            <w:vAlign w:val="center"/>
            <w:textDirection w:val="lrTb"/>
            <w:noWrap w:val="false"/>
          </w:tcPr>
          <w:p>
            <w:pPr>
              <w:pStyle w:val="1299"/>
              <w:rPr>
                <w:sz w:val="22"/>
                <w:szCs w:val="22"/>
              </w:rPr>
            </w:pPr>
            <w:r>
              <w:rPr>
                <w:sz w:val="22"/>
                <w:szCs w:val="22"/>
              </w:rPr>
              <w:t xml:space="preserve">12,6</w:t>
            </w:r>
            <w:r/>
          </w:p>
        </w:tc>
        <w:tc>
          <w:tcPr>
            <w:tcW w:w="1363" w:type="dxa"/>
            <w:vAlign w:val="center"/>
            <w:textDirection w:val="lrTb"/>
            <w:noWrap w:val="false"/>
          </w:tcPr>
          <w:p>
            <w:pPr>
              <w:pStyle w:val="1299"/>
              <w:rPr>
                <w:sz w:val="22"/>
                <w:szCs w:val="22"/>
              </w:rPr>
            </w:pPr>
            <w:r>
              <w:rPr>
                <w:sz w:val="22"/>
                <w:szCs w:val="22"/>
              </w:rPr>
              <w:t xml:space="preserve">0,3</w:t>
            </w:r>
            <w:r/>
          </w:p>
        </w:tc>
        <w:tc>
          <w:tcPr>
            <w:tcW w:w="1363" w:type="dxa"/>
            <w:vAlign w:val="center"/>
            <w:textDirection w:val="lrTb"/>
            <w:noWrap w:val="false"/>
          </w:tcPr>
          <w:p>
            <w:pPr>
              <w:pStyle w:val="1299"/>
              <w:rPr>
                <w:sz w:val="22"/>
                <w:szCs w:val="22"/>
              </w:rPr>
            </w:pPr>
            <w:r>
              <w:rPr>
                <w:sz w:val="22"/>
                <w:szCs w:val="22"/>
              </w:rPr>
              <w:t xml:space="preserve">14,4</w:t>
            </w:r>
            <w:r/>
          </w:p>
        </w:tc>
        <w:tc>
          <w:tcPr>
            <w:tcW w:w="1363" w:type="dxa"/>
            <w:vAlign w:val="center"/>
            <w:textDirection w:val="lrTb"/>
            <w:noWrap w:val="false"/>
          </w:tcPr>
          <w:p>
            <w:pPr>
              <w:pStyle w:val="1299"/>
              <w:rPr>
                <w:sz w:val="22"/>
                <w:szCs w:val="22"/>
              </w:rPr>
            </w:pPr>
            <w:r>
              <w:rPr>
                <w:sz w:val="22"/>
                <w:szCs w:val="22"/>
              </w:rPr>
              <w:t xml:space="preserve">14,5</w:t>
            </w:r>
            <w:r/>
          </w:p>
        </w:tc>
        <w:tc>
          <w:tcPr>
            <w:tcW w:w="1364" w:type="dxa"/>
            <w:vAlign w:val="center"/>
            <w:textDirection w:val="lrTb"/>
            <w:noWrap w:val="false"/>
          </w:tcPr>
          <w:p>
            <w:pPr>
              <w:pStyle w:val="1299"/>
              <w:rPr>
                <w:sz w:val="22"/>
                <w:szCs w:val="22"/>
              </w:rPr>
            </w:pPr>
            <w:r>
              <w:rPr>
                <w:sz w:val="22"/>
                <w:szCs w:val="22"/>
              </w:rPr>
              <w:t xml:space="preserve">–</w:t>
            </w:r>
            <w:r>
              <w:rPr>
                <w:sz w:val="22"/>
                <w:szCs w:val="22"/>
              </w:rPr>
              <w:t xml:space="preserve">0,1</w:t>
            </w:r>
            <w:r/>
          </w:p>
        </w:tc>
      </w:tr>
      <w:tr>
        <w:trPr>
          <w:jc w:val="center"/>
        </w:trPr>
        <w:tc>
          <w:tcPr>
            <w:tcW w:w="893" w:type="dxa"/>
            <w:textDirection w:val="lrTb"/>
            <w:noWrap w:val="false"/>
          </w:tcPr>
          <w:p>
            <w:pPr>
              <w:pStyle w:val="1299"/>
              <w:rPr>
                <w:sz w:val="22"/>
                <w:szCs w:val="22"/>
              </w:rPr>
            </w:pPr>
            <w:r>
              <w:rPr>
                <w:sz w:val="22"/>
                <w:szCs w:val="22"/>
              </w:rPr>
              <w:t xml:space="preserve">2015</w:t>
            </w:r>
            <w:r/>
          </w:p>
        </w:tc>
        <w:tc>
          <w:tcPr>
            <w:tcW w:w="1363" w:type="dxa"/>
            <w:vAlign w:val="center"/>
            <w:textDirection w:val="lrTb"/>
            <w:noWrap w:val="false"/>
          </w:tcPr>
          <w:p>
            <w:pPr>
              <w:pStyle w:val="1299"/>
              <w:rPr>
                <w:sz w:val="22"/>
                <w:szCs w:val="22"/>
              </w:rPr>
            </w:pPr>
            <w:r>
              <w:rPr>
                <w:sz w:val="22"/>
                <w:szCs w:val="22"/>
              </w:rPr>
              <w:t xml:space="preserve">13,4</w:t>
            </w:r>
            <w:r/>
          </w:p>
        </w:tc>
        <w:tc>
          <w:tcPr>
            <w:tcW w:w="1363" w:type="dxa"/>
            <w:vAlign w:val="center"/>
            <w:textDirection w:val="lrTb"/>
            <w:noWrap w:val="false"/>
          </w:tcPr>
          <w:p>
            <w:pPr>
              <w:pStyle w:val="1299"/>
              <w:rPr>
                <w:sz w:val="22"/>
                <w:szCs w:val="22"/>
              </w:rPr>
            </w:pPr>
            <w:r>
              <w:rPr>
                <w:sz w:val="22"/>
                <w:szCs w:val="22"/>
              </w:rPr>
              <w:t xml:space="preserve">12,6</w:t>
            </w:r>
            <w:r/>
          </w:p>
        </w:tc>
        <w:tc>
          <w:tcPr>
            <w:tcW w:w="1363" w:type="dxa"/>
            <w:vAlign w:val="center"/>
            <w:textDirection w:val="lrTb"/>
            <w:noWrap w:val="false"/>
          </w:tcPr>
          <w:p>
            <w:pPr>
              <w:pStyle w:val="1299"/>
              <w:rPr>
                <w:sz w:val="22"/>
                <w:szCs w:val="22"/>
              </w:rPr>
            </w:pPr>
            <w:r>
              <w:rPr>
                <w:sz w:val="22"/>
                <w:szCs w:val="22"/>
              </w:rPr>
              <w:t xml:space="preserve">0,8</w:t>
            </w:r>
            <w:r/>
          </w:p>
        </w:tc>
        <w:tc>
          <w:tcPr>
            <w:tcW w:w="1363" w:type="dxa"/>
            <w:vAlign w:val="center"/>
            <w:textDirection w:val="lrTb"/>
            <w:noWrap w:val="false"/>
          </w:tcPr>
          <w:p>
            <w:pPr>
              <w:pStyle w:val="1299"/>
              <w:rPr>
                <w:sz w:val="22"/>
                <w:szCs w:val="22"/>
              </w:rPr>
            </w:pPr>
            <w:r>
              <w:rPr>
                <w:sz w:val="22"/>
                <w:szCs w:val="22"/>
              </w:rPr>
              <w:t xml:space="preserve">12,8</w:t>
            </w:r>
            <w:r/>
          </w:p>
        </w:tc>
        <w:tc>
          <w:tcPr>
            <w:tcW w:w="1363" w:type="dxa"/>
            <w:vAlign w:val="center"/>
            <w:textDirection w:val="lrTb"/>
            <w:noWrap w:val="false"/>
          </w:tcPr>
          <w:p>
            <w:pPr>
              <w:pStyle w:val="1299"/>
              <w:rPr>
                <w:sz w:val="22"/>
                <w:szCs w:val="22"/>
              </w:rPr>
            </w:pPr>
            <w:r>
              <w:rPr>
                <w:sz w:val="22"/>
                <w:szCs w:val="22"/>
              </w:rPr>
              <w:t xml:space="preserve">14,4</w:t>
            </w:r>
            <w:r/>
          </w:p>
        </w:tc>
        <w:tc>
          <w:tcPr>
            <w:tcW w:w="1364" w:type="dxa"/>
            <w:vAlign w:val="center"/>
            <w:textDirection w:val="lrTb"/>
            <w:noWrap w:val="false"/>
          </w:tcPr>
          <w:p>
            <w:pPr>
              <w:pStyle w:val="1299"/>
              <w:rPr>
                <w:sz w:val="22"/>
                <w:szCs w:val="22"/>
              </w:rPr>
            </w:pPr>
            <w:r>
              <w:rPr>
                <w:sz w:val="22"/>
                <w:szCs w:val="22"/>
              </w:rPr>
              <w:t xml:space="preserve">–</w:t>
            </w:r>
            <w:r>
              <w:rPr>
                <w:sz w:val="22"/>
                <w:szCs w:val="22"/>
              </w:rPr>
              <w:t xml:space="preserve">1,6</w:t>
            </w:r>
            <w:r/>
          </w:p>
        </w:tc>
      </w:tr>
      <w:tr>
        <w:trPr>
          <w:jc w:val="center"/>
        </w:trPr>
        <w:tc>
          <w:tcPr>
            <w:tcW w:w="893" w:type="dxa"/>
            <w:textDirection w:val="lrTb"/>
            <w:noWrap w:val="false"/>
          </w:tcPr>
          <w:p>
            <w:pPr>
              <w:pStyle w:val="1299"/>
              <w:rPr>
                <w:sz w:val="22"/>
                <w:szCs w:val="22"/>
              </w:rPr>
            </w:pPr>
            <w:r>
              <w:rPr>
                <w:sz w:val="22"/>
                <w:szCs w:val="22"/>
              </w:rPr>
              <w:t xml:space="preserve">2016</w:t>
            </w:r>
            <w:r/>
          </w:p>
        </w:tc>
        <w:tc>
          <w:tcPr>
            <w:tcW w:w="1363" w:type="dxa"/>
            <w:vAlign w:val="center"/>
            <w:textDirection w:val="lrTb"/>
            <w:noWrap w:val="false"/>
          </w:tcPr>
          <w:p>
            <w:pPr>
              <w:pStyle w:val="1299"/>
              <w:rPr>
                <w:sz w:val="22"/>
                <w:szCs w:val="22"/>
              </w:rPr>
            </w:pPr>
            <w:r>
              <w:rPr>
                <w:sz w:val="22"/>
                <w:szCs w:val="22"/>
              </w:rPr>
              <w:t xml:space="preserve">13,1</w:t>
            </w:r>
            <w:r/>
          </w:p>
        </w:tc>
        <w:tc>
          <w:tcPr>
            <w:tcW w:w="1363" w:type="dxa"/>
            <w:vAlign w:val="center"/>
            <w:textDirection w:val="lrTb"/>
            <w:noWrap w:val="false"/>
          </w:tcPr>
          <w:p>
            <w:pPr>
              <w:pStyle w:val="1299"/>
              <w:rPr>
                <w:sz w:val="22"/>
                <w:szCs w:val="22"/>
              </w:rPr>
            </w:pPr>
            <w:r>
              <w:rPr>
                <w:sz w:val="22"/>
                <w:szCs w:val="22"/>
              </w:rPr>
              <w:t xml:space="preserve">12,4</w:t>
            </w:r>
            <w:r/>
          </w:p>
        </w:tc>
        <w:tc>
          <w:tcPr>
            <w:tcW w:w="1363" w:type="dxa"/>
            <w:vAlign w:val="center"/>
            <w:textDirection w:val="lrTb"/>
            <w:noWrap w:val="false"/>
          </w:tcPr>
          <w:p>
            <w:pPr>
              <w:pStyle w:val="1299"/>
              <w:rPr>
                <w:sz w:val="22"/>
                <w:szCs w:val="22"/>
              </w:rPr>
            </w:pPr>
            <w:r>
              <w:rPr>
                <w:sz w:val="22"/>
                <w:szCs w:val="22"/>
              </w:rPr>
              <w:t xml:space="preserve">0,7</w:t>
            </w:r>
            <w:r/>
          </w:p>
        </w:tc>
        <w:tc>
          <w:tcPr>
            <w:tcW w:w="1363" w:type="dxa"/>
            <w:vAlign w:val="center"/>
            <w:textDirection w:val="lrTb"/>
            <w:noWrap w:val="false"/>
          </w:tcPr>
          <w:p>
            <w:pPr>
              <w:pStyle w:val="1299"/>
              <w:rPr>
                <w:sz w:val="22"/>
                <w:szCs w:val="22"/>
              </w:rPr>
            </w:pPr>
            <w:r>
              <w:rPr>
                <w:sz w:val="22"/>
                <w:szCs w:val="22"/>
              </w:rPr>
              <w:t xml:space="preserve">12,2</w:t>
            </w:r>
            <w:r/>
          </w:p>
        </w:tc>
        <w:tc>
          <w:tcPr>
            <w:tcW w:w="1363" w:type="dxa"/>
            <w:vAlign w:val="center"/>
            <w:textDirection w:val="lrTb"/>
            <w:noWrap w:val="false"/>
          </w:tcPr>
          <w:p>
            <w:pPr>
              <w:pStyle w:val="1299"/>
              <w:rPr>
                <w:sz w:val="22"/>
                <w:szCs w:val="22"/>
              </w:rPr>
            </w:pPr>
            <w:r>
              <w:rPr>
                <w:sz w:val="22"/>
                <w:szCs w:val="22"/>
              </w:rPr>
              <w:t xml:space="preserve">14,2</w:t>
            </w:r>
            <w:r/>
          </w:p>
        </w:tc>
        <w:tc>
          <w:tcPr>
            <w:tcW w:w="1364" w:type="dxa"/>
            <w:vAlign w:val="center"/>
            <w:textDirection w:val="lrTb"/>
            <w:noWrap w:val="false"/>
          </w:tcPr>
          <w:p>
            <w:pPr>
              <w:pStyle w:val="1299"/>
              <w:rPr>
                <w:sz w:val="22"/>
                <w:szCs w:val="22"/>
              </w:rPr>
            </w:pPr>
            <w:r>
              <w:rPr>
                <w:sz w:val="22"/>
                <w:szCs w:val="22"/>
              </w:rPr>
              <w:t xml:space="preserve">–</w:t>
            </w:r>
            <w:r>
              <w:rPr>
                <w:sz w:val="22"/>
                <w:szCs w:val="22"/>
              </w:rPr>
              <w:t xml:space="preserve">2,0</w:t>
            </w:r>
            <w:r/>
          </w:p>
        </w:tc>
      </w:tr>
      <w:tr>
        <w:trPr>
          <w:jc w:val="center"/>
        </w:trPr>
        <w:tc>
          <w:tcPr>
            <w:tcW w:w="893" w:type="dxa"/>
            <w:textDirection w:val="lrTb"/>
            <w:noWrap w:val="false"/>
          </w:tcPr>
          <w:p>
            <w:pPr>
              <w:pStyle w:val="1299"/>
              <w:rPr>
                <w:sz w:val="22"/>
                <w:szCs w:val="22"/>
              </w:rPr>
            </w:pPr>
            <w:r>
              <w:rPr>
                <w:sz w:val="22"/>
                <w:szCs w:val="22"/>
              </w:rPr>
              <w:t xml:space="preserve">2017</w:t>
            </w:r>
            <w:r/>
          </w:p>
        </w:tc>
        <w:tc>
          <w:tcPr>
            <w:tcW w:w="1363" w:type="dxa"/>
            <w:vAlign w:val="center"/>
            <w:textDirection w:val="lrTb"/>
            <w:noWrap w:val="false"/>
          </w:tcPr>
          <w:p>
            <w:pPr>
              <w:pStyle w:val="1299"/>
              <w:rPr>
                <w:sz w:val="22"/>
                <w:szCs w:val="22"/>
              </w:rPr>
            </w:pPr>
            <w:r>
              <w:rPr>
                <w:sz w:val="22"/>
                <w:szCs w:val="22"/>
              </w:rPr>
              <w:t xml:space="preserve">11,6</w:t>
            </w:r>
            <w:r/>
          </w:p>
        </w:tc>
        <w:tc>
          <w:tcPr>
            <w:tcW w:w="1363" w:type="dxa"/>
            <w:vAlign w:val="center"/>
            <w:textDirection w:val="lrTb"/>
            <w:noWrap w:val="false"/>
          </w:tcPr>
          <w:p>
            <w:pPr>
              <w:pStyle w:val="1299"/>
              <w:rPr>
                <w:sz w:val="22"/>
                <w:szCs w:val="22"/>
              </w:rPr>
            </w:pPr>
            <w:r>
              <w:rPr>
                <w:sz w:val="22"/>
                <w:szCs w:val="22"/>
              </w:rPr>
              <w:t xml:space="preserve">12,0</w:t>
            </w:r>
            <w:r/>
          </w:p>
        </w:tc>
        <w:tc>
          <w:tcPr>
            <w:tcW w:w="1363" w:type="dxa"/>
            <w:vAlign w:val="center"/>
            <w:textDirection w:val="lrTb"/>
            <w:noWrap w:val="false"/>
          </w:tcPr>
          <w:p>
            <w:pPr>
              <w:pStyle w:val="1299"/>
              <w:rPr>
                <w:sz w:val="22"/>
                <w:szCs w:val="22"/>
              </w:rPr>
            </w:pPr>
            <w:r>
              <w:rPr>
                <w:sz w:val="22"/>
                <w:szCs w:val="22"/>
              </w:rPr>
              <w:t xml:space="preserve">–</w:t>
            </w:r>
            <w:r>
              <w:rPr>
                <w:sz w:val="22"/>
                <w:szCs w:val="22"/>
              </w:rPr>
              <w:t xml:space="preserve">0,4</w:t>
            </w:r>
            <w:r/>
          </w:p>
        </w:tc>
        <w:tc>
          <w:tcPr>
            <w:tcW w:w="1363" w:type="dxa"/>
            <w:vAlign w:val="center"/>
            <w:textDirection w:val="lrTb"/>
            <w:noWrap w:val="false"/>
          </w:tcPr>
          <w:p>
            <w:pPr>
              <w:pStyle w:val="1299"/>
              <w:rPr>
                <w:sz w:val="22"/>
                <w:szCs w:val="22"/>
              </w:rPr>
            </w:pPr>
            <w:r>
              <w:rPr>
                <w:sz w:val="22"/>
                <w:szCs w:val="22"/>
              </w:rPr>
              <w:t xml:space="preserve">11,2</w:t>
            </w:r>
            <w:r/>
          </w:p>
        </w:tc>
        <w:tc>
          <w:tcPr>
            <w:tcW w:w="1363" w:type="dxa"/>
            <w:vAlign w:val="center"/>
            <w:textDirection w:val="lrTb"/>
            <w:noWrap w:val="false"/>
          </w:tcPr>
          <w:p>
            <w:pPr>
              <w:pStyle w:val="1299"/>
              <w:rPr>
                <w:sz w:val="22"/>
                <w:szCs w:val="22"/>
              </w:rPr>
            </w:pPr>
            <w:r>
              <w:rPr>
                <w:sz w:val="22"/>
                <w:szCs w:val="22"/>
              </w:rPr>
              <w:t xml:space="preserve">13,7</w:t>
            </w:r>
            <w:r/>
          </w:p>
        </w:tc>
        <w:tc>
          <w:tcPr>
            <w:tcW w:w="1364" w:type="dxa"/>
            <w:vAlign w:val="center"/>
            <w:textDirection w:val="lrTb"/>
            <w:noWrap w:val="false"/>
          </w:tcPr>
          <w:p>
            <w:pPr>
              <w:pStyle w:val="1299"/>
              <w:rPr>
                <w:sz w:val="22"/>
                <w:szCs w:val="22"/>
              </w:rPr>
            </w:pPr>
            <w:r>
              <w:rPr>
                <w:sz w:val="22"/>
                <w:szCs w:val="22"/>
              </w:rPr>
              <w:t xml:space="preserve">–</w:t>
            </w:r>
            <w:r>
              <w:rPr>
                <w:sz w:val="22"/>
                <w:szCs w:val="22"/>
              </w:rPr>
              <w:t xml:space="preserve">2,5</w:t>
            </w:r>
            <w:r/>
          </w:p>
        </w:tc>
      </w:tr>
      <w:tr>
        <w:trPr>
          <w:jc w:val="center"/>
        </w:trPr>
        <w:tc>
          <w:tcPr>
            <w:tcW w:w="893" w:type="dxa"/>
            <w:textDirection w:val="lrTb"/>
            <w:noWrap w:val="false"/>
          </w:tcPr>
          <w:p>
            <w:pPr>
              <w:pStyle w:val="1299"/>
              <w:rPr>
                <w:sz w:val="22"/>
                <w:szCs w:val="22"/>
              </w:rPr>
            </w:pPr>
            <w:r>
              <w:rPr>
                <w:sz w:val="22"/>
                <w:szCs w:val="22"/>
              </w:rPr>
              <w:t xml:space="preserve">2018</w:t>
            </w:r>
            <w:r/>
          </w:p>
        </w:tc>
        <w:tc>
          <w:tcPr>
            <w:tcW w:w="1363" w:type="dxa"/>
            <w:vAlign w:val="center"/>
            <w:textDirection w:val="lrTb"/>
            <w:noWrap w:val="false"/>
          </w:tcPr>
          <w:p>
            <w:pPr>
              <w:pStyle w:val="1299"/>
              <w:rPr>
                <w:sz w:val="22"/>
                <w:szCs w:val="22"/>
              </w:rPr>
            </w:pPr>
            <w:r>
              <w:rPr>
                <w:sz w:val="22"/>
                <w:szCs w:val="22"/>
              </w:rPr>
              <w:t xml:space="preserve">11,0</w:t>
            </w:r>
            <w:r/>
          </w:p>
        </w:tc>
        <w:tc>
          <w:tcPr>
            <w:tcW w:w="1363" w:type="dxa"/>
            <w:vAlign w:val="center"/>
            <w:textDirection w:val="lrTb"/>
            <w:noWrap w:val="false"/>
          </w:tcPr>
          <w:p>
            <w:pPr>
              <w:pStyle w:val="1299"/>
              <w:rPr>
                <w:sz w:val="22"/>
                <w:szCs w:val="22"/>
              </w:rPr>
            </w:pPr>
            <w:r>
              <w:rPr>
                <w:sz w:val="22"/>
                <w:szCs w:val="22"/>
              </w:rPr>
              <w:t xml:space="preserve">12,0</w:t>
            </w:r>
            <w:r/>
          </w:p>
        </w:tc>
        <w:tc>
          <w:tcPr>
            <w:tcW w:w="1363" w:type="dxa"/>
            <w:vAlign w:val="center"/>
            <w:textDirection w:val="lrTb"/>
            <w:noWrap w:val="false"/>
          </w:tcPr>
          <w:p>
            <w:pPr>
              <w:pStyle w:val="1299"/>
              <w:rPr>
                <w:sz w:val="22"/>
                <w:szCs w:val="22"/>
              </w:rPr>
            </w:pPr>
            <w:r>
              <w:rPr>
                <w:sz w:val="22"/>
                <w:szCs w:val="22"/>
              </w:rPr>
              <w:t xml:space="preserve">–</w:t>
            </w:r>
            <w:r>
              <w:rPr>
                <w:sz w:val="22"/>
                <w:szCs w:val="22"/>
              </w:rPr>
              <w:t xml:space="preserve">1,0</w:t>
            </w:r>
            <w:r/>
          </w:p>
        </w:tc>
        <w:tc>
          <w:tcPr>
            <w:tcW w:w="1363" w:type="dxa"/>
            <w:vAlign w:val="center"/>
            <w:textDirection w:val="lrTb"/>
            <w:noWrap w:val="false"/>
          </w:tcPr>
          <w:p>
            <w:pPr>
              <w:pStyle w:val="1299"/>
              <w:rPr>
                <w:sz w:val="22"/>
                <w:szCs w:val="22"/>
              </w:rPr>
            </w:pPr>
            <w:r>
              <w:rPr>
                <w:sz w:val="22"/>
                <w:szCs w:val="22"/>
              </w:rPr>
              <w:t xml:space="preserve">10,7</w:t>
            </w:r>
            <w:r/>
          </w:p>
        </w:tc>
        <w:tc>
          <w:tcPr>
            <w:tcW w:w="1363" w:type="dxa"/>
            <w:vAlign w:val="center"/>
            <w:textDirection w:val="lrTb"/>
            <w:noWrap w:val="false"/>
          </w:tcPr>
          <w:p>
            <w:pPr>
              <w:pStyle w:val="1299"/>
              <w:rPr>
                <w:sz w:val="22"/>
                <w:szCs w:val="22"/>
              </w:rPr>
            </w:pPr>
            <w:r>
              <w:rPr>
                <w:sz w:val="22"/>
                <w:szCs w:val="22"/>
              </w:rPr>
              <w:t xml:space="preserve">13,6</w:t>
            </w:r>
            <w:r/>
          </w:p>
        </w:tc>
        <w:tc>
          <w:tcPr>
            <w:tcW w:w="1364" w:type="dxa"/>
            <w:vAlign w:val="center"/>
            <w:textDirection w:val="lrTb"/>
            <w:noWrap w:val="false"/>
          </w:tcPr>
          <w:p>
            <w:pPr>
              <w:pStyle w:val="1299"/>
              <w:rPr>
                <w:sz w:val="22"/>
                <w:szCs w:val="22"/>
              </w:rPr>
            </w:pPr>
            <w:r>
              <w:rPr>
                <w:sz w:val="22"/>
                <w:szCs w:val="22"/>
              </w:rPr>
              <w:t xml:space="preserve">–</w:t>
            </w:r>
            <w:r>
              <w:rPr>
                <w:sz w:val="22"/>
                <w:szCs w:val="22"/>
              </w:rPr>
              <w:t xml:space="preserve">2,9</w:t>
            </w:r>
            <w:r/>
          </w:p>
        </w:tc>
      </w:tr>
    </w:tbl>
    <w:p>
      <w:pPr>
        <w:pStyle w:val="1438"/>
        <w:rPr>
          <w:sz w:val="20"/>
        </w:rPr>
      </w:pPr>
      <w:r>
        <w:rPr>
          <w:sz w:val="20"/>
        </w:rPr>
      </w:r>
      <w:r/>
    </w:p>
    <w:p>
      <w:pPr>
        <w:pStyle w:val="1438"/>
      </w:pPr>
      <w:r>
        <w:t xml:space="preserve">Отметим</w:t>
      </w:r>
      <w:r>
        <w:t xml:space="preserve">, что</w:t>
      </w:r>
      <w:r>
        <w:t xml:space="preserve"> </w:t>
      </w:r>
      <w:r>
        <w:t xml:space="preserve">с</w:t>
      </w:r>
      <w:r>
        <w:t xml:space="preserve">уммарный коэффициент рождаемости в сельской местности выше, чем в городской (в 2018 году </w:t>
      </w:r>
      <w:r>
        <w:t xml:space="preserve">– </w:t>
      </w:r>
      <w:r>
        <w:t xml:space="preserve">в 1,3 раза) (</w:t>
      </w:r>
      <w:r>
        <w:t xml:space="preserve">табл.</w:t>
      </w:r>
      <w:r>
        <w:t xml:space="preserve"> </w:t>
      </w:r>
      <w:r>
        <w:t xml:space="preserve">3</w:t>
      </w:r>
      <w:r>
        <w:t xml:space="preserve">)</w:t>
      </w:r>
      <w:r>
        <w:t xml:space="preserve">, а </w:t>
      </w:r>
      <w:r>
        <w:t xml:space="preserve">суммарный коэффициент рождаемости с 2016 года начал снижаться</w:t>
      </w:r>
      <w:r>
        <w:t xml:space="preserve"> – </w:t>
      </w:r>
      <w:r>
        <w:t xml:space="preserve">как для всего населения в целом, так для городского и сельского населения. </w:t>
      </w:r>
      <w:r/>
    </w:p>
    <w:p>
      <w:pPr>
        <w:pStyle w:val="1444"/>
        <w:spacing w:after="0" w:before="20"/>
        <w:rPr>
          <w:rFonts w:cs="Times New Roman"/>
        </w:rPr>
      </w:pPr>
      <w:r>
        <w:rPr>
          <w:rFonts w:cs="Times New Roman"/>
        </w:rPr>
        <w:t xml:space="preserve">Таблица </w:t>
      </w:r>
      <w:r>
        <w:rPr>
          <w:rFonts w:cs="Times New Roman"/>
        </w:rPr>
        <w:t xml:space="preserve">3</w:t>
      </w:r>
      <w:r>
        <w:rPr>
          <w:rFonts w:cs="Times New Roman"/>
        </w:rPr>
        <w:t xml:space="preserve"> </w:t>
      </w:r>
      <w:r/>
    </w:p>
    <w:p>
      <w:pPr>
        <w:pStyle w:val="1445"/>
        <w:rPr>
          <w:b w:val="false"/>
        </w:rPr>
      </w:pPr>
      <w:r>
        <w:t xml:space="preserve">Суммарный коэффициент рождаемости </w:t>
      </w:r>
      <w:r>
        <w:br/>
      </w:r>
      <w:r>
        <w:rPr>
          <w:b w:val="false"/>
        </w:rPr>
        <w:t xml:space="preserve">(родившихся живыми на 1 женщину)</w:t>
      </w:r>
      <w:r/>
    </w:p>
    <w:tbl>
      <w:tblPr>
        <w:tblStyle w:val="865"/>
        <w:tblW w:w="9072" w:type="dxa"/>
        <w:jc w:val="center"/>
        <w:tblCellMar>
          <w:left w:w="28" w:type="dxa"/>
          <w:right w:w="28" w:type="dxa"/>
        </w:tblCellMar>
        <w:tblLook w:val="04A0" w:firstRow="1" w:lastRow="0" w:firstColumn="1" w:lastColumn="0" w:noHBand="0" w:noVBand="1"/>
      </w:tblPr>
      <w:tblGrid>
        <w:gridCol w:w="1555"/>
        <w:gridCol w:w="2505"/>
        <w:gridCol w:w="2506"/>
        <w:gridCol w:w="2506"/>
      </w:tblGrid>
      <w:tr>
        <w:trPr>
          <w:jc w:val="center"/>
        </w:trPr>
        <w:tc>
          <w:tcPr>
            <w:tcW w:w="1555" w:type="dxa"/>
            <w:textDirection w:val="lrTb"/>
            <w:noWrap w:val="false"/>
          </w:tcPr>
          <w:p>
            <w:pPr>
              <w:pStyle w:val="1299"/>
            </w:pPr>
            <w:r>
              <w:t xml:space="preserve">Годы</w:t>
            </w:r>
            <w:r/>
          </w:p>
        </w:tc>
        <w:tc>
          <w:tcPr>
            <w:tcW w:w="2505" w:type="dxa"/>
            <w:textDirection w:val="lrTb"/>
            <w:noWrap w:val="false"/>
          </w:tcPr>
          <w:p>
            <w:pPr>
              <w:pStyle w:val="1299"/>
            </w:pPr>
            <w:r>
              <w:t xml:space="preserve">Все население</w:t>
            </w:r>
            <w:r/>
          </w:p>
        </w:tc>
        <w:tc>
          <w:tcPr>
            <w:tcW w:w="2506" w:type="dxa"/>
            <w:textDirection w:val="lrTb"/>
            <w:noWrap w:val="false"/>
          </w:tcPr>
          <w:p>
            <w:pPr>
              <w:pStyle w:val="1299"/>
            </w:pPr>
            <w:r>
              <w:t xml:space="preserve">Городское население</w:t>
            </w:r>
            <w:r/>
          </w:p>
        </w:tc>
        <w:tc>
          <w:tcPr>
            <w:tcW w:w="2506" w:type="dxa"/>
            <w:textDirection w:val="lrTb"/>
            <w:noWrap w:val="false"/>
          </w:tcPr>
          <w:p>
            <w:pPr>
              <w:pStyle w:val="1299"/>
            </w:pPr>
            <w:r>
              <w:t xml:space="preserve">Сельское</w:t>
            </w:r>
            <w:r>
              <w:t xml:space="preserve"> </w:t>
            </w:r>
            <w:r>
              <w:t xml:space="preserve">население</w:t>
            </w:r>
            <w:r/>
          </w:p>
        </w:tc>
      </w:tr>
      <w:tr>
        <w:trPr>
          <w:jc w:val="center"/>
        </w:trPr>
        <w:tc>
          <w:tcPr>
            <w:tcW w:w="1555" w:type="dxa"/>
            <w:textDirection w:val="lrTb"/>
            <w:noWrap w:val="false"/>
          </w:tcPr>
          <w:p>
            <w:pPr>
              <w:pStyle w:val="1299"/>
              <w:rPr>
                <w:sz w:val="24"/>
                <w:szCs w:val="24"/>
              </w:rPr>
            </w:pPr>
            <w:r>
              <w:rPr>
                <w:sz w:val="24"/>
                <w:szCs w:val="24"/>
              </w:rPr>
              <w:t xml:space="preserve">2014</w:t>
            </w:r>
            <w:r/>
          </w:p>
        </w:tc>
        <w:tc>
          <w:tcPr>
            <w:tcW w:w="2505" w:type="dxa"/>
            <w:textDirection w:val="lrTb"/>
            <w:noWrap w:val="false"/>
          </w:tcPr>
          <w:p>
            <w:pPr>
              <w:pStyle w:val="1299"/>
              <w:rPr>
                <w:sz w:val="24"/>
                <w:szCs w:val="24"/>
              </w:rPr>
            </w:pPr>
            <w:r>
              <w:rPr>
                <w:sz w:val="24"/>
                <w:szCs w:val="24"/>
              </w:rPr>
              <w:t xml:space="preserve">1,750</w:t>
            </w:r>
            <w:r/>
          </w:p>
        </w:tc>
        <w:tc>
          <w:tcPr>
            <w:tcW w:w="2506" w:type="dxa"/>
            <w:textDirection w:val="lrTb"/>
            <w:noWrap w:val="false"/>
          </w:tcPr>
          <w:p>
            <w:pPr>
              <w:pStyle w:val="1299"/>
              <w:rPr>
                <w:sz w:val="24"/>
                <w:szCs w:val="24"/>
              </w:rPr>
            </w:pPr>
            <w:r>
              <w:rPr>
                <w:sz w:val="24"/>
                <w:szCs w:val="24"/>
              </w:rPr>
              <w:t xml:space="preserve">1,588</w:t>
            </w:r>
            <w:r/>
          </w:p>
        </w:tc>
        <w:tc>
          <w:tcPr>
            <w:tcW w:w="2506" w:type="dxa"/>
            <w:textDirection w:val="lrTb"/>
            <w:noWrap w:val="false"/>
          </w:tcPr>
          <w:p>
            <w:pPr>
              <w:pStyle w:val="1299"/>
              <w:rPr>
                <w:sz w:val="24"/>
                <w:szCs w:val="24"/>
              </w:rPr>
            </w:pPr>
            <w:r>
              <w:rPr>
                <w:sz w:val="24"/>
                <w:szCs w:val="24"/>
              </w:rPr>
              <w:t xml:space="preserve">2,318</w:t>
            </w:r>
            <w:r/>
          </w:p>
        </w:tc>
      </w:tr>
      <w:tr>
        <w:trPr>
          <w:jc w:val="center"/>
        </w:trPr>
        <w:tc>
          <w:tcPr>
            <w:tcW w:w="1555" w:type="dxa"/>
            <w:textDirection w:val="lrTb"/>
            <w:noWrap w:val="false"/>
          </w:tcPr>
          <w:p>
            <w:pPr>
              <w:pStyle w:val="1299"/>
              <w:rPr>
                <w:sz w:val="24"/>
                <w:szCs w:val="24"/>
              </w:rPr>
            </w:pPr>
            <w:r>
              <w:rPr>
                <w:sz w:val="24"/>
                <w:szCs w:val="24"/>
              </w:rPr>
              <w:t xml:space="preserve">2015</w:t>
            </w:r>
            <w:r/>
          </w:p>
        </w:tc>
        <w:tc>
          <w:tcPr>
            <w:tcW w:w="2505" w:type="dxa"/>
            <w:textDirection w:val="lrTb"/>
            <w:noWrap w:val="false"/>
          </w:tcPr>
          <w:p>
            <w:pPr>
              <w:pStyle w:val="1299"/>
              <w:rPr>
                <w:sz w:val="24"/>
                <w:szCs w:val="24"/>
              </w:rPr>
            </w:pPr>
            <w:r>
              <w:rPr>
                <w:sz w:val="24"/>
                <w:szCs w:val="24"/>
              </w:rPr>
              <w:t xml:space="preserve">1,777</w:t>
            </w:r>
            <w:r/>
          </w:p>
        </w:tc>
        <w:tc>
          <w:tcPr>
            <w:tcW w:w="2506" w:type="dxa"/>
            <w:textDirection w:val="lrTb"/>
            <w:noWrap w:val="false"/>
          </w:tcPr>
          <w:p>
            <w:pPr>
              <w:pStyle w:val="1299"/>
              <w:rPr>
                <w:sz w:val="24"/>
                <w:szCs w:val="24"/>
              </w:rPr>
            </w:pPr>
            <w:r>
              <w:rPr>
                <w:sz w:val="24"/>
                <w:szCs w:val="24"/>
              </w:rPr>
              <w:t xml:space="preserve">1,678</w:t>
            </w:r>
            <w:r/>
          </w:p>
        </w:tc>
        <w:tc>
          <w:tcPr>
            <w:tcW w:w="2506" w:type="dxa"/>
            <w:textDirection w:val="lrTb"/>
            <w:noWrap w:val="false"/>
          </w:tcPr>
          <w:p>
            <w:pPr>
              <w:pStyle w:val="1299"/>
              <w:rPr>
                <w:sz w:val="24"/>
                <w:szCs w:val="24"/>
              </w:rPr>
            </w:pPr>
            <w:r>
              <w:rPr>
                <w:sz w:val="24"/>
                <w:szCs w:val="24"/>
              </w:rPr>
              <w:t xml:space="preserve">2,111</w:t>
            </w:r>
            <w:r/>
          </w:p>
        </w:tc>
      </w:tr>
      <w:tr>
        <w:trPr>
          <w:jc w:val="center"/>
        </w:trPr>
        <w:tc>
          <w:tcPr>
            <w:tcW w:w="1555" w:type="dxa"/>
            <w:textDirection w:val="lrTb"/>
            <w:noWrap w:val="false"/>
          </w:tcPr>
          <w:p>
            <w:pPr>
              <w:pStyle w:val="1299"/>
              <w:rPr>
                <w:sz w:val="24"/>
                <w:szCs w:val="24"/>
              </w:rPr>
            </w:pPr>
            <w:r>
              <w:rPr>
                <w:sz w:val="24"/>
                <w:szCs w:val="24"/>
              </w:rPr>
              <w:t xml:space="preserve">2016</w:t>
            </w:r>
            <w:r/>
          </w:p>
        </w:tc>
        <w:tc>
          <w:tcPr>
            <w:tcW w:w="2505" w:type="dxa"/>
            <w:textDirection w:val="lrTb"/>
            <w:noWrap w:val="false"/>
          </w:tcPr>
          <w:p>
            <w:pPr>
              <w:pStyle w:val="1299"/>
              <w:rPr>
                <w:sz w:val="24"/>
                <w:szCs w:val="24"/>
              </w:rPr>
            </w:pPr>
            <w:r>
              <w:rPr>
                <w:sz w:val="24"/>
                <w:szCs w:val="24"/>
              </w:rPr>
              <w:t xml:space="preserve">1,762</w:t>
            </w:r>
            <w:r/>
          </w:p>
        </w:tc>
        <w:tc>
          <w:tcPr>
            <w:tcW w:w="2506" w:type="dxa"/>
            <w:textDirection w:val="lrTb"/>
            <w:noWrap w:val="false"/>
          </w:tcPr>
          <w:p>
            <w:pPr>
              <w:pStyle w:val="1299"/>
              <w:rPr>
                <w:sz w:val="24"/>
                <w:szCs w:val="24"/>
              </w:rPr>
            </w:pPr>
            <w:r>
              <w:rPr>
                <w:sz w:val="24"/>
                <w:szCs w:val="24"/>
              </w:rPr>
              <w:t xml:space="preserve">1,672</w:t>
            </w:r>
            <w:r/>
          </w:p>
        </w:tc>
        <w:tc>
          <w:tcPr>
            <w:tcW w:w="2506" w:type="dxa"/>
            <w:textDirection w:val="lrTb"/>
            <w:noWrap w:val="false"/>
          </w:tcPr>
          <w:p>
            <w:pPr>
              <w:pStyle w:val="1299"/>
              <w:rPr>
                <w:sz w:val="24"/>
                <w:szCs w:val="24"/>
              </w:rPr>
            </w:pPr>
            <w:r>
              <w:rPr>
                <w:sz w:val="24"/>
                <w:szCs w:val="24"/>
              </w:rPr>
              <w:t xml:space="preserve">2,056</w:t>
            </w:r>
            <w:r/>
          </w:p>
        </w:tc>
      </w:tr>
      <w:tr>
        <w:trPr>
          <w:jc w:val="center"/>
        </w:trPr>
        <w:tc>
          <w:tcPr>
            <w:tcW w:w="1555" w:type="dxa"/>
            <w:textDirection w:val="lrTb"/>
            <w:noWrap w:val="false"/>
          </w:tcPr>
          <w:p>
            <w:pPr>
              <w:pStyle w:val="1299"/>
              <w:rPr>
                <w:sz w:val="24"/>
                <w:szCs w:val="24"/>
              </w:rPr>
            </w:pPr>
            <w:r>
              <w:rPr>
                <w:sz w:val="24"/>
                <w:szCs w:val="24"/>
              </w:rPr>
              <w:t xml:space="preserve">2017</w:t>
            </w:r>
            <w:r/>
          </w:p>
        </w:tc>
        <w:tc>
          <w:tcPr>
            <w:tcW w:w="2505" w:type="dxa"/>
            <w:textDirection w:val="lrTb"/>
            <w:noWrap w:val="false"/>
          </w:tcPr>
          <w:p>
            <w:pPr>
              <w:pStyle w:val="1299"/>
              <w:rPr>
                <w:sz w:val="24"/>
                <w:szCs w:val="24"/>
              </w:rPr>
            </w:pPr>
            <w:r>
              <w:rPr>
                <w:sz w:val="24"/>
                <w:szCs w:val="24"/>
              </w:rPr>
              <w:t xml:space="preserve">1,621</w:t>
            </w:r>
            <w:r/>
          </w:p>
        </w:tc>
        <w:tc>
          <w:tcPr>
            <w:tcW w:w="2506" w:type="dxa"/>
            <w:textDirection w:val="lrTb"/>
            <w:noWrap w:val="false"/>
          </w:tcPr>
          <w:p>
            <w:pPr>
              <w:pStyle w:val="1299"/>
              <w:rPr>
                <w:sz w:val="24"/>
                <w:szCs w:val="24"/>
              </w:rPr>
            </w:pPr>
            <w:r>
              <w:rPr>
                <w:sz w:val="24"/>
                <w:szCs w:val="24"/>
              </w:rPr>
              <w:t xml:space="preserve">1,527</w:t>
            </w:r>
            <w:r/>
          </w:p>
        </w:tc>
        <w:tc>
          <w:tcPr>
            <w:tcW w:w="2506" w:type="dxa"/>
            <w:textDirection w:val="lrTb"/>
            <w:noWrap w:val="false"/>
          </w:tcPr>
          <w:p>
            <w:pPr>
              <w:pStyle w:val="1299"/>
              <w:rPr>
                <w:sz w:val="24"/>
                <w:szCs w:val="24"/>
              </w:rPr>
            </w:pPr>
            <w:r>
              <w:rPr>
                <w:sz w:val="24"/>
                <w:szCs w:val="24"/>
              </w:rPr>
              <w:t xml:space="preserve">1,923</w:t>
            </w:r>
            <w:r/>
          </w:p>
        </w:tc>
      </w:tr>
      <w:tr>
        <w:trPr>
          <w:jc w:val="center"/>
        </w:trPr>
        <w:tc>
          <w:tcPr>
            <w:tcW w:w="1555" w:type="dxa"/>
            <w:textDirection w:val="lrTb"/>
            <w:noWrap w:val="false"/>
          </w:tcPr>
          <w:p>
            <w:pPr>
              <w:pStyle w:val="1299"/>
              <w:rPr>
                <w:sz w:val="24"/>
                <w:szCs w:val="24"/>
              </w:rPr>
            </w:pPr>
            <w:r>
              <w:rPr>
                <w:sz w:val="24"/>
                <w:szCs w:val="24"/>
              </w:rPr>
              <w:t xml:space="preserve">2018</w:t>
            </w:r>
            <w:r/>
          </w:p>
        </w:tc>
        <w:tc>
          <w:tcPr>
            <w:tcW w:w="2505" w:type="dxa"/>
            <w:textDirection w:val="lrTb"/>
            <w:noWrap w:val="false"/>
          </w:tcPr>
          <w:p>
            <w:pPr>
              <w:pStyle w:val="1299"/>
              <w:rPr>
                <w:sz w:val="24"/>
                <w:szCs w:val="24"/>
              </w:rPr>
            </w:pPr>
            <w:r>
              <w:rPr>
                <w:sz w:val="24"/>
                <w:szCs w:val="24"/>
              </w:rPr>
              <w:t xml:space="preserve">1,579</w:t>
            </w:r>
            <w:r/>
          </w:p>
        </w:tc>
        <w:tc>
          <w:tcPr>
            <w:tcW w:w="2506" w:type="dxa"/>
            <w:textDirection w:val="lrTb"/>
            <w:noWrap w:val="false"/>
          </w:tcPr>
          <w:p>
            <w:pPr>
              <w:pStyle w:val="1299"/>
              <w:rPr>
                <w:sz w:val="24"/>
                <w:szCs w:val="24"/>
              </w:rPr>
            </w:pPr>
            <w:r>
              <w:rPr>
                <w:sz w:val="24"/>
                <w:szCs w:val="24"/>
              </w:rPr>
              <w:t xml:space="preserve">1,489</w:t>
            </w:r>
            <w:r/>
          </w:p>
        </w:tc>
        <w:tc>
          <w:tcPr>
            <w:tcW w:w="2506" w:type="dxa"/>
            <w:textDirection w:val="lrTb"/>
            <w:noWrap w:val="false"/>
          </w:tcPr>
          <w:p>
            <w:pPr>
              <w:pStyle w:val="1299"/>
              <w:rPr>
                <w:sz w:val="24"/>
                <w:szCs w:val="24"/>
              </w:rPr>
            </w:pPr>
            <w:r>
              <w:rPr>
                <w:sz w:val="24"/>
                <w:szCs w:val="24"/>
              </w:rPr>
              <w:t xml:space="preserve">1,870</w:t>
            </w:r>
            <w:r/>
          </w:p>
        </w:tc>
      </w:tr>
    </w:tbl>
    <w:p>
      <w:pPr>
        <w:pStyle w:val="1438"/>
        <w:rPr>
          <w:sz w:val="20"/>
        </w:rPr>
      </w:pPr>
      <w:r>
        <w:rPr>
          <w:sz w:val="20"/>
        </w:rPr>
      </w:r>
      <w:r/>
    </w:p>
    <w:p>
      <w:pPr>
        <w:pStyle w:val="1438"/>
      </w:pPr>
      <w:r>
        <w:t xml:space="preserve">Анализ ожидаемой продолжительности жизни показал сохраняющуюся тенденцию к увеличению данного показателя</w:t>
      </w:r>
      <w:r>
        <w:t xml:space="preserve"> – </w:t>
      </w:r>
      <w:r>
        <w:t xml:space="preserve">как у населения </w:t>
      </w:r>
      <w:r>
        <w:t xml:space="preserve">в целом </w:t>
      </w:r>
      <w:r>
        <w:t xml:space="preserve">(мужчин и женщин), так и в зависимости от типа населенного пункта. В 2018 году по сравнению с 2014 годом наибольший прирост ожидаемой продолжительности жизни </w:t>
      </w:r>
      <w:r>
        <w:t xml:space="preserve">отмечен</w:t>
      </w:r>
      <w:r>
        <w:t xml:space="preserve"> у мужчин, проживающих в сельской местности</w:t>
      </w:r>
      <w:r>
        <w:t xml:space="preserve"> (</w:t>
      </w:r>
      <w:r>
        <w:t xml:space="preserve">2,68 года</w:t>
      </w:r>
      <w:r>
        <w:t xml:space="preserve">)</w:t>
      </w:r>
      <w:r>
        <w:t xml:space="preserve">,</w:t>
      </w:r>
      <w:r>
        <w:t xml:space="preserve"> и у мужчин, проживающих в</w:t>
      </w:r>
      <w:r>
        <w:t xml:space="preserve"> </w:t>
      </w:r>
      <w:r>
        <w:t xml:space="preserve">городской местности</w:t>
      </w:r>
      <w:r>
        <w:t xml:space="preserve"> (</w:t>
      </w:r>
      <w:r>
        <w:t xml:space="preserve">2,36 года</w:t>
      </w:r>
      <w:r>
        <w:t xml:space="preserve">)</w:t>
      </w:r>
      <w:r>
        <w:t xml:space="preserve">; у женщин данный показатель составил 1,5 года и 1,26 года соответственно</w:t>
      </w:r>
      <w:r>
        <w:t xml:space="preserve">. </w:t>
      </w:r>
      <w:r>
        <w:t xml:space="preserve">По предварительным оценкам Росстата, ожидаемая продолжительность жизни при рождении</w:t>
      </w:r>
      <w:r>
        <w:t xml:space="preserve"> </w:t>
      </w:r>
      <w:r>
        <w:t xml:space="preserve">в 2019 году состав</w:t>
      </w:r>
      <w:r>
        <w:t xml:space="preserve">ляет</w:t>
      </w:r>
      <w:r>
        <w:t xml:space="preserve"> 73,34 </w:t>
      </w:r>
      <w:del w:id="2" w:author="Евгения Сергеевна Нерсесова" w:date="2020-08-17T18:28:00Z">
        <w:r>
          <w:delText xml:space="preserve">года</w:delText>
        </w:r>
      </w:del>
      <w:del w:id="3" w:author="Евгения Сергеевна Нерсесова" w:date="2020-08-17T18:28:00Z">
        <w:r>
          <w:delText xml:space="preserve"> </w:delText>
        </w:r>
      </w:del>
      <w:del w:id="4" w:author="Евгения Сергеевна Нерсесова" w:date="2020-08-17T18:28:00Z">
        <w:r>
          <w:delText xml:space="preserve"> </w:delText>
        </w:r>
      </w:del>
      <w:ins w:id="5" w:author="Евгения Сергеевна Нерсесова" w:date="2020-08-17T18:28:00Z">
        <w:r>
          <w:t xml:space="preserve">года</w:t>
        </w:r>
      </w:ins>
      <w:ins w:id="6" w:author="Евгения Сергеевна Нерсесова" w:date="2020-08-17T18:28:00Z">
        <w:r>
          <w:t xml:space="preserve"> </w:t>
        </w:r>
      </w:ins>
      <w:r>
        <w:t xml:space="preserve">(</w:t>
      </w:r>
      <w:r>
        <w:t xml:space="preserve">табл.</w:t>
      </w:r>
      <w:r>
        <w:t xml:space="preserve"> </w:t>
      </w:r>
      <w:r>
        <w:t xml:space="preserve">4</w:t>
      </w:r>
      <w:r>
        <w:t xml:space="preserve">).</w:t>
      </w:r>
      <w:r/>
    </w:p>
    <w:p>
      <w:pPr>
        <w:pStyle w:val="1444"/>
        <w:spacing w:after="0"/>
        <w:rPr>
          <w:rFonts w:cs="Times New Roman"/>
        </w:rPr>
      </w:pPr>
      <w:r>
        <w:rPr>
          <w:rFonts w:cs="Times New Roman"/>
        </w:rPr>
        <w:t xml:space="preserve">Таблица </w:t>
      </w:r>
      <w:r>
        <w:rPr>
          <w:rFonts w:cs="Times New Roman"/>
        </w:rPr>
        <w:t xml:space="preserve">4</w:t>
      </w:r>
      <w:r/>
    </w:p>
    <w:p>
      <w:pPr>
        <w:pStyle w:val="1445"/>
        <w:spacing w:lineRule="auto" w:line="233" w:before="80"/>
      </w:pPr>
      <w:r>
        <w:t xml:space="preserve">Ожидаемая продолжительность жизни при рождении (число лет)</w:t>
      </w:r>
      <w:r/>
    </w:p>
    <w:tbl>
      <w:tblPr>
        <w:tblW w:w="9072" w:type="dxa"/>
        <w:jc w:val="center"/>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ayout w:type="fixed"/>
        <w:tblCellMar>
          <w:left w:w="28" w:type="dxa"/>
          <w:right w:w="28" w:type="dxa"/>
        </w:tblCellMar>
        <w:tblLook w:val="04A0" w:firstRow="1" w:lastRow="0" w:firstColumn="1" w:lastColumn="0" w:noHBand="0" w:noVBand="1"/>
      </w:tblPr>
      <w:tblGrid>
        <w:gridCol w:w="656"/>
        <w:gridCol w:w="1040"/>
        <w:gridCol w:w="882"/>
        <w:gridCol w:w="883"/>
        <w:gridCol w:w="1070"/>
        <w:gridCol w:w="867"/>
        <w:gridCol w:w="868"/>
        <w:gridCol w:w="959"/>
        <w:gridCol w:w="923"/>
        <w:gridCol w:w="924"/>
      </w:tblGrid>
      <w:tr>
        <w:trPr>
          <w:jc w:val="center"/>
          <w:trHeight w:val="20"/>
        </w:trPr>
        <w:tc>
          <w:tcPr>
            <w:tcW w:w="656" w:type="dxa"/>
            <w:vAlign w:val="center"/>
            <w:vMerge w:val="restart"/>
            <w:textDirection w:val="lrTb"/>
            <w:noWrap w:val="false"/>
          </w:tcPr>
          <w:p>
            <w:pPr>
              <w:pStyle w:val="1299"/>
            </w:pPr>
            <w:r>
              <w:t xml:space="preserve">Годы</w:t>
            </w:r>
            <w:r/>
          </w:p>
        </w:tc>
        <w:tc>
          <w:tcPr>
            <w:gridSpan w:val="3"/>
            <w:tcW w:w="2805" w:type="dxa"/>
            <w:vAlign w:val="center"/>
            <w:textDirection w:val="lrTb"/>
            <w:noWrap w:val="false"/>
          </w:tcPr>
          <w:p>
            <w:pPr>
              <w:pStyle w:val="1299"/>
            </w:pPr>
            <w:r>
              <w:t xml:space="preserve">Все население</w:t>
            </w:r>
            <w:r/>
          </w:p>
        </w:tc>
        <w:tc>
          <w:tcPr>
            <w:gridSpan w:val="3"/>
            <w:tcW w:w="2805" w:type="dxa"/>
            <w:vAlign w:val="center"/>
            <w:textDirection w:val="lrTb"/>
            <w:noWrap w:val="false"/>
          </w:tcPr>
          <w:p>
            <w:pPr>
              <w:pStyle w:val="1299"/>
            </w:pPr>
            <w:r>
              <w:t xml:space="preserve">Городское население</w:t>
            </w:r>
            <w:r/>
          </w:p>
        </w:tc>
        <w:tc>
          <w:tcPr>
            <w:gridSpan w:val="3"/>
            <w:tcW w:w="2806" w:type="dxa"/>
            <w:vAlign w:val="center"/>
            <w:textDirection w:val="lrTb"/>
            <w:noWrap w:val="false"/>
          </w:tcPr>
          <w:p>
            <w:pPr>
              <w:pStyle w:val="1299"/>
            </w:pPr>
            <w:r>
              <w:t xml:space="preserve">Сельское население</w:t>
            </w:r>
            <w:r/>
          </w:p>
        </w:tc>
      </w:tr>
      <w:tr>
        <w:trPr>
          <w:jc w:val="center"/>
          <w:trHeight w:val="20"/>
        </w:trPr>
        <w:tc>
          <w:tcPr>
            <w:tcW w:w="656" w:type="dxa"/>
            <w:vAlign w:val="center"/>
            <w:vMerge w:val="continue"/>
            <w:textDirection w:val="lrTb"/>
            <w:noWrap w:val="false"/>
          </w:tcPr>
          <w:p>
            <w:pPr>
              <w:pStyle w:val="1299"/>
            </w:pPr>
            <w:r/>
            <w:r/>
          </w:p>
        </w:tc>
        <w:tc>
          <w:tcPr>
            <w:tcW w:w="1040" w:type="dxa"/>
            <w:vAlign w:val="center"/>
            <w:textDirection w:val="lrTb"/>
            <w:noWrap w:val="false"/>
          </w:tcPr>
          <w:p>
            <w:pPr>
              <w:pStyle w:val="1299"/>
            </w:pPr>
            <w:r>
              <w:t xml:space="preserve">м</w:t>
            </w:r>
            <w:r>
              <w:t xml:space="preserve">ужчины и женщи</w:t>
            </w:r>
            <w:r>
              <w:t xml:space="preserve">ны</w:t>
            </w:r>
            <w:r/>
          </w:p>
        </w:tc>
        <w:tc>
          <w:tcPr>
            <w:tcW w:w="882" w:type="dxa"/>
            <w:vAlign w:val="center"/>
            <w:textDirection w:val="lrTb"/>
            <w:noWrap w:val="false"/>
          </w:tcPr>
          <w:p>
            <w:pPr>
              <w:pStyle w:val="1299"/>
            </w:pPr>
            <w:r>
              <w:t xml:space="preserve">м</w:t>
            </w:r>
            <w:r>
              <w:t xml:space="preserve">ужчи</w:t>
            </w:r>
            <w:r>
              <w:t xml:space="preserve">ны</w:t>
            </w:r>
            <w:r/>
          </w:p>
        </w:tc>
        <w:tc>
          <w:tcPr>
            <w:tcW w:w="883" w:type="dxa"/>
            <w:vAlign w:val="center"/>
            <w:textDirection w:val="lrTb"/>
            <w:noWrap w:val="false"/>
          </w:tcPr>
          <w:p>
            <w:pPr>
              <w:pStyle w:val="1299"/>
            </w:pPr>
            <w:r>
              <w:t xml:space="preserve">ж</w:t>
            </w:r>
            <w:r>
              <w:t xml:space="preserve">енщи</w:t>
            </w:r>
            <w:r>
              <w:t xml:space="preserve">ны</w:t>
            </w:r>
            <w:r/>
          </w:p>
        </w:tc>
        <w:tc>
          <w:tcPr>
            <w:tcW w:w="1070" w:type="dxa"/>
            <w:vAlign w:val="center"/>
            <w:textDirection w:val="lrTb"/>
            <w:noWrap w:val="false"/>
          </w:tcPr>
          <w:p>
            <w:pPr>
              <w:pStyle w:val="1299"/>
            </w:pPr>
            <w:r>
              <w:t xml:space="preserve">мужчины и женщи</w:t>
            </w:r>
            <w:r>
              <w:t xml:space="preserve">ны</w:t>
            </w:r>
            <w:r/>
          </w:p>
        </w:tc>
        <w:tc>
          <w:tcPr>
            <w:tcW w:w="867" w:type="dxa"/>
            <w:vAlign w:val="center"/>
            <w:textDirection w:val="lrTb"/>
            <w:noWrap w:val="false"/>
          </w:tcPr>
          <w:p>
            <w:pPr>
              <w:pStyle w:val="1299"/>
            </w:pPr>
            <w:r>
              <w:t xml:space="preserve">мужчи</w:t>
            </w:r>
            <w:r>
              <w:t xml:space="preserve">ны</w:t>
            </w:r>
            <w:r/>
          </w:p>
        </w:tc>
        <w:tc>
          <w:tcPr>
            <w:tcW w:w="868" w:type="dxa"/>
            <w:vAlign w:val="center"/>
            <w:textDirection w:val="lrTb"/>
            <w:noWrap w:val="false"/>
          </w:tcPr>
          <w:p>
            <w:pPr>
              <w:pStyle w:val="1299"/>
            </w:pPr>
            <w:r>
              <w:t xml:space="preserve">женщи</w:t>
            </w:r>
            <w:r>
              <w:t xml:space="preserve">ны</w:t>
            </w:r>
            <w:r/>
          </w:p>
        </w:tc>
        <w:tc>
          <w:tcPr>
            <w:tcW w:w="959" w:type="dxa"/>
            <w:vAlign w:val="center"/>
            <w:textDirection w:val="lrTb"/>
            <w:noWrap w:val="false"/>
          </w:tcPr>
          <w:p>
            <w:pPr>
              <w:pStyle w:val="1299"/>
            </w:pPr>
            <w:r>
              <w:t xml:space="preserve">мужчины и женщи</w:t>
            </w:r>
            <w:r>
              <w:t xml:space="preserve">ны</w:t>
            </w:r>
            <w:r/>
          </w:p>
        </w:tc>
        <w:tc>
          <w:tcPr>
            <w:tcW w:w="923" w:type="dxa"/>
            <w:vAlign w:val="center"/>
            <w:textDirection w:val="lrTb"/>
            <w:noWrap w:val="false"/>
          </w:tcPr>
          <w:p>
            <w:pPr>
              <w:pStyle w:val="1299"/>
            </w:pPr>
            <w:r>
              <w:t xml:space="preserve">мужчи</w:t>
            </w:r>
            <w:r>
              <w:t xml:space="preserve">ны</w:t>
            </w:r>
            <w:r/>
          </w:p>
        </w:tc>
        <w:tc>
          <w:tcPr>
            <w:tcW w:w="924" w:type="dxa"/>
            <w:vAlign w:val="center"/>
            <w:textDirection w:val="lrTb"/>
            <w:noWrap w:val="false"/>
          </w:tcPr>
          <w:p>
            <w:pPr>
              <w:pStyle w:val="1299"/>
            </w:pPr>
            <w:r>
              <w:t xml:space="preserve">женщи</w:t>
            </w:r>
            <w:r>
              <w:t xml:space="preserve">ны</w:t>
            </w:r>
            <w:r/>
          </w:p>
        </w:tc>
      </w:tr>
      <w:tr>
        <w:trPr>
          <w:jc w:val="center"/>
          <w:trHeight w:val="20"/>
        </w:trPr>
        <w:tc>
          <w:tcPr>
            <w:tcW w:w="656" w:type="dxa"/>
            <w:vAlign w:val="bottom"/>
            <w:textDirection w:val="lrTb"/>
            <w:noWrap w:val="false"/>
          </w:tcPr>
          <w:p>
            <w:pPr>
              <w:pStyle w:val="1299"/>
              <w:rPr>
                <w:sz w:val="22"/>
                <w:szCs w:val="22"/>
              </w:rPr>
            </w:pPr>
            <w:r>
              <w:rPr>
                <w:sz w:val="22"/>
                <w:szCs w:val="22"/>
              </w:rPr>
              <w:t xml:space="preserve">2014</w:t>
            </w:r>
            <w:r/>
          </w:p>
        </w:tc>
        <w:tc>
          <w:tcPr>
            <w:tcW w:w="1040" w:type="dxa"/>
            <w:vAlign w:val="bottom"/>
            <w:textDirection w:val="lrTb"/>
            <w:noWrap w:val="false"/>
          </w:tcPr>
          <w:p>
            <w:pPr>
              <w:pStyle w:val="1299"/>
              <w:rPr>
                <w:sz w:val="22"/>
                <w:szCs w:val="22"/>
              </w:rPr>
            </w:pPr>
            <w:r>
              <w:rPr>
                <w:sz w:val="22"/>
                <w:szCs w:val="22"/>
              </w:rPr>
              <w:t xml:space="preserve">70,93</w:t>
            </w:r>
            <w:r/>
          </w:p>
        </w:tc>
        <w:tc>
          <w:tcPr>
            <w:tcW w:w="882" w:type="dxa"/>
            <w:vAlign w:val="bottom"/>
            <w:textDirection w:val="lrTb"/>
            <w:noWrap w:val="false"/>
          </w:tcPr>
          <w:p>
            <w:pPr>
              <w:pStyle w:val="1299"/>
              <w:rPr>
                <w:sz w:val="22"/>
                <w:szCs w:val="22"/>
              </w:rPr>
            </w:pPr>
            <w:r>
              <w:rPr>
                <w:sz w:val="22"/>
                <w:szCs w:val="22"/>
              </w:rPr>
              <w:t xml:space="preserve">65,29</w:t>
            </w:r>
            <w:r/>
          </w:p>
        </w:tc>
        <w:tc>
          <w:tcPr>
            <w:tcW w:w="883" w:type="dxa"/>
            <w:vAlign w:val="bottom"/>
            <w:textDirection w:val="lrTb"/>
            <w:noWrap w:val="false"/>
          </w:tcPr>
          <w:p>
            <w:pPr>
              <w:pStyle w:val="1299"/>
              <w:rPr>
                <w:sz w:val="22"/>
                <w:szCs w:val="22"/>
              </w:rPr>
            </w:pPr>
            <w:r>
              <w:rPr>
                <w:sz w:val="22"/>
                <w:szCs w:val="22"/>
              </w:rPr>
              <w:t xml:space="preserve">76,47</w:t>
            </w:r>
            <w:r/>
          </w:p>
        </w:tc>
        <w:tc>
          <w:tcPr>
            <w:tcW w:w="1070" w:type="dxa"/>
            <w:vAlign w:val="bottom"/>
            <w:textDirection w:val="lrTb"/>
            <w:noWrap w:val="false"/>
          </w:tcPr>
          <w:p>
            <w:pPr>
              <w:pStyle w:val="1299"/>
              <w:rPr>
                <w:sz w:val="22"/>
                <w:szCs w:val="22"/>
              </w:rPr>
            </w:pPr>
            <w:r>
              <w:rPr>
                <w:sz w:val="22"/>
                <w:szCs w:val="22"/>
              </w:rPr>
              <w:t xml:space="preserve">71,44</w:t>
            </w:r>
            <w:r/>
          </w:p>
        </w:tc>
        <w:tc>
          <w:tcPr>
            <w:tcW w:w="867" w:type="dxa"/>
            <w:vAlign w:val="bottom"/>
            <w:textDirection w:val="lrTb"/>
            <w:noWrap w:val="false"/>
          </w:tcPr>
          <w:p>
            <w:pPr>
              <w:pStyle w:val="1299"/>
              <w:rPr>
                <w:sz w:val="22"/>
                <w:szCs w:val="22"/>
              </w:rPr>
            </w:pPr>
            <w:r>
              <w:rPr>
                <w:sz w:val="22"/>
                <w:szCs w:val="22"/>
              </w:rPr>
              <w:t xml:space="preserve">65,75</w:t>
            </w:r>
            <w:r/>
          </w:p>
        </w:tc>
        <w:tc>
          <w:tcPr>
            <w:tcW w:w="868" w:type="dxa"/>
            <w:vAlign w:val="bottom"/>
            <w:textDirection w:val="lrTb"/>
            <w:noWrap w:val="false"/>
          </w:tcPr>
          <w:p>
            <w:pPr>
              <w:pStyle w:val="1299"/>
              <w:rPr>
                <w:sz w:val="22"/>
                <w:szCs w:val="22"/>
              </w:rPr>
            </w:pPr>
            <w:r>
              <w:rPr>
                <w:sz w:val="22"/>
                <w:szCs w:val="22"/>
              </w:rPr>
              <w:t xml:space="preserve">76,83</w:t>
            </w:r>
            <w:r/>
          </w:p>
        </w:tc>
        <w:tc>
          <w:tcPr>
            <w:tcW w:w="959" w:type="dxa"/>
            <w:vAlign w:val="bottom"/>
            <w:textDirection w:val="lrTb"/>
            <w:noWrap w:val="false"/>
          </w:tcPr>
          <w:p>
            <w:pPr>
              <w:pStyle w:val="1299"/>
              <w:rPr>
                <w:sz w:val="22"/>
                <w:szCs w:val="22"/>
              </w:rPr>
            </w:pPr>
            <w:r>
              <w:rPr>
                <w:sz w:val="22"/>
                <w:szCs w:val="22"/>
              </w:rPr>
              <w:t xml:space="preserve">69,49</w:t>
            </w:r>
            <w:r/>
          </w:p>
        </w:tc>
        <w:tc>
          <w:tcPr>
            <w:tcW w:w="923" w:type="dxa"/>
            <w:vAlign w:val="bottom"/>
            <w:textDirection w:val="lrTb"/>
            <w:noWrap w:val="false"/>
          </w:tcPr>
          <w:p>
            <w:pPr>
              <w:pStyle w:val="1299"/>
              <w:rPr>
                <w:sz w:val="22"/>
                <w:szCs w:val="22"/>
              </w:rPr>
            </w:pPr>
            <w:r>
              <w:rPr>
                <w:sz w:val="22"/>
                <w:szCs w:val="22"/>
              </w:rPr>
              <w:t xml:space="preserve">64,07</w:t>
            </w:r>
            <w:r/>
          </w:p>
        </w:tc>
        <w:tc>
          <w:tcPr>
            <w:tcW w:w="924" w:type="dxa"/>
            <w:vAlign w:val="bottom"/>
            <w:textDirection w:val="lrTb"/>
            <w:noWrap w:val="false"/>
          </w:tcPr>
          <w:p>
            <w:pPr>
              <w:pStyle w:val="1299"/>
              <w:rPr>
                <w:sz w:val="22"/>
                <w:szCs w:val="22"/>
              </w:rPr>
            </w:pPr>
            <w:r>
              <w:rPr>
                <w:sz w:val="22"/>
                <w:szCs w:val="22"/>
              </w:rPr>
              <w:t xml:space="preserve">75,43</w:t>
            </w:r>
            <w:r/>
          </w:p>
        </w:tc>
      </w:tr>
      <w:tr>
        <w:trPr>
          <w:jc w:val="center"/>
          <w:trHeight w:val="20"/>
        </w:trPr>
        <w:tc>
          <w:tcPr>
            <w:tcW w:w="656" w:type="dxa"/>
            <w:vAlign w:val="bottom"/>
            <w:textDirection w:val="lrTb"/>
            <w:noWrap w:val="false"/>
          </w:tcPr>
          <w:p>
            <w:pPr>
              <w:pStyle w:val="1299"/>
              <w:rPr>
                <w:sz w:val="22"/>
                <w:szCs w:val="22"/>
              </w:rPr>
            </w:pPr>
            <w:r>
              <w:rPr>
                <w:sz w:val="22"/>
                <w:szCs w:val="22"/>
              </w:rPr>
              <w:t xml:space="preserve">2015</w:t>
            </w:r>
            <w:r/>
          </w:p>
        </w:tc>
        <w:tc>
          <w:tcPr>
            <w:tcW w:w="1040" w:type="dxa"/>
            <w:vAlign w:val="bottom"/>
            <w:textDirection w:val="lrTb"/>
            <w:noWrap w:val="false"/>
          </w:tcPr>
          <w:p>
            <w:pPr>
              <w:pStyle w:val="1299"/>
              <w:rPr>
                <w:sz w:val="22"/>
                <w:szCs w:val="22"/>
              </w:rPr>
            </w:pPr>
            <w:r>
              <w:rPr>
                <w:sz w:val="22"/>
                <w:szCs w:val="22"/>
              </w:rPr>
              <w:t xml:space="preserve">71,39</w:t>
            </w:r>
            <w:r/>
          </w:p>
        </w:tc>
        <w:tc>
          <w:tcPr>
            <w:tcW w:w="882" w:type="dxa"/>
            <w:vAlign w:val="bottom"/>
            <w:textDirection w:val="lrTb"/>
            <w:noWrap w:val="false"/>
          </w:tcPr>
          <w:p>
            <w:pPr>
              <w:pStyle w:val="1299"/>
              <w:rPr>
                <w:sz w:val="22"/>
                <w:szCs w:val="22"/>
              </w:rPr>
            </w:pPr>
            <w:r>
              <w:rPr>
                <w:sz w:val="22"/>
                <w:szCs w:val="22"/>
              </w:rPr>
              <w:t xml:space="preserve">65,92</w:t>
            </w:r>
            <w:r/>
          </w:p>
        </w:tc>
        <w:tc>
          <w:tcPr>
            <w:tcW w:w="883" w:type="dxa"/>
            <w:vAlign w:val="bottom"/>
            <w:textDirection w:val="lrTb"/>
            <w:noWrap w:val="false"/>
          </w:tcPr>
          <w:p>
            <w:pPr>
              <w:pStyle w:val="1299"/>
              <w:rPr>
                <w:sz w:val="22"/>
                <w:szCs w:val="22"/>
              </w:rPr>
            </w:pPr>
            <w:r>
              <w:rPr>
                <w:sz w:val="22"/>
                <w:szCs w:val="22"/>
              </w:rPr>
              <w:t xml:space="preserve">76,71</w:t>
            </w:r>
            <w:r/>
          </w:p>
        </w:tc>
        <w:tc>
          <w:tcPr>
            <w:tcW w:w="1070" w:type="dxa"/>
            <w:vAlign w:val="bottom"/>
            <w:textDirection w:val="lrTb"/>
            <w:noWrap w:val="false"/>
          </w:tcPr>
          <w:p>
            <w:pPr>
              <w:pStyle w:val="1299"/>
              <w:rPr>
                <w:sz w:val="22"/>
                <w:szCs w:val="22"/>
              </w:rPr>
            </w:pPr>
            <w:r>
              <w:rPr>
                <w:sz w:val="22"/>
                <w:szCs w:val="22"/>
              </w:rPr>
              <w:t xml:space="preserve">71,91</w:t>
            </w:r>
            <w:r/>
          </w:p>
        </w:tc>
        <w:tc>
          <w:tcPr>
            <w:tcW w:w="867" w:type="dxa"/>
            <w:vAlign w:val="bottom"/>
            <w:textDirection w:val="lrTb"/>
            <w:noWrap w:val="false"/>
          </w:tcPr>
          <w:p>
            <w:pPr>
              <w:pStyle w:val="1299"/>
              <w:rPr>
                <w:sz w:val="22"/>
                <w:szCs w:val="22"/>
              </w:rPr>
            </w:pPr>
            <w:r>
              <w:rPr>
                <w:sz w:val="22"/>
                <w:szCs w:val="22"/>
              </w:rPr>
              <w:t xml:space="preserve">66,38</w:t>
            </w:r>
            <w:r/>
          </w:p>
        </w:tc>
        <w:tc>
          <w:tcPr>
            <w:tcW w:w="868" w:type="dxa"/>
            <w:vAlign w:val="bottom"/>
            <w:textDirection w:val="lrTb"/>
            <w:noWrap w:val="false"/>
          </w:tcPr>
          <w:p>
            <w:pPr>
              <w:pStyle w:val="1299"/>
              <w:rPr>
                <w:sz w:val="22"/>
                <w:szCs w:val="22"/>
              </w:rPr>
            </w:pPr>
            <w:r>
              <w:rPr>
                <w:sz w:val="22"/>
                <w:szCs w:val="22"/>
              </w:rPr>
              <w:t xml:space="preserve">77,09</w:t>
            </w:r>
            <w:r/>
          </w:p>
        </w:tc>
        <w:tc>
          <w:tcPr>
            <w:tcW w:w="959" w:type="dxa"/>
            <w:vAlign w:val="bottom"/>
            <w:textDirection w:val="lrTb"/>
            <w:noWrap w:val="false"/>
          </w:tcPr>
          <w:p>
            <w:pPr>
              <w:pStyle w:val="1299"/>
              <w:rPr>
                <w:sz w:val="22"/>
                <w:szCs w:val="22"/>
              </w:rPr>
            </w:pPr>
            <w:r>
              <w:rPr>
                <w:sz w:val="22"/>
                <w:szCs w:val="22"/>
              </w:rPr>
              <w:t xml:space="preserve">69,90</w:t>
            </w:r>
            <w:r/>
          </w:p>
        </w:tc>
        <w:tc>
          <w:tcPr>
            <w:tcW w:w="923" w:type="dxa"/>
            <w:vAlign w:val="bottom"/>
            <w:textDirection w:val="lrTb"/>
            <w:noWrap w:val="false"/>
          </w:tcPr>
          <w:p>
            <w:pPr>
              <w:pStyle w:val="1299"/>
              <w:rPr>
                <w:sz w:val="22"/>
                <w:szCs w:val="22"/>
              </w:rPr>
            </w:pPr>
            <w:r>
              <w:rPr>
                <w:sz w:val="22"/>
                <w:szCs w:val="22"/>
              </w:rPr>
              <w:t xml:space="preserve">64,67</w:t>
            </w:r>
            <w:r/>
          </w:p>
        </w:tc>
        <w:tc>
          <w:tcPr>
            <w:tcW w:w="924" w:type="dxa"/>
            <w:vAlign w:val="bottom"/>
            <w:textDirection w:val="lrTb"/>
            <w:noWrap w:val="false"/>
          </w:tcPr>
          <w:p>
            <w:pPr>
              <w:pStyle w:val="1299"/>
              <w:rPr>
                <w:sz w:val="22"/>
                <w:szCs w:val="22"/>
              </w:rPr>
            </w:pPr>
            <w:r>
              <w:rPr>
                <w:sz w:val="22"/>
                <w:szCs w:val="22"/>
              </w:rPr>
              <w:t xml:space="preserve">75,59</w:t>
            </w:r>
            <w:r/>
          </w:p>
        </w:tc>
      </w:tr>
      <w:tr>
        <w:trPr>
          <w:jc w:val="center"/>
          <w:trHeight w:val="20"/>
        </w:trPr>
        <w:tc>
          <w:tcPr>
            <w:tcW w:w="656" w:type="dxa"/>
            <w:vAlign w:val="bottom"/>
            <w:textDirection w:val="lrTb"/>
            <w:noWrap w:val="false"/>
          </w:tcPr>
          <w:p>
            <w:pPr>
              <w:pStyle w:val="1299"/>
              <w:rPr>
                <w:sz w:val="22"/>
                <w:szCs w:val="22"/>
              </w:rPr>
            </w:pPr>
            <w:r>
              <w:rPr>
                <w:sz w:val="22"/>
                <w:szCs w:val="22"/>
              </w:rPr>
              <w:t xml:space="preserve">2016</w:t>
            </w:r>
            <w:r/>
          </w:p>
        </w:tc>
        <w:tc>
          <w:tcPr>
            <w:tcW w:w="1040" w:type="dxa"/>
            <w:vAlign w:val="bottom"/>
            <w:textDirection w:val="lrTb"/>
            <w:noWrap w:val="false"/>
          </w:tcPr>
          <w:p>
            <w:pPr>
              <w:pStyle w:val="1299"/>
              <w:rPr>
                <w:sz w:val="22"/>
                <w:szCs w:val="22"/>
              </w:rPr>
            </w:pPr>
            <w:r>
              <w:rPr>
                <w:sz w:val="22"/>
                <w:szCs w:val="22"/>
              </w:rPr>
              <w:t xml:space="preserve">71,87</w:t>
            </w:r>
            <w:r/>
          </w:p>
        </w:tc>
        <w:tc>
          <w:tcPr>
            <w:tcW w:w="882" w:type="dxa"/>
            <w:vAlign w:val="bottom"/>
            <w:textDirection w:val="lrTb"/>
            <w:noWrap w:val="false"/>
          </w:tcPr>
          <w:p>
            <w:pPr>
              <w:pStyle w:val="1299"/>
              <w:rPr>
                <w:sz w:val="22"/>
                <w:szCs w:val="22"/>
              </w:rPr>
            </w:pPr>
            <w:r>
              <w:rPr>
                <w:sz w:val="22"/>
                <w:szCs w:val="22"/>
              </w:rPr>
              <w:t xml:space="preserve">66,50</w:t>
            </w:r>
            <w:r/>
          </w:p>
        </w:tc>
        <w:tc>
          <w:tcPr>
            <w:tcW w:w="883" w:type="dxa"/>
            <w:vAlign w:val="bottom"/>
            <w:textDirection w:val="lrTb"/>
            <w:noWrap w:val="false"/>
          </w:tcPr>
          <w:p>
            <w:pPr>
              <w:pStyle w:val="1299"/>
              <w:rPr>
                <w:sz w:val="22"/>
                <w:szCs w:val="22"/>
              </w:rPr>
            </w:pPr>
            <w:r>
              <w:rPr>
                <w:sz w:val="22"/>
                <w:szCs w:val="22"/>
              </w:rPr>
              <w:t xml:space="preserve">77,06</w:t>
            </w:r>
            <w:r/>
          </w:p>
        </w:tc>
        <w:tc>
          <w:tcPr>
            <w:tcW w:w="1070" w:type="dxa"/>
            <w:vAlign w:val="bottom"/>
            <w:textDirection w:val="lrTb"/>
            <w:noWrap w:val="false"/>
          </w:tcPr>
          <w:p>
            <w:pPr>
              <w:pStyle w:val="1299"/>
              <w:rPr>
                <w:sz w:val="22"/>
                <w:szCs w:val="22"/>
              </w:rPr>
            </w:pPr>
            <w:r>
              <w:rPr>
                <w:sz w:val="22"/>
                <w:szCs w:val="22"/>
              </w:rPr>
              <w:t xml:space="preserve">72,35</w:t>
            </w:r>
            <w:r/>
          </w:p>
        </w:tc>
        <w:tc>
          <w:tcPr>
            <w:tcW w:w="867" w:type="dxa"/>
            <w:vAlign w:val="bottom"/>
            <w:textDirection w:val="lrTb"/>
            <w:noWrap w:val="false"/>
          </w:tcPr>
          <w:p>
            <w:pPr>
              <w:pStyle w:val="1299"/>
              <w:rPr>
                <w:sz w:val="22"/>
                <w:szCs w:val="22"/>
              </w:rPr>
            </w:pPr>
            <w:r>
              <w:rPr>
                <w:sz w:val="22"/>
                <w:szCs w:val="22"/>
              </w:rPr>
              <w:t xml:space="preserve">66,91</w:t>
            </w:r>
            <w:r/>
          </w:p>
        </w:tc>
        <w:tc>
          <w:tcPr>
            <w:tcW w:w="868" w:type="dxa"/>
            <w:vAlign w:val="bottom"/>
            <w:textDirection w:val="lrTb"/>
            <w:noWrap w:val="false"/>
          </w:tcPr>
          <w:p>
            <w:pPr>
              <w:pStyle w:val="1299"/>
              <w:rPr>
                <w:sz w:val="22"/>
                <w:szCs w:val="22"/>
              </w:rPr>
            </w:pPr>
            <w:r>
              <w:rPr>
                <w:sz w:val="22"/>
                <w:szCs w:val="22"/>
              </w:rPr>
              <w:t xml:space="preserve">77,38</w:t>
            </w:r>
            <w:r/>
          </w:p>
        </w:tc>
        <w:tc>
          <w:tcPr>
            <w:tcW w:w="959" w:type="dxa"/>
            <w:vAlign w:val="bottom"/>
            <w:textDirection w:val="lrTb"/>
            <w:noWrap w:val="false"/>
          </w:tcPr>
          <w:p>
            <w:pPr>
              <w:pStyle w:val="1299"/>
              <w:rPr>
                <w:sz w:val="22"/>
                <w:szCs w:val="22"/>
              </w:rPr>
            </w:pPr>
            <w:r>
              <w:rPr>
                <w:sz w:val="22"/>
                <w:szCs w:val="22"/>
              </w:rPr>
              <w:t xml:space="preserve">70,50</w:t>
            </w:r>
            <w:r/>
          </w:p>
        </w:tc>
        <w:tc>
          <w:tcPr>
            <w:tcW w:w="923" w:type="dxa"/>
            <w:vAlign w:val="bottom"/>
            <w:textDirection w:val="lrTb"/>
            <w:noWrap w:val="false"/>
          </w:tcPr>
          <w:p>
            <w:pPr>
              <w:pStyle w:val="1299"/>
              <w:rPr>
                <w:sz w:val="22"/>
                <w:szCs w:val="22"/>
              </w:rPr>
            </w:pPr>
            <w:r>
              <w:rPr>
                <w:sz w:val="22"/>
                <w:szCs w:val="22"/>
              </w:rPr>
              <w:t xml:space="preserve">65,36</w:t>
            </w:r>
            <w:r/>
          </w:p>
        </w:tc>
        <w:tc>
          <w:tcPr>
            <w:tcW w:w="924" w:type="dxa"/>
            <w:vAlign w:val="bottom"/>
            <w:textDirection w:val="lrTb"/>
            <w:noWrap w:val="false"/>
          </w:tcPr>
          <w:p>
            <w:pPr>
              <w:pStyle w:val="1299"/>
              <w:rPr>
                <w:sz w:val="22"/>
                <w:szCs w:val="22"/>
              </w:rPr>
            </w:pPr>
            <w:r>
              <w:rPr>
                <w:sz w:val="22"/>
                <w:szCs w:val="22"/>
              </w:rPr>
              <w:t xml:space="preserve">76,07</w:t>
            </w:r>
            <w:r/>
          </w:p>
        </w:tc>
      </w:tr>
      <w:tr>
        <w:trPr>
          <w:jc w:val="center"/>
          <w:trHeight w:val="20"/>
        </w:trPr>
        <w:tc>
          <w:tcPr>
            <w:tcW w:w="656" w:type="dxa"/>
            <w:vAlign w:val="bottom"/>
            <w:textDirection w:val="lrTb"/>
            <w:noWrap w:val="false"/>
          </w:tcPr>
          <w:p>
            <w:pPr>
              <w:pStyle w:val="1299"/>
              <w:rPr>
                <w:sz w:val="22"/>
                <w:szCs w:val="22"/>
              </w:rPr>
            </w:pPr>
            <w:r>
              <w:rPr>
                <w:sz w:val="22"/>
                <w:szCs w:val="22"/>
              </w:rPr>
              <w:t xml:space="preserve">2017</w:t>
            </w:r>
            <w:r/>
          </w:p>
        </w:tc>
        <w:tc>
          <w:tcPr>
            <w:tcW w:w="1040" w:type="dxa"/>
            <w:vAlign w:val="bottom"/>
            <w:textDirection w:val="lrTb"/>
            <w:noWrap w:val="false"/>
          </w:tcPr>
          <w:p>
            <w:pPr>
              <w:pStyle w:val="1299"/>
              <w:rPr>
                <w:sz w:val="22"/>
                <w:szCs w:val="22"/>
              </w:rPr>
            </w:pPr>
            <w:r>
              <w:rPr>
                <w:sz w:val="22"/>
                <w:szCs w:val="22"/>
              </w:rPr>
              <w:t xml:space="preserve">72,70</w:t>
            </w:r>
            <w:r/>
          </w:p>
        </w:tc>
        <w:tc>
          <w:tcPr>
            <w:tcW w:w="882" w:type="dxa"/>
            <w:vAlign w:val="bottom"/>
            <w:textDirection w:val="lrTb"/>
            <w:noWrap w:val="false"/>
          </w:tcPr>
          <w:p>
            <w:pPr>
              <w:pStyle w:val="1299"/>
              <w:rPr>
                <w:sz w:val="22"/>
                <w:szCs w:val="22"/>
              </w:rPr>
            </w:pPr>
            <w:r>
              <w:rPr>
                <w:sz w:val="22"/>
                <w:szCs w:val="22"/>
              </w:rPr>
              <w:t xml:space="preserve">67,51</w:t>
            </w:r>
            <w:r/>
          </w:p>
        </w:tc>
        <w:tc>
          <w:tcPr>
            <w:tcW w:w="883" w:type="dxa"/>
            <w:vAlign w:val="bottom"/>
            <w:textDirection w:val="lrTb"/>
            <w:noWrap w:val="false"/>
          </w:tcPr>
          <w:p>
            <w:pPr>
              <w:pStyle w:val="1299"/>
              <w:rPr>
                <w:sz w:val="22"/>
                <w:szCs w:val="22"/>
              </w:rPr>
            </w:pPr>
            <w:r>
              <w:rPr>
                <w:sz w:val="22"/>
                <w:szCs w:val="22"/>
              </w:rPr>
              <w:t xml:space="preserve">77,64</w:t>
            </w:r>
            <w:r/>
          </w:p>
        </w:tc>
        <w:tc>
          <w:tcPr>
            <w:tcW w:w="1070" w:type="dxa"/>
            <w:vAlign w:val="bottom"/>
            <w:textDirection w:val="lrTb"/>
            <w:noWrap w:val="false"/>
          </w:tcPr>
          <w:p>
            <w:pPr>
              <w:pStyle w:val="1299"/>
              <w:rPr>
                <w:sz w:val="22"/>
                <w:szCs w:val="22"/>
              </w:rPr>
            </w:pPr>
            <w:r>
              <w:rPr>
                <w:sz w:val="22"/>
                <w:szCs w:val="22"/>
              </w:rPr>
              <w:t xml:space="preserve">73,16</w:t>
            </w:r>
            <w:r/>
          </w:p>
        </w:tc>
        <w:tc>
          <w:tcPr>
            <w:tcW w:w="867" w:type="dxa"/>
            <w:vAlign w:val="bottom"/>
            <w:textDirection w:val="lrTb"/>
            <w:noWrap w:val="false"/>
          </w:tcPr>
          <w:p>
            <w:pPr>
              <w:pStyle w:val="1299"/>
              <w:rPr>
                <w:sz w:val="22"/>
                <w:szCs w:val="22"/>
              </w:rPr>
            </w:pPr>
            <w:r>
              <w:rPr>
                <w:sz w:val="22"/>
                <w:szCs w:val="22"/>
              </w:rPr>
              <w:t xml:space="preserve">67,90</w:t>
            </w:r>
            <w:r/>
          </w:p>
        </w:tc>
        <w:tc>
          <w:tcPr>
            <w:tcW w:w="868" w:type="dxa"/>
            <w:vAlign w:val="bottom"/>
            <w:textDirection w:val="lrTb"/>
            <w:noWrap w:val="false"/>
          </w:tcPr>
          <w:p>
            <w:pPr>
              <w:pStyle w:val="1299"/>
              <w:rPr>
                <w:sz w:val="22"/>
                <w:szCs w:val="22"/>
              </w:rPr>
            </w:pPr>
            <w:r>
              <w:rPr>
                <w:sz w:val="22"/>
                <w:szCs w:val="22"/>
              </w:rPr>
              <w:t xml:space="preserve">77,96</w:t>
            </w:r>
            <w:r/>
          </w:p>
        </w:tc>
        <w:tc>
          <w:tcPr>
            <w:tcW w:w="959" w:type="dxa"/>
            <w:vAlign w:val="bottom"/>
            <w:textDirection w:val="lrTb"/>
            <w:noWrap w:val="false"/>
          </w:tcPr>
          <w:p>
            <w:pPr>
              <w:pStyle w:val="1299"/>
              <w:rPr>
                <w:sz w:val="22"/>
                <w:szCs w:val="22"/>
              </w:rPr>
            </w:pPr>
            <w:r>
              <w:rPr>
                <w:sz w:val="22"/>
                <w:szCs w:val="22"/>
              </w:rPr>
              <w:t xml:space="preserve">71,38</w:t>
            </w:r>
            <w:r/>
          </w:p>
        </w:tc>
        <w:tc>
          <w:tcPr>
            <w:tcW w:w="923" w:type="dxa"/>
            <w:vAlign w:val="bottom"/>
            <w:textDirection w:val="lrTb"/>
            <w:noWrap w:val="false"/>
          </w:tcPr>
          <w:p>
            <w:pPr>
              <w:pStyle w:val="1299"/>
              <w:rPr>
                <w:sz w:val="22"/>
                <w:szCs w:val="22"/>
              </w:rPr>
            </w:pPr>
            <w:r>
              <w:rPr>
                <w:sz w:val="22"/>
                <w:szCs w:val="22"/>
              </w:rPr>
              <w:t xml:space="preserve">66,43</w:t>
            </w:r>
            <w:r/>
          </w:p>
        </w:tc>
        <w:tc>
          <w:tcPr>
            <w:tcW w:w="924" w:type="dxa"/>
            <w:vAlign w:val="bottom"/>
            <w:textDirection w:val="lrTb"/>
            <w:noWrap w:val="false"/>
          </w:tcPr>
          <w:p>
            <w:pPr>
              <w:pStyle w:val="1299"/>
              <w:rPr>
                <w:sz w:val="22"/>
                <w:szCs w:val="22"/>
              </w:rPr>
            </w:pPr>
            <w:r>
              <w:rPr>
                <w:sz w:val="22"/>
                <w:szCs w:val="22"/>
              </w:rPr>
              <w:t xml:space="preserve">76,66</w:t>
            </w:r>
            <w:r/>
          </w:p>
        </w:tc>
      </w:tr>
      <w:tr>
        <w:trPr>
          <w:jc w:val="center"/>
          <w:trHeight w:val="20"/>
        </w:trPr>
        <w:tc>
          <w:tcPr>
            <w:tcW w:w="656" w:type="dxa"/>
            <w:vAlign w:val="bottom"/>
            <w:textDirection w:val="lrTb"/>
            <w:noWrap w:val="false"/>
          </w:tcPr>
          <w:p>
            <w:pPr>
              <w:pStyle w:val="1299"/>
              <w:rPr>
                <w:sz w:val="22"/>
                <w:szCs w:val="22"/>
              </w:rPr>
            </w:pPr>
            <w:r>
              <w:rPr>
                <w:sz w:val="22"/>
                <w:szCs w:val="22"/>
              </w:rPr>
              <w:t xml:space="preserve">2018</w:t>
            </w:r>
            <w:r/>
          </w:p>
        </w:tc>
        <w:tc>
          <w:tcPr>
            <w:tcW w:w="1040" w:type="dxa"/>
            <w:vAlign w:val="bottom"/>
            <w:textDirection w:val="lrTb"/>
            <w:noWrap w:val="false"/>
          </w:tcPr>
          <w:p>
            <w:pPr>
              <w:pStyle w:val="1299"/>
              <w:rPr>
                <w:sz w:val="22"/>
                <w:szCs w:val="22"/>
              </w:rPr>
            </w:pPr>
            <w:r>
              <w:rPr>
                <w:sz w:val="22"/>
                <w:szCs w:val="22"/>
              </w:rPr>
              <w:t xml:space="preserve">72,91</w:t>
            </w:r>
            <w:r/>
          </w:p>
        </w:tc>
        <w:tc>
          <w:tcPr>
            <w:tcW w:w="882" w:type="dxa"/>
            <w:vAlign w:val="bottom"/>
            <w:textDirection w:val="lrTb"/>
            <w:noWrap w:val="false"/>
          </w:tcPr>
          <w:p>
            <w:pPr>
              <w:pStyle w:val="1299"/>
              <w:rPr>
                <w:sz w:val="22"/>
                <w:szCs w:val="22"/>
              </w:rPr>
            </w:pPr>
            <w:r>
              <w:rPr>
                <w:sz w:val="22"/>
                <w:szCs w:val="22"/>
              </w:rPr>
              <w:t xml:space="preserve">67,75</w:t>
            </w:r>
            <w:r/>
          </w:p>
        </w:tc>
        <w:tc>
          <w:tcPr>
            <w:tcW w:w="883" w:type="dxa"/>
            <w:vAlign w:val="bottom"/>
            <w:textDirection w:val="lrTb"/>
            <w:noWrap w:val="false"/>
          </w:tcPr>
          <w:p>
            <w:pPr>
              <w:pStyle w:val="1299"/>
              <w:rPr>
                <w:sz w:val="22"/>
                <w:szCs w:val="22"/>
              </w:rPr>
            </w:pPr>
            <w:r>
              <w:rPr>
                <w:sz w:val="22"/>
                <w:szCs w:val="22"/>
              </w:rPr>
              <w:t xml:space="preserve">77,82</w:t>
            </w:r>
            <w:r/>
          </w:p>
        </w:tc>
        <w:tc>
          <w:tcPr>
            <w:tcW w:w="1070" w:type="dxa"/>
            <w:vAlign w:val="bottom"/>
            <w:textDirection w:val="lrTb"/>
            <w:noWrap w:val="false"/>
          </w:tcPr>
          <w:p>
            <w:pPr>
              <w:pStyle w:val="1299"/>
              <w:rPr>
                <w:sz w:val="22"/>
                <w:szCs w:val="22"/>
              </w:rPr>
            </w:pPr>
            <w:r>
              <w:rPr>
                <w:sz w:val="22"/>
                <w:szCs w:val="22"/>
              </w:rPr>
              <w:t xml:space="preserve">73,34</w:t>
            </w:r>
            <w:r/>
          </w:p>
        </w:tc>
        <w:tc>
          <w:tcPr>
            <w:tcW w:w="867" w:type="dxa"/>
            <w:vAlign w:val="bottom"/>
            <w:textDirection w:val="lrTb"/>
            <w:noWrap w:val="false"/>
          </w:tcPr>
          <w:p>
            <w:pPr>
              <w:pStyle w:val="1299"/>
              <w:rPr>
                <w:sz w:val="22"/>
                <w:szCs w:val="22"/>
              </w:rPr>
            </w:pPr>
            <w:r>
              <w:rPr>
                <w:sz w:val="22"/>
                <w:szCs w:val="22"/>
              </w:rPr>
              <w:t xml:space="preserve">68,11</w:t>
            </w:r>
            <w:r/>
          </w:p>
        </w:tc>
        <w:tc>
          <w:tcPr>
            <w:tcW w:w="868" w:type="dxa"/>
            <w:vAlign w:val="bottom"/>
            <w:textDirection w:val="lrTb"/>
            <w:noWrap w:val="false"/>
          </w:tcPr>
          <w:p>
            <w:pPr>
              <w:pStyle w:val="1299"/>
              <w:rPr>
                <w:sz w:val="22"/>
                <w:szCs w:val="22"/>
              </w:rPr>
            </w:pPr>
            <w:r>
              <w:rPr>
                <w:sz w:val="22"/>
                <w:szCs w:val="22"/>
              </w:rPr>
              <w:t xml:space="preserve">78,09</w:t>
            </w:r>
            <w:r/>
          </w:p>
        </w:tc>
        <w:tc>
          <w:tcPr>
            <w:tcW w:w="959" w:type="dxa"/>
            <w:vAlign w:val="bottom"/>
            <w:textDirection w:val="lrTb"/>
            <w:noWrap w:val="false"/>
          </w:tcPr>
          <w:p>
            <w:pPr>
              <w:pStyle w:val="1299"/>
              <w:rPr>
                <w:sz w:val="22"/>
                <w:szCs w:val="22"/>
              </w:rPr>
            </w:pPr>
            <w:r>
              <w:rPr>
                <w:sz w:val="22"/>
                <w:szCs w:val="22"/>
              </w:rPr>
              <w:t xml:space="preserve">71,67</w:t>
            </w:r>
            <w:r/>
          </w:p>
        </w:tc>
        <w:tc>
          <w:tcPr>
            <w:tcW w:w="923" w:type="dxa"/>
            <w:vAlign w:val="bottom"/>
            <w:textDirection w:val="lrTb"/>
            <w:noWrap w:val="false"/>
          </w:tcPr>
          <w:p>
            <w:pPr>
              <w:pStyle w:val="1299"/>
              <w:rPr>
                <w:sz w:val="22"/>
                <w:szCs w:val="22"/>
              </w:rPr>
            </w:pPr>
            <w:r>
              <w:rPr>
                <w:sz w:val="22"/>
                <w:szCs w:val="22"/>
              </w:rPr>
              <w:t xml:space="preserve">66,75</w:t>
            </w:r>
            <w:r/>
          </w:p>
        </w:tc>
        <w:tc>
          <w:tcPr>
            <w:tcW w:w="924" w:type="dxa"/>
            <w:vAlign w:val="bottom"/>
            <w:textDirection w:val="lrTb"/>
            <w:noWrap w:val="false"/>
          </w:tcPr>
          <w:p>
            <w:pPr>
              <w:pStyle w:val="1299"/>
              <w:rPr>
                <w:sz w:val="22"/>
                <w:szCs w:val="22"/>
              </w:rPr>
            </w:pPr>
            <w:r>
              <w:rPr>
                <w:sz w:val="22"/>
                <w:szCs w:val="22"/>
              </w:rPr>
              <w:t xml:space="preserve">76,93</w:t>
            </w:r>
            <w:r/>
          </w:p>
        </w:tc>
      </w:tr>
    </w:tbl>
    <w:p>
      <w:pPr>
        <w:pStyle w:val="1438"/>
      </w:pPr>
      <w:r/>
      <w:r/>
    </w:p>
    <w:p>
      <w:pPr>
        <w:pStyle w:val="1438"/>
      </w:pPr>
      <w:r>
        <w:t xml:space="preserve">Анализ показателей смертности от всех причин свидетельствует об уменьшении </w:t>
      </w:r>
      <w:r>
        <w:t xml:space="preserve">примерно на 5 %</w:t>
      </w:r>
      <w:r>
        <w:t xml:space="preserve"> </w:t>
      </w:r>
      <w:r>
        <w:t xml:space="preserve">числа</w:t>
      </w:r>
      <w:r>
        <w:t xml:space="preserve"> умерших на 100 тыс. населения за последние 5 лет. Среди основных причин смерти на первом месте остаются болезни системы кровообращения, на долю которых в 2018 году приходилось 46,8</w:t>
      </w:r>
      <w:r>
        <w:t xml:space="preserve"> %</w:t>
      </w:r>
      <w:r>
        <w:t xml:space="preserve">, далее следуют новообразования </w:t>
      </w:r>
      <w:r>
        <w:t xml:space="preserve">(</w:t>
      </w:r>
      <w:r>
        <w:t xml:space="preserve">16,3</w:t>
      </w:r>
      <w:r>
        <w:t xml:space="preserve"> %</w:t>
      </w:r>
      <w:r>
        <w:t xml:space="preserve">)</w:t>
      </w:r>
      <w:r>
        <w:t xml:space="preserve">, внешние причины смерти </w:t>
      </w:r>
      <w:r>
        <w:t xml:space="preserve">(</w:t>
      </w:r>
      <w:r>
        <w:t xml:space="preserve">7,9</w:t>
      </w:r>
      <w:r>
        <w:t xml:space="preserve"> %</w:t>
      </w:r>
      <w:r>
        <w:t xml:space="preserve">), болезни органов пищеварения (</w:t>
      </w:r>
      <w:r>
        <w:t xml:space="preserve">5,2</w:t>
      </w:r>
      <w:r>
        <w:t xml:space="preserve"> %</w:t>
      </w:r>
      <w:r>
        <w:t xml:space="preserve">). Данные обобщены в т</w:t>
      </w:r>
      <w:r>
        <w:t xml:space="preserve">абл.</w:t>
      </w:r>
      <w:r>
        <w:t xml:space="preserve"> 5</w:t>
      </w:r>
      <w:r>
        <w:t xml:space="preserve">. </w:t>
      </w:r>
      <w:r/>
    </w:p>
    <w:p>
      <w:pPr>
        <w:pStyle w:val="1444"/>
        <w:spacing w:after="0" w:before="20"/>
        <w:rPr>
          <w:rFonts w:cs="Times New Roman"/>
        </w:rPr>
      </w:pPr>
      <w:r>
        <w:rPr>
          <w:rFonts w:cs="Times New Roman"/>
        </w:rPr>
        <w:t xml:space="preserve">Таблица </w:t>
      </w:r>
      <w:r>
        <w:rPr>
          <w:rFonts w:cs="Times New Roman"/>
        </w:rPr>
        <w:t xml:space="preserve">5</w:t>
      </w:r>
      <w:r>
        <w:rPr>
          <w:rFonts w:cs="Times New Roman"/>
        </w:rPr>
        <w:t xml:space="preserve"> </w:t>
      </w:r>
      <w:r/>
    </w:p>
    <w:p>
      <w:pPr>
        <w:pStyle w:val="1445"/>
        <w:spacing w:lineRule="auto" w:line="233" w:before="80"/>
      </w:pPr>
      <w:r>
        <w:t xml:space="preserve">Умершие по некоторым классам причин смерти в Р</w:t>
      </w:r>
      <w:r>
        <w:t xml:space="preserve">оссийской Федерации </w:t>
      </w:r>
      <w:r>
        <w:br/>
      </w:r>
      <w:r>
        <w:t xml:space="preserve">за 2014</w:t>
      </w:r>
      <w:r>
        <w:t xml:space="preserve">–</w:t>
      </w:r>
      <w:r>
        <w:t xml:space="preserve">2018</w:t>
      </w:r>
      <w:r>
        <w:t xml:space="preserve"> гг.</w:t>
      </w:r>
      <w:r/>
    </w:p>
    <w:tbl>
      <w:tblPr>
        <w:tblStyle w:val="904"/>
        <w:tblW w:w="9072" w:type="dxa"/>
        <w:jc w:val="center"/>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CellMar>
          <w:left w:w="28" w:type="dxa"/>
          <w:right w:w="28" w:type="dxa"/>
        </w:tblCellMar>
        <w:tblLook w:val="04A0" w:firstRow="1" w:lastRow="0" w:firstColumn="1" w:lastColumn="0" w:noHBand="0" w:noVBand="1"/>
      </w:tblPr>
      <w:tblGrid>
        <w:gridCol w:w="3960"/>
        <w:gridCol w:w="1022"/>
        <w:gridCol w:w="1022"/>
        <w:gridCol w:w="1023"/>
        <w:gridCol w:w="1022"/>
        <w:gridCol w:w="1023"/>
      </w:tblGrid>
      <w:tr>
        <w:trPr>
          <w:jc w:val="center"/>
          <w:tblHeader/>
        </w:trPr>
        <w:tc>
          <w:tcPr>
            <w:tcW w:w="3960" w:type="dxa"/>
            <w:vMerge w:val="restart"/>
            <w:textDirection w:val="lrTb"/>
            <w:noWrap w:val="false"/>
          </w:tcPr>
          <w:p>
            <w:pPr>
              <w:pStyle w:val="1299"/>
            </w:pPr>
            <w:r/>
            <w:r/>
          </w:p>
        </w:tc>
        <w:tc>
          <w:tcPr>
            <w:tcW w:w="1022" w:type="dxa"/>
            <w:textDirection w:val="lrTb"/>
            <w:noWrap w:val="false"/>
          </w:tcPr>
          <w:p>
            <w:pPr>
              <w:pStyle w:val="1299"/>
            </w:pPr>
            <w:r>
              <w:t xml:space="preserve">2014</w:t>
            </w:r>
            <w:r/>
          </w:p>
        </w:tc>
        <w:tc>
          <w:tcPr>
            <w:tcW w:w="1022" w:type="dxa"/>
            <w:textDirection w:val="lrTb"/>
            <w:noWrap w:val="false"/>
          </w:tcPr>
          <w:p>
            <w:pPr>
              <w:pStyle w:val="1299"/>
            </w:pPr>
            <w:r>
              <w:t xml:space="preserve">2015</w:t>
            </w:r>
            <w:r/>
          </w:p>
        </w:tc>
        <w:tc>
          <w:tcPr>
            <w:tcW w:w="1023" w:type="dxa"/>
            <w:textDirection w:val="lrTb"/>
            <w:noWrap w:val="false"/>
          </w:tcPr>
          <w:p>
            <w:pPr>
              <w:pStyle w:val="1299"/>
            </w:pPr>
            <w:r>
              <w:t xml:space="preserve">2016</w:t>
            </w:r>
            <w:r/>
          </w:p>
        </w:tc>
        <w:tc>
          <w:tcPr>
            <w:tcW w:w="1022" w:type="dxa"/>
            <w:textDirection w:val="lrTb"/>
            <w:noWrap w:val="false"/>
          </w:tcPr>
          <w:p>
            <w:pPr>
              <w:pStyle w:val="1299"/>
            </w:pPr>
            <w:r>
              <w:t xml:space="preserve">2017</w:t>
            </w:r>
            <w:r/>
          </w:p>
        </w:tc>
        <w:tc>
          <w:tcPr>
            <w:tcW w:w="1023" w:type="dxa"/>
            <w:textDirection w:val="lrTb"/>
            <w:noWrap w:val="false"/>
          </w:tcPr>
          <w:p>
            <w:pPr>
              <w:pStyle w:val="1299"/>
            </w:pPr>
            <w:r>
              <w:t xml:space="preserve">2018</w:t>
            </w:r>
            <w:r/>
          </w:p>
        </w:tc>
      </w:tr>
      <w:tr>
        <w:trPr>
          <w:jc w:val="center"/>
          <w:tblHeader/>
        </w:trPr>
        <w:tc>
          <w:tcPr>
            <w:tcW w:w="3960" w:type="dxa"/>
            <w:vMerge w:val="continue"/>
            <w:textDirection w:val="lrTb"/>
            <w:noWrap w:val="false"/>
          </w:tcPr>
          <w:p>
            <w:pPr>
              <w:pStyle w:val="1299"/>
            </w:pPr>
            <w:r/>
            <w:r/>
          </w:p>
        </w:tc>
        <w:tc>
          <w:tcPr>
            <w:gridSpan w:val="5"/>
            <w:shd w:val="clear" w:color="auto" w:fill="auto"/>
            <w:tcW w:w="5112" w:type="dxa"/>
            <w:textDirection w:val="lrTb"/>
            <w:noWrap w:val="false"/>
          </w:tcPr>
          <w:p>
            <w:pPr>
              <w:pStyle w:val="1299"/>
            </w:pPr>
            <w:r>
              <w:t xml:space="preserve">На 100</w:t>
            </w:r>
            <w:r>
              <w:t xml:space="preserve"> тыс. </w:t>
            </w:r>
            <w:r>
              <w:t xml:space="preserve">населения</w:t>
            </w:r>
            <w:r/>
          </w:p>
        </w:tc>
      </w:tr>
      <w:tr>
        <w:trPr>
          <w:jc w:val="center"/>
        </w:trPr>
        <w:tc>
          <w:tcPr>
            <w:tcW w:w="3960" w:type="dxa"/>
            <w:textDirection w:val="lrTb"/>
            <w:noWrap w:val="false"/>
          </w:tcPr>
          <w:p>
            <w:pPr>
              <w:pStyle w:val="1299"/>
              <w:jc w:val="left"/>
              <w:rPr>
                <w:sz w:val="22"/>
                <w:szCs w:val="22"/>
              </w:rPr>
            </w:pPr>
            <w:r>
              <w:rPr>
                <w:sz w:val="22"/>
                <w:szCs w:val="22"/>
              </w:rPr>
              <w:t xml:space="preserve">Умершие от всех причин </w:t>
            </w:r>
            <w:r/>
          </w:p>
        </w:tc>
        <w:tc>
          <w:tcPr>
            <w:tcW w:w="1022" w:type="dxa"/>
            <w:vAlign w:val="center"/>
            <w:textDirection w:val="lrTb"/>
            <w:noWrap w:val="false"/>
          </w:tcPr>
          <w:p>
            <w:pPr>
              <w:pStyle w:val="1299"/>
              <w:rPr>
                <w:sz w:val="22"/>
                <w:szCs w:val="22"/>
              </w:rPr>
            </w:pPr>
            <w:r>
              <w:rPr>
                <w:sz w:val="22"/>
                <w:szCs w:val="22"/>
              </w:rPr>
              <w:t xml:space="preserve">1305,8</w:t>
            </w:r>
            <w:r/>
          </w:p>
        </w:tc>
        <w:tc>
          <w:tcPr>
            <w:tcW w:w="1022" w:type="dxa"/>
            <w:vAlign w:val="center"/>
            <w:textDirection w:val="lrTb"/>
            <w:noWrap w:val="false"/>
          </w:tcPr>
          <w:p>
            <w:pPr>
              <w:pStyle w:val="1299"/>
              <w:rPr>
                <w:sz w:val="22"/>
                <w:szCs w:val="22"/>
              </w:rPr>
            </w:pPr>
            <w:r>
              <w:rPr>
                <w:sz w:val="22"/>
                <w:szCs w:val="22"/>
              </w:rPr>
              <w:t xml:space="preserve">1303,6</w:t>
            </w:r>
            <w:r/>
          </w:p>
        </w:tc>
        <w:tc>
          <w:tcPr>
            <w:tcW w:w="1023" w:type="dxa"/>
            <w:vAlign w:val="center"/>
            <w:textDirection w:val="lrTb"/>
            <w:noWrap w:val="false"/>
          </w:tcPr>
          <w:p>
            <w:pPr>
              <w:pStyle w:val="1299"/>
              <w:rPr>
                <w:sz w:val="22"/>
                <w:szCs w:val="22"/>
              </w:rPr>
            </w:pPr>
            <w:r>
              <w:rPr>
                <w:sz w:val="22"/>
                <w:szCs w:val="22"/>
              </w:rPr>
              <w:t xml:space="preserve">1289,3</w:t>
            </w:r>
            <w:r/>
          </w:p>
        </w:tc>
        <w:tc>
          <w:tcPr>
            <w:tcW w:w="1022" w:type="dxa"/>
            <w:vAlign w:val="center"/>
            <w:textDirection w:val="lrTb"/>
            <w:noWrap w:val="false"/>
          </w:tcPr>
          <w:p>
            <w:pPr>
              <w:pStyle w:val="1299"/>
              <w:rPr>
                <w:sz w:val="22"/>
                <w:szCs w:val="22"/>
              </w:rPr>
            </w:pPr>
            <w:r>
              <w:rPr>
                <w:sz w:val="22"/>
                <w:szCs w:val="22"/>
              </w:rPr>
              <w:t xml:space="preserve">1243,6</w:t>
            </w:r>
            <w:r/>
          </w:p>
        </w:tc>
        <w:tc>
          <w:tcPr>
            <w:tcW w:w="1023" w:type="dxa"/>
            <w:vAlign w:val="center"/>
            <w:textDirection w:val="lrTb"/>
            <w:noWrap w:val="false"/>
          </w:tcPr>
          <w:p>
            <w:pPr>
              <w:pStyle w:val="1299"/>
              <w:rPr>
                <w:sz w:val="22"/>
                <w:szCs w:val="22"/>
              </w:rPr>
            </w:pPr>
            <w:r>
              <w:rPr>
                <w:sz w:val="22"/>
                <w:szCs w:val="22"/>
              </w:rPr>
              <w:t xml:space="preserve">1245,6</w:t>
            </w:r>
            <w:r/>
          </w:p>
        </w:tc>
      </w:tr>
      <w:tr>
        <w:trPr>
          <w:jc w:val="center"/>
        </w:trPr>
        <w:tc>
          <w:tcPr>
            <w:tcW w:w="3960" w:type="dxa"/>
            <w:textDirection w:val="lrTb"/>
            <w:noWrap w:val="false"/>
          </w:tcPr>
          <w:p>
            <w:pPr>
              <w:pStyle w:val="1299"/>
              <w:ind w:firstLine="254"/>
              <w:jc w:val="left"/>
              <w:rPr>
                <w:sz w:val="22"/>
                <w:szCs w:val="22"/>
              </w:rPr>
            </w:pPr>
            <w:r>
              <w:rPr>
                <w:sz w:val="22"/>
                <w:szCs w:val="22"/>
              </w:rPr>
              <w:t xml:space="preserve">из них:</w:t>
            </w:r>
            <w:r/>
          </w:p>
        </w:tc>
        <w:tc>
          <w:tcPr>
            <w:tcW w:w="1022" w:type="dxa"/>
            <w:vAlign w:val="center"/>
            <w:textDirection w:val="lrTb"/>
            <w:noWrap w:val="false"/>
          </w:tcPr>
          <w:p>
            <w:pPr>
              <w:pStyle w:val="1299"/>
              <w:rPr>
                <w:sz w:val="22"/>
                <w:szCs w:val="22"/>
              </w:rPr>
            </w:pPr>
            <w:r>
              <w:rPr>
                <w:sz w:val="22"/>
                <w:szCs w:val="22"/>
              </w:rPr>
            </w:r>
            <w:r/>
          </w:p>
        </w:tc>
        <w:tc>
          <w:tcPr>
            <w:tcW w:w="1022" w:type="dxa"/>
            <w:vAlign w:val="center"/>
            <w:textDirection w:val="lrTb"/>
            <w:noWrap w:val="false"/>
          </w:tcPr>
          <w:p>
            <w:pPr>
              <w:pStyle w:val="1299"/>
              <w:rPr>
                <w:sz w:val="22"/>
                <w:szCs w:val="22"/>
              </w:rPr>
            </w:pPr>
            <w:r>
              <w:rPr>
                <w:sz w:val="22"/>
                <w:szCs w:val="22"/>
              </w:rPr>
            </w:r>
            <w:r/>
          </w:p>
        </w:tc>
        <w:tc>
          <w:tcPr>
            <w:tcW w:w="1023" w:type="dxa"/>
            <w:vAlign w:val="center"/>
            <w:textDirection w:val="lrTb"/>
            <w:noWrap w:val="false"/>
          </w:tcPr>
          <w:p>
            <w:pPr>
              <w:pStyle w:val="1299"/>
              <w:rPr>
                <w:sz w:val="22"/>
                <w:szCs w:val="22"/>
              </w:rPr>
            </w:pPr>
            <w:r>
              <w:rPr>
                <w:sz w:val="22"/>
                <w:szCs w:val="22"/>
              </w:rPr>
            </w:r>
            <w:r/>
          </w:p>
        </w:tc>
        <w:tc>
          <w:tcPr>
            <w:tcW w:w="1022" w:type="dxa"/>
            <w:vAlign w:val="center"/>
            <w:textDirection w:val="lrTb"/>
            <w:noWrap w:val="false"/>
          </w:tcPr>
          <w:p>
            <w:pPr>
              <w:pStyle w:val="1299"/>
              <w:rPr>
                <w:sz w:val="22"/>
                <w:szCs w:val="22"/>
              </w:rPr>
            </w:pPr>
            <w:r>
              <w:rPr>
                <w:sz w:val="22"/>
                <w:szCs w:val="22"/>
              </w:rPr>
            </w:r>
            <w:r/>
          </w:p>
        </w:tc>
        <w:tc>
          <w:tcPr>
            <w:tcW w:w="1023" w:type="dxa"/>
            <w:vAlign w:val="center"/>
            <w:textDirection w:val="lrTb"/>
            <w:noWrap w:val="false"/>
          </w:tcPr>
          <w:p>
            <w:pPr>
              <w:pStyle w:val="1299"/>
              <w:rPr>
                <w:sz w:val="22"/>
                <w:szCs w:val="22"/>
              </w:rPr>
            </w:pPr>
            <w:r>
              <w:rPr>
                <w:sz w:val="22"/>
                <w:szCs w:val="22"/>
              </w:rPr>
            </w:r>
            <w:r/>
          </w:p>
        </w:tc>
      </w:tr>
      <w:tr>
        <w:trPr>
          <w:jc w:val="center"/>
        </w:trPr>
        <w:tc>
          <w:tcPr>
            <w:tcW w:w="3960" w:type="dxa"/>
            <w:textDirection w:val="lrTb"/>
            <w:noWrap w:val="false"/>
          </w:tcPr>
          <w:p>
            <w:pPr>
              <w:pStyle w:val="1299"/>
              <w:jc w:val="left"/>
              <w:rPr>
                <w:sz w:val="22"/>
                <w:szCs w:val="22"/>
              </w:rPr>
            </w:pPr>
            <w:r>
              <w:rPr>
                <w:sz w:val="22"/>
                <w:szCs w:val="22"/>
              </w:rPr>
              <w:t xml:space="preserve">от болезней системы кровообращения</w:t>
            </w:r>
            <w:r/>
          </w:p>
        </w:tc>
        <w:tc>
          <w:tcPr>
            <w:tcW w:w="1022" w:type="dxa"/>
            <w:vAlign w:val="center"/>
            <w:textDirection w:val="lrTb"/>
            <w:noWrap w:val="false"/>
          </w:tcPr>
          <w:p>
            <w:pPr>
              <w:pStyle w:val="1299"/>
              <w:rPr>
                <w:sz w:val="22"/>
                <w:szCs w:val="22"/>
              </w:rPr>
            </w:pPr>
            <w:r>
              <w:rPr>
                <w:sz w:val="22"/>
                <w:szCs w:val="22"/>
              </w:rPr>
              <w:t xml:space="preserve">653,9</w:t>
            </w:r>
            <w:r/>
          </w:p>
        </w:tc>
        <w:tc>
          <w:tcPr>
            <w:tcW w:w="1022" w:type="dxa"/>
            <w:vAlign w:val="center"/>
            <w:textDirection w:val="lrTb"/>
            <w:noWrap w:val="false"/>
          </w:tcPr>
          <w:p>
            <w:pPr>
              <w:pStyle w:val="1299"/>
              <w:rPr>
                <w:sz w:val="22"/>
                <w:szCs w:val="22"/>
              </w:rPr>
            </w:pPr>
            <w:r>
              <w:rPr>
                <w:sz w:val="22"/>
                <w:szCs w:val="22"/>
              </w:rPr>
              <w:t xml:space="preserve">635,3</w:t>
            </w:r>
            <w:r/>
          </w:p>
        </w:tc>
        <w:tc>
          <w:tcPr>
            <w:tcW w:w="1023" w:type="dxa"/>
            <w:vAlign w:val="center"/>
            <w:textDirection w:val="lrTb"/>
            <w:noWrap w:val="false"/>
          </w:tcPr>
          <w:p>
            <w:pPr>
              <w:pStyle w:val="1299"/>
              <w:rPr>
                <w:sz w:val="22"/>
                <w:szCs w:val="22"/>
              </w:rPr>
            </w:pPr>
            <w:r>
              <w:rPr>
                <w:sz w:val="22"/>
                <w:szCs w:val="22"/>
              </w:rPr>
              <w:t xml:space="preserve">616,4</w:t>
            </w:r>
            <w:r/>
          </w:p>
        </w:tc>
        <w:tc>
          <w:tcPr>
            <w:tcW w:w="1022" w:type="dxa"/>
            <w:vAlign w:val="center"/>
            <w:textDirection w:val="lrTb"/>
            <w:noWrap w:val="false"/>
          </w:tcPr>
          <w:p>
            <w:pPr>
              <w:pStyle w:val="1299"/>
              <w:rPr>
                <w:sz w:val="22"/>
                <w:szCs w:val="22"/>
              </w:rPr>
            </w:pPr>
            <w:r>
              <w:rPr>
                <w:sz w:val="22"/>
                <w:szCs w:val="22"/>
              </w:rPr>
              <w:t xml:space="preserve">587,6</w:t>
            </w:r>
            <w:r/>
          </w:p>
        </w:tc>
        <w:tc>
          <w:tcPr>
            <w:tcW w:w="1023" w:type="dxa"/>
            <w:vAlign w:val="center"/>
            <w:textDirection w:val="lrTb"/>
            <w:noWrap w:val="false"/>
          </w:tcPr>
          <w:p>
            <w:pPr>
              <w:pStyle w:val="1299"/>
              <w:rPr>
                <w:sz w:val="22"/>
                <w:szCs w:val="22"/>
              </w:rPr>
            </w:pPr>
            <w:r>
              <w:rPr>
                <w:sz w:val="22"/>
                <w:szCs w:val="22"/>
              </w:rPr>
              <w:t xml:space="preserve">583,1</w:t>
            </w:r>
            <w:r/>
          </w:p>
        </w:tc>
      </w:tr>
      <w:tr>
        <w:trPr>
          <w:jc w:val="center"/>
        </w:trPr>
        <w:tc>
          <w:tcPr>
            <w:tcW w:w="3960" w:type="dxa"/>
            <w:textDirection w:val="lrTb"/>
            <w:noWrap w:val="false"/>
          </w:tcPr>
          <w:p>
            <w:pPr>
              <w:pStyle w:val="1299"/>
              <w:ind w:firstLine="254"/>
              <w:jc w:val="left"/>
              <w:rPr>
                <w:sz w:val="22"/>
                <w:szCs w:val="22"/>
              </w:rPr>
            </w:pPr>
            <w:r>
              <w:rPr>
                <w:sz w:val="22"/>
                <w:szCs w:val="22"/>
              </w:rPr>
              <w:t xml:space="preserve">из них: </w:t>
            </w:r>
            <w:r/>
          </w:p>
        </w:tc>
        <w:tc>
          <w:tcPr>
            <w:tcW w:w="1022" w:type="dxa"/>
            <w:vAlign w:val="center"/>
            <w:textDirection w:val="lrTb"/>
            <w:noWrap w:val="false"/>
          </w:tcPr>
          <w:p>
            <w:pPr>
              <w:pStyle w:val="1299"/>
              <w:rPr>
                <w:sz w:val="22"/>
                <w:szCs w:val="22"/>
              </w:rPr>
            </w:pPr>
            <w:r>
              <w:rPr>
                <w:sz w:val="22"/>
                <w:szCs w:val="22"/>
              </w:rPr>
            </w:r>
            <w:r/>
          </w:p>
        </w:tc>
        <w:tc>
          <w:tcPr>
            <w:tcW w:w="1022" w:type="dxa"/>
            <w:vAlign w:val="center"/>
            <w:textDirection w:val="lrTb"/>
            <w:noWrap w:val="false"/>
          </w:tcPr>
          <w:p>
            <w:pPr>
              <w:pStyle w:val="1299"/>
              <w:rPr>
                <w:sz w:val="22"/>
                <w:szCs w:val="22"/>
              </w:rPr>
            </w:pPr>
            <w:r>
              <w:rPr>
                <w:sz w:val="22"/>
                <w:szCs w:val="22"/>
              </w:rPr>
            </w:r>
            <w:r/>
          </w:p>
        </w:tc>
        <w:tc>
          <w:tcPr>
            <w:tcW w:w="1023" w:type="dxa"/>
            <w:vAlign w:val="center"/>
            <w:textDirection w:val="lrTb"/>
            <w:noWrap w:val="false"/>
          </w:tcPr>
          <w:p>
            <w:pPr>
              <w:pStyle w:val="1299"/>
              <w:rPr>
                <w:sz w:val="22"/>
                <w:szCs w:val="22"/>
              </w:rPr>
            </w:pPr>
            <w:r>
              <w:rPr>
                <w:sz w:val="22"/>
                <w:szCs w:val="22"/>
              </w:rPr>
            </w:r>
            <w:r/>
          </w:p>
        </w:tc>
        <w:tc>
          <w:tcPr>
            <w:tcW w:w="1022" w:type="dxa"/>
            <w:vAlign w:val="center"/>
            <w:textDirection w:val="lrTb"/>
            <w:noWrap w:val="false"/>
          </w:tcPr>
          <w:p>
            <w:pPr>
              <w:pStyle w:val="1299"/>
              <w:rPr>
                <w:sz w:val="22"/>
                <w:szCs w:val="22"/>
              </w:rPr>
            </w:pPr>
            <w:r>
              <w:rPr>
                <w:sz w:val="22"/>
                <w:szCs w:val="22"/>
              </w:rPr>
            </w:r>
            <w:r/>
          </w:p>
        </w:tc>
        <w:tc>
          <w:tcPr>
            <w:tcW w:w="1023" w:type="dxa"/>
            <w:vAlign w:val="center"/>
            <w:textDirection w:val="lrTb"/>
            <w:noWrap w:val="false"/>
          </w:tcPr>
          <w:p>
            <w:pPr>
              <w:pStyle w:val="1299"/>
              <w:rPr>
                <w:sz w:val="22"/>
                <w:szCs w:val="22"/>
              </w:rPr>
            </w:pPr>
            <w:r>
              <w:rPr>
                <w:sz w:val="22"/>
                <w:szCs w:val="22"/>
              </w:rPr>
            </w:r>
            <w:r/>
          </w:p>
        </w:tc>
      </w:tr>
      <w:tr>
        <w:trPr>
          <w:jc w:val="center"/>
        </w:trPr>
        <w:tc>
          <w:tcPr>
            <w:tcW w:w="3960" w:type="dxa"/>
            <w:textDirection w:val="lrTb"/>
            <w:noWrap w:val="false"/>
          </w:tcPr>
          <w:p>
            <w:pPr>
              <w:pStyle w:val="1299"/>
              <w:jc w:val="left"/>
              <w:rPr>
                <w:sz w:val="22"/>
                <w:szCs w:val="22"/>
              </w:rPr>
            </w:pPr>
            <w:r>
              <w:rPr>
                <w:sz w:val="22"/>
                <w:szCs w:val="22"/>
              </w:rPr>
              <w:t xml:space="preserve">от ишемической болезни сердца</w:t>
            </w:r>
            <w:r/>
          </w:p>
        </w:tc>
        <w:tc>
          <w:tcPr>
            <w:tcW w:w="1022" w:type="dxa"/>
            <w:vAlign w:val="center"/>
            <w:textDirection w:val="lrTb"/>
            <w:noWrap w:val="false"/>
          </w:tcPr>
          <w:p>
            <w:pPr>
              <w:pStyle w:val="1299"/>
              <w:rPr>
                <w:sz w:val="22"/>
                <w:szCs w:val="22"/>
              </w:rPr>
            </w:pPr>
            <w:r>
              <w:rPr>
                <w:sz w:val="22"/>
                <w:szCs w:val="22"/>
              </w:rPr>
              <w:t xml:space="preserve">342,3</w:t>
            </w:r>
            <w:r/>
          </w:p>
        </w:tc>
        <w:tc>
          <w:tcPr>
            <w:tcW w:w="1022" w:type="dxa"/>
            <w:vAlign w:val="center"/>
            <w:textDirection w:val="lrTb"/>
            <w:noWrap w:val="false"/>
          </w:tcPr>
          <w:p>
            <w:pPr>
              <w:pStyle w:val="1299"/>
              <w:rPr>
                <w:sz w:val="22"/>
                <w:szCs w:val="22"/>
              </w:rPr>
            </w:pPr>
            <w:r>
              <w:rPr>
                <w:sz w:val="22"/>
                <w:szCs w:val="22"/>
              </w:rPr>
              <w:t xml:space="preserve">337,9</w:t>
            </w:r>
            <w:r/>
          </w:p>
        </w:tc>
        <w:tc>
          <w:tcPr>
            <w:tcW w:w="1023" w:type="dxa"/>
            <w:vAlign w:val="center"/>
            <w:textDirection w:val="lrTb"/>
            <w:noWrap w:val="false"/>
          </w:tcPr>
          <w:p>
            <w:pPr>
              <w:pStyle w:val="1299"/>
              <w:rPr>
                <w:sz w:val="22"/>
                <w:szCs w:val="22"/>
              </w:rPr>
            </w:pPr>
            <w:r>
              <w:rPr>
                <w:sz w:val="22"/>
                <w:szCs w:val="22"/>
              </w:rPr>
              <w:t xml:space="preserve">328,5</w:t>
            </w:r>
            <w:r/>
          </w:p>
        </w:tc>
        <w:tc>
          <w:tcPr>
            <w:tcW w:w="1022" w:type="dxa"/>
            <w:vAlign w:val="center"/>
            <w:textDirection w:val="lrTb"/>
            <w:noWrap w:val="false"/>
          </w:tcPr>
          <w:p>
            <w:pPr>
              <w:pStyle w:val="1299"/>
              <w:rPr>
                <w:sz w:val="22"/>
                <w:szCs w:val="22"/>
              </w:rPr>
            </w:pPr>
            <w:r>
              <w:rPr>
                <w:sz w:val="22"/>
                <w:szCs w:val="22"/>
              </w:rPr>
              <w:t xml:space="preserve">314,5</w:t>
            </w:r>
            <w:r/>
          </w:p>
        </w:tc>
        <w:tc>
          <w:tcPr>
            <w:tcW w:w="1023" w:type="dxa"/>
            <w:vAlign w:val="center"/>
            <w:textDirection w:val="lrTb"/>
            <w:noWrap w:val="false"/>
          </w:tcPr>
          <w:p>
            <w:pPr>
              <w:pStyle w:val="1299"/>
              <w:rPr>
                <w:sz w:val="22"/>
                <w:szCs w:val="22"/>
              </w:rPr>
            </w:pPr>
            <w:r>
              <w:rPr>
                <w:sz w:val="22"/>
                <w:szCs w:val="22"/>
              </w:rPr>
              <w:t xml:space="preserve">308,7</w:t>
            </w:r>
            <w:r/>
          </w:p>
        </w:tc>
      </w:tr>
      <w:tr>
        <w:trPr>
          <w:jc w:val="center"/>
        </w:trPr>
        <w:tc>
          <w:tcPr>
            <w:tcW w:w="3960" w:type="dxa"/>
            <w:textDirection w:val="lrTb"/>
            <w:noWrap w:val="false"/>
          </w:tcPr>
          <w:p>
            <w:pPr>
              <w:pStyle w:val="1299"/>
              <w:ind w:firstLine="254"/>
              <w:jc w:val="left"/>
              <w:rPr>
                <w:sz w:val="22"/>
                <w:szCs w:val="22"/>
              </w:rPr>
            </w:pPr>
            <w:r>
              <w:rPr>
                <w:sz w:val="22"/>
                <w:szCs w:val="22"/>
              </w:rPr>
              <w:t xml:space="preserve">из них от инфаркта миокарда</w:t>
            </w:r>
            <w:r/>
          </w:p>
        </w:tc>
        <w:tc>
          <w:tcPr>
            <w:tcW w:w="1022" w:type="dxa"/>
            <w:vAlign w:val="center"/>
            <w:textDirection w:val="lrTb"/>
            <w:noWrap w:val="false"/>
          </w:tcPr>
          <w:p>
            <w:pPr>
              <w:pStyle w:val="1299"/>
              <w:rPr>
                <w:sz w:val="22"/>
                <w:szCs w:val="22"/>
              </w:rPr>
            </w:pPr>
            <w:r>
              <w:rPr>
                <w:sz w:val="22"/>
                <w:szCs w:val="22"/>
              </w:rPr>
              <w:t xml:space="preserve">44,4</w:t>
            </w:r>
            <w:r/>
          </w:p>
        </w:tc>
        <w:tc>
          <w:tcPr>
            <w:tcW w:w="1022" w:type="dxa"/>
            <w:vAlign w:val="center"/>
            <w:textDirection w:val="lrTb"/>
            <w:noWrap w:val="false"/>
          </w:tcPr>
          <w:p>
            <w:pPr>
              <w:pStyle w:val="1299"/>
              <w:rPr>
                <w:sz w:val="22"/>
                <w:szCs w:val="22"/>
              </w:rPr>
            </w:pPr>
            <w:r>
              <w:rPr>
                <w:sz w:val="22"/>
                <w:szCs w:val="22"/>
              </w:rPr>
              <w:t xml:space="preserve">43,5</w:t>
            </w:r>
            <w:r/>
          </w:p>
        </w:tc>
        <w:tc>
          <w:tcPr>
            <w:tcW w:w="1023" w:type="dxa"/>
            <w:vAlign w:val="center"/>
            <w:textDirection w:val="lrTb"/>
            <w:noWrap w:val="false"/>
          </w:tcPr>
          <w:p>
            <w:pPr>
              <w:pStyle w:val="1299"/>
              <w:rPr>
                <w:sz w:val="22"/>
                <w:szCs w:val="22"/>
              </w:rPr>
            </w:pPr>
            <w:r>
              <w:rPr>
                <w:sz w:val="22"/>
                <w:szCs w:val="22"/>
              </w:rPr>
              <w:t xml:space="preserve">42,9</w:t>
            </w:r>
            <w:r/>
          </w:p>
        </w:tc>
        <w:tc>
          <w:tcPr>
            <w:tcW w:w="1022" w:type="dxa"/>
            <w:vAlign w:val="center"/>
            <w:textDirection w:val="lrTb"/>
            <w:noWrap w:val="false"/>
          </w:tcPr>
          <w:p>
            <w:pPr>
              <w:pStyle w:val="1299"/>
              <w:rPr>
                <w:sz w:val="22"/>
                <w:szCs w:val="22"/>
              </w:rPr>
            </w:pPr>
            <w:r>
              <w:rPr>
                <w:sz w:val="22"/>
                <w:szCs w:val="22"/>
              </w:rPr>
              <w:t xml:space="preserve">40,0</w:t>
            </w:r>
            <w:r/>
          </w:p>
        </w:tc>
        <w:tc>
          <w:tcPr>
            <w:tcW w:w="1023" w:type="dxa"/>
            <w:vAlign w:val="center"/>
            <w:textDirection w:val="lrTb"/>
            <w:noWrap w:val="false"/>
          </w:tcPr>
          <w:p>
            <w:pPr>
              <w:pStyle w:val="1299"/>
              <w:rPr>
                <w:sz w:val="22"/>
                <w:szCs w:val="22"/>
              </w:rPr>
            </w:pPr>
            <w:r>
              <w:rPr>
                <w:sz w:val="22"/>
                <w:szCs w:val="22"/>
              </w:rPr>
              <w:t xml:space="preserve">38,8</w:t>
            </w:r>
            <w:r/>
          </w:p>
        </w:tc>
      </w:tr>
      <w:tr>
        <w:trPr>
          <w:jc w:val="center"/>
        </w:trPr>
        <w:tc>
          <w:tcPr>
            <w:tcW w:w="3960" w:type="dxa"/>
            <w:textDirection w:val="lrTb"/>
            <w:noWrap w:val="false"/>
          </w:tcPr>
          <w:p>
            <w:pPr>
              <w:pStyle w:val="1299"/>
              <w:jc w:val="left"/>
              <w:rPr>
                <w:sz w:val="22"/>
                <w:szCs w:val="22"/>
              </w:rPr>
            </w:pPr>
            <w:r>
              <w:rPr>
                <w:sz w:val="22"/>
                <w:szCs w:val="22"/>
              </w:rPr>
              <w:t xml:space="preserve">от цереброваскулярных болезней</w:t>
            </w:r>
            <w:r/>
          </w:p>
        </w:tc>
        <w:tc>
          <w:tcPr>
            <w:tcW w:w="1022" w:type="dxa"/>
            <w:vAlign w:val="center"/>
            <w:textDirection w:val="lrTb"/>
            <w:noWrap w:val="false"/>
          </w:tcPr>
          <w:p>
            <w:pPr>
              <w:pStyle w:val="1299"/>
              <w:rPr>
                <w:sz w:val="22"/>
                <w:szCs w:val="22"/>
              </w:rPr>
            </w:pPr>
            <w:r>
              <w:rPr>
                <w:sz w:val="22"/>
                <w:szCs w:val="22"/>
              </w:rPr>
              <w:t xml:space="preserve">205,5</w:t>
            </w:r>
            <w:r/>
          </w:p>
        </w:tc>
        <w:tc>
          <w:tcPr>
            <w:tcW w:w="1022" w:type="dxa"/>
            <w:vAlign w:val="center"/>
            <w:textDirection w:val="lrTb"/>
            <w:noWrap w:val="false"/>
          </w:tcPr>
          <w:p>
            <w:pPr>
              <w:pStyle w:val="1299"/>
              <w:rPr>
                <w:sz w:val="22"/>
                <w:szCs w:val="22"/>
              </w:rPr>
            </w:pPr>
            <w:r>
              <w:rPr>
                <w:sz w:val="22"/>
                <w:szCs w:val="22"/>
              </w:rPr>
              <w:t xml:space="preserve">198,3</w:t>
            </w:r>
            <w:r/>
          </w:p>
        </w:tc>
        <w:tc>
          <w:tcPr>
            <w:tcW w:w="1023" w:type="dxa"/>
            <w:vAlign w:val="center"/>
            <w:textDirection w:val="lrTb"/>
            <w:noWrap w:val="false"/>
          </w:tcPr>
          <w:p>
            <w:pPr>
              <w:pStyle w:val="1299"/>
              <w:rPr>
                <w:sz w:val="22"/>
                <w:szCs w:val="22"/>
              </w:rPr>
            </w:pPr>
            <w:r>
              <w:rPr>
                <w:sz w:val="22"/>
                <w:szCs w:val="22"/>
              </w:rPr>
              <w:t xml:space="preserve">190,8</w:t>
            </w:r>
            <w:r/>
          </w:p>
        </w:tc>
        <w:tc>
          <w:tcPr>
            <w:tcW w:w="1022" w:type="dxa"/>
            <w:vAlign w:val="center"/>
            <w:textDirection w:val="lrTb"/>
            <w:noWrap w:val="false"/>
          </w:tcPr>
          <w:p>
            <w:pPr>
              <w:pStyle w:val="1299"/>
              <w:rPr>
                <w:sz w:val="22"/>
                <w:szCs w:val="22"/>
              </w:rPr>
            </w:pPr>
            <w:r>
              <w:rPr>
                <w:sz w:val="22"/>
                <w:szCs w:val="22"/>
              </w:rPr>
              <w:t xml:space="preserve">180,1</w:t>
            </w:r>
            <w:r/>
          </w:p>
        </w:tc>
        <w:tc>
          <w:tcPr>
            <w:tcW w:w="1023" w:type="dxa"/>
            <w:vAlign w:val="center"/>
            <w:textDirection w:val="lrTb"/>
            <w:noWrap w:val="false"/>
          </w:tcPr>
          <w:p>
            <w:pPr>
              <w:pStyle w:val="1299"/>
              <w:rPr>
                <w:sz w:val="22"/>
                <w:szCs w:val="22"/>
              </w:rPr>
            </w:pPr>
            <w:r>
              <w:rPr>
                <w:sz w:val="22"/>
                <w:szCs w:val="22"/>
              </w:rPr>
              <w:t xml:space="preserve">179,5</w:t>
            </w:r>
            <w:r/>
          </w:p>
        </w:tc>
      </w:tr>
      <w:tr>
        <w:trPr>
          <w:jc w:val="center"/>
        </w:trPr>
        <w:tc>
          <w:tcPr>
            <w:tcW w:w="3960" w:type="dxa"/>
            <w:textDirection w:val="lrTb"/>
            <w:noWrap w:val="false"/>
          </w:tcPr>
          <w:p>
            <w:pPr>
              <w:pStyle w:val="1299"/>
              <w:jc w:val="left"/>
              <w:rPr>
                <w:sz w:val="22"/>
                <w:szCs w:val="22"/>
              </w:rPr>
            </w:pPr>
            <w:r>
              <w:rPr>
                <w:sz w:val="22"/>
                <w:szCs w:val="22"/>
              </w:rPr>
              <w:t xml:space="preserve">от новообразований</w:t>
            </w:r>
            <w:r/>
          </w:p>
        </w:tc>
        <w:tc>
          <w:tcPr>
            <w:tcW w:w="1022" w:type="dxa"/>
            <w:vAlign w:val="center"/>
            <w:textDirection w:val="lrTb"/>
            <w:noWrap w:val="false"/>
          </w:tcPr>
          <w:p>
            <w:pPr>
              <w:pStyle w:val="1299"/>
              <w:rPr>
                <w:sz w:val="22"/>
                <w:szCs w:val="22"/>
              </w:rPr>
            </w:pPr>
            <w:r>
              <w:rPr>
                <w:sz w:val="22"/>
                <w:szCs w:val="22"/>
              </w:rPr>
              <w:t xml:space="preserve">201,9</w:t>
            </w:r>
            <w:r/>
          </w:p>
        </w:tc>
        <w:tc>
          <w:tcPr>
            <w:tcW w:w="1022" w:type="dxa"/>
            <w:vAlign w:val="center"/>
            <w:textDirection w:val="lrTb"/>
            <w:noWrap w:val="false"/>
          </w:tcPr>
          <w:p>
            <w:pPr>
              <w:pStyle w:val="1299"/>
              <w:rPr>
                <w:sz w:val="22"/>
                <w:szCs w:val="22"/>
              </w:rPr>
            </w:pPr>
            <w:r>
              <w:rPr>
                <w:sz w:val="22"/>
                <w:szCs w:val="22"/>
              </w:rPr>
              <w:t xml:space="preserve">205,1</w:t>
            </w:r>
            <w:r/>
          </w:p>
        </w:tc>
        <w:tc>
          <w:tcPr>
            <w:tcW w:w="1023" w:type="dxa"/>
            <w:vAlign w:val="center"/>
            <w:textDirection w:val="lrTb"/>
            <w:noWrap w:val="false"/>
          </w:tcPr>
          <w:p>
            <w:pPr>
              <w:pStyle w:val="1299"/>
              <w:rPr>
                <w:sz w:val="22"/>
                <w:szCs w:val="22"/>
              </w:rPr>
            </w:pPr>
            <w:r>
              <w:rPr>
                <w:sz w:val="22"/>
                <w:szCs w:val="22"/>
              </w:rPr>
              <w:t xml:space="preserve">204,3</w:t>
            </w:r>
            <w:r/>
          </w:p>
        </w:tc>
        <w:tc>
          <w:tcPr>
            <w:tcW w:w="1022" w:type="dxa"/>
            <w:vAlign w:val="center"/>
            <w:textDirection w:val="lrTb"/>
            <w:noWrap w:val="false"/>
          </w:tcPr>
          <w:p>
            <w:pPr>
              <w:pStyle w:val="1299"/>
              <w:rPr>
                <w:sz w:val="22"/>
                <w:szCs w:val="22"/>
              </w:rPr>
            </w:pPr>
            <w:r>
              <w:rPr>
                <w:sz w:val="22"/>
                <w:szCs w:val="22"/>
              </w:rPr>
              <w:t xml:space="preserve">200,6</w:t>
            </w:r>
            <w:r/>
          </w:p>
        </w:tc>
        <w:tc>
          <w:tcPr>
            <w:tcW w:w="1023" w:type="dxa"/>
            <w:vAlign w:val="center"/>
            <w:textDirection w:val="lrTb"/>
            <w:noWrap w:val="false"/>
          </w:tcPr>
          <w:p>
            <w:pPr>
              <w:pStyle w:val="1299"/>
              <w:rPr>
                <w:sz w:val="22"/>
                <w:szCs w:val="22"/>
              </w:rPr>
            </w:pPr>
            <w:r>
              <w:rPr>
                <w:sz w:val="22"/>
                <w:szCs w:val="22"/>
              </w:rPr>
              <w:t xml:space="preserve">203,0</w:t>
            </w:r>
            <w:r/>
          </w:p>
        </w:tc>
      </w:tr>
      <w:tr>
        <w:trPr>
          <w:jc w:val="center"/>
        </w:trPr>
        <w:tc>
          <w:tcPr>
            <w:tcW w:w="3960" w:type="dxa"/>
            <w:textDirection w:val="lrTb"/>
            <w:noWrap w:val="false"/>
          </w:tcPr>
          <w:p>
            <w:pPr>
              <w:pStyle w:val="1299"/>
              <w:ind w:firstLine="254"/>
              <w:jc w:val="left"/>
              <w:rPr>
                <w:sz w:val="22"/>
                <w:szCs w:val="22"/>
              </w:rPr>
            </w:pPr>
            <w:r>
              <w:rPr>
                <w:sz w:val="22"/>
                <w:szCs w:val="22"/>
              </w:rPr>
              <w:t xml:space="preserve">из них от злокачественных</w:t>
            </w:r>
            <w:r/>
          </w:p>
        </w:tc>
        <w:tc>
          <w:tcPr>
            <w:tcW w:w="1022" w:type="dxa"/>
            <w:vAlign w:val="center"/>
            <w:textDirection w:val="lrTb"/>
            <w:noWrap w:val="false"/>
          </w:tcPr>
          <w:p>
            <w:pPr>
              <w:pStyle w:val="1299"/>
              <w:rPr>
                <w:sz w:val="22"/>
                <w:szCs w:val="22"/>
              </w:rPr>
            </w:pPr>
            <w:r>
              <w:rPr>
                <w:sz w:val="22"/>
                <w:szCs w:val="22"/>
              </w:rPr>
              <w:t xml:space="preserve">199,5</w:t>
            </w:r>
            <w:r/>
          </w:p>
        </w:tc>
        <w:tc>
          <w:tcPr>
            <w:tcW w:w="1022" w:type="dxa"/>
            <w:vAlign w:val="center"/>
            <w:textDirection w:val="lrTb"/>
            <w:noWrap w:val="false"/>
          </w:tcPr>
          <w:p>
            <w:pPr>
              <w:pStyle w:val="1299"/>
              <w:rPr>
                <w:sz w:val="22"/>
                <w:szCs w:val="22"/>
              </w:rPr>
            </w:pPr>
            <w:r>
              <w:rPr>
                <w:sz w:val="22"/>
                <w:szCs w:val="22"/>
              </w:rPr>
              <w:t xml:space="preserve">202,5</w:t>
            </w:r>
            <w:r/>
          </w:p>
        </w:tc>
        <w:tc>
          <w:tcPr>
            <w:tcW w:w="1023" w:type="dxa"/>
            <w:vAlign w:val="center"/>
            <w:textDirection w:val="lrTb"/>
            <w:noWrap w:val="false"/>
          </w:tcPr>
          <w:p>
            <w:pPr>
              <w:pStyle w:val="1299"/>
              <w:rPr>
                <w:sz w:val="22"/>
                <w:szCs w:val="22"/>
              </w:rPr>
            </w:pPr>
            <w:r>
              <w:rPr>
                <w:sz w:val="22"/>
                <w:szCs w:val="22"/>
              </w:rPr>
              <w:t xml:space="preserve">201,6</w:t>
            </w:r>
            <w:r/>
          </w:p>
        </w:tc>
        <w:tc>
          <w:tcPr>
            <w:tcW w:w="1022" w:type="dxa"/>
            <w:vAlign w:val="center"/>
            <w:textDirection w:val="lrTb"/>
            <w:noWrap w:val="false"/>
          </w:tcPr>
          <w:p>
            <w:pPr>
              <w:pStyle w:val="1299"/>
              <w:rPr>
                <w:sz w:val="22"/>
                <w:szCs w:val="22"/>
              </w:rPr>
            </w:pPr>
            <w:r>
              <w:rPr>
                <w:sz w:val="22"/>
                <w:szCs w:val="22"/>
              </w:rPr>
              <w:t xml:space="preserve">197,9</w:t>
            </w:r>
            <w:r/>
          </w:p>
        </w:tc>
        <w:tc>
          <w:tcPr>
            <w:tcW w:w="1023" w:type="dxa"/>
            <w:vAlign w:val="center"/>
            <w:textDirection w:val="lrTb"/>
            <w:noWrap w:val="false"/>
          </w:tcPr>
          <w:p>
            <w:pPr>
              <w:pStyle w:val="1299"/>
              <w:rPr>
                <w:sz w:val="22"/>
                <w:szCs w:val="22"/>
              </w:rPr>
            </w:pPr>
            <w:r>
              <w:rPr>
                <w:sz w:val="22"/>
                <w:szCs w:val="22"/>
              </w:rPr>
              <w:t xml:space="preserve">200,0</w:t>
            </w:r>
            <w:r/>
          </w:p>
        </w:tc>
      </w:tr>
      <w:tr>
        <w:trPr>
          <w:jc w:val="center"/>
        </w:trPr>
        <w:tc>
          <w:tcPr>
            <w:tcW w:w="3960" w:type="dxa"/>
            <w:textDirection w:val="lrTb"/>
            <w:noWrap w:val="false"/>
          </w:tcPr>
          <w:p>
            <w:pPr>
              <w:pStyle w:val="1299"/>
              <w:jc w:val="left"/>
              <w:rPr>
                <w:sz w:val="22"/>
                <w:szCs w:val="22"/>
              </w:rPr>
            </w:pPr>
            <w:r>
              <w:rPr>
                <w:sz w:val="22"/>
                <w:szCs w:val="22"/>
              </w:rPr>
              <w:t xml:space="preserve">от внешних причин</w:t>
            </w:r>
            <w:r/>
          </w:p>
        </w:tc>
        <w:tc>
          <w:tcPr>
            <w:tcW w:w="1022" w:type="dxa"/>
            <w:vAlign w:val="center"/>
            <w:textDirection w:val="lrTb"/>
            <w:noWrap w:val="false"/>
          </w:tcPr>
          <w:p>
            <w:pPr>
              <w:pStyle w:val="1299"/>
              <w:rPr>
                <w:sz w:val="22"/>
                <w:szCs w:val="22"/>
              </w:rPr>
            </w:pPr>
            <w:r>
              <w:rPr>
                <w:sz w:val="22"/>
                <w:szCs w:val="22"/>
              </w:rPr>
              <w:t xml:space="preserve">129,9</w:t>
            </w:r>
            <w:r/>
          </w:p>
        </w:tc>
        <w:tc>
          <w:tcPr>
            <w:tcW w:w="1022" w:type="dxa"/>
            <w:vAlign w:val="center"/>
            <w:textDirection w:val="lrTb"/>
            <w:noWrap w:val="false"/>
          </w:tcPr>
          <w:p>
            <w:pPr>
              <w:pStyle w:val="1299"/>
              <w:rPr>
                <w:sz w:val="22"/>
                <w:szCs w:val="22"/>
              </w:rPr>
            </w:pPr>
            <w:r>
              <w:rPr>
                <w:sz w:val="22"/>
                <w:szCs w:val="22"/>
              </w:rPr>
              <w:t xml:space="preserve">121,3</w:t>
            </w:r>
            <w:r/>
          </w:p>
        </w:tc>
        <w:tc>
          <w:tcPr>
            <w:tcW w:w="1023" w:type="dxa"/>
            <w:vAlign w:val="center"/>
            <w:textDirection w:val="lrTb"/>
            <w:noWrap w:val="false"/>
          </w:tcPr>
          <w:p>
            <w:pPr>
              <w:pStyle w:val="1299"/>
              <w:rPr>
                <w:sz w:val="22"/>
                <w:szCs w:val="22"/>
              </w:rPr>
            </w:pPr>
            <w:r>
              <w:rPr>
                <w:sz w:val="22"/>
                <w:szCs w:val="22"/>
              </w:rPr>
              <w:t xml:space="preserve">114,2</w:t>
            </w:r>
            <w:r/>
          </w:p>
        </w:tc>
        <w:tc>
          <w:tcPr>
            <w:tcW w:w="1022" w:type="dxa"/>
            <w:vAlign w:val="center"/>
            <w:textDirection w:val="lrTb"/>
            <w:noWrap w:val="false"/>
          </w:tcPr>
          <w:p>
            <w:pPr>
              <w:pStyle w:val="1299"/>
              <w:rPr>
                <w:sz w:val="22"/>
                <w:szCs w:val="22"/>
              </w:rPr>
            </w:pPr>
            <w:r>
              <w:rPr>
                <w:sz w:val="22"/>
                <w:szCs w:val="22"/>
              </w:rPr>
              <w:t xml:space="preserve">104,0</w:t>
            </w:r>
            <w:r/>
          </w:p>
        </w:tc>
        <w:tc>
          <w:tcPr>
            <w:tcW w:w="1023" w:type="dxa"/>
            <w:vAlign w:val="center"/>
            <w:textDirection w:val="lrTb"/>
            <w:noWrap w:val="false"/>
          </w:tcPr>
          <w:p>
            <w:pPr>
              <w:pStyle w:val="1299"/>
              <w:rPr>
                <w:sz w:val="22"/>
                <w:szCs w:val="22"/>
              </w:rPr>
            </w:pPr>
            <w:r>
              <w:rPr>
                <w:sz w:val="22"/>
                <w:szCs w:val="22"/>
              </w:rPr>
              <w:t xml:space="preserve">98,5</w:t>
            </w:r>
            <w:r/>
          </w:p>
        </w:tc>
      </w:tr>
      <w:tr>
        <w:trPr>
          <w:jc w:val="center"/>
        </w:trPr>
        <w:tc>
          <w:tcPr>
            <w:tcW w:w="3960" w:type="dxa"/>
            <w:textDirection w:val="lrTb"/>
            <w:noWrap w:val="false"/>
          </w:tcPr>
          <w:p>
            <w:pPr>
              <w:pStyle w:val="1299"/>
              <w:jc w:val="left"/>
              <w:rPr>
                <w:sz w:val="22"/>
                <w:szCs w:val="22"/>
              </w:rPr>
            </w:pPr>
            <w:r>
              <w:rPr>
                <w:sz w:val="22"/>
                <w:szCs w:val="22"/>
              </w:rPr>
              <w:t xml:space="preserve">от болезней органов дыхания</w:t>
            </w:r>
            <w:r/>
          </w:p>
        </w:tc>
        <w:tc>
          <w:tcPr>
            <w:tcW w:w="1022" w:type="dxa"/>
            <w:vAlign w:val="center"/>
            <w:textDirection w:val="lrTb"/>
            <w:noWrap w:val="false"/>
          </w:tcPr>
          <w:p>
            <w:pPr>
              <w:pStyle w:val="1299"/>
              <w:rPr>
                <w:sz w:val="22"/>
                <w:szCs w:val="22"/>
              </w:rPr>
            </w:pPr>
            <w:r>
              <w:rPr>
                <w:sz w:val="22"/>
                <w:szCs w:val="22"/>
              </w:rPr>
              <w:t xml:space="preserve">54,5</w:t>
            </w:r>
            <w:r/>
          </w:p>
        </w:tc>
        <w:tc>
          <w:tcPr>
            <w:tcW w:w="1022" w:type="dxa"/>
            <w:vAlign w:val="center"/>
            <w:textDirection w:val="lrTb"/>
            <w:noWrap w:val="false"/>
          </w:tcPr>
          <w:p>
            <w:pPr>
              <w:pStyle w:val="1299"/>
              <w:rPr>
                <w:sz w:val="22"/>
                <w:szCs w:val="22"/>
              </w:rPr>
            </w:pPr>
            <w:r>
              <w:rPr>
                <w:sz w:val="22"/>
                <w:szCs w:val="22"/>
              </w:rPr>
              <w:t xml:space="preserve">51,8</w:t>
            </w:r>
            <w:r/>
          </w:p>
        </w:tc>
        <w:tc>
          <w:tcPr>
            <w:tcW w:w="1023" w:type="dxa"/>
            <w:vAlign w:val="center"/>
            <w:textDirection w:val="lrTb"/>
            <w:noWrap w:val="false"/>
          </w:tcPr>
          <w:p>
            <w:pPr>
              <w:pStyle w:val="1299"/>
              <w:rPr>
                <w:sz w:val="22"/>
                <w:szCs w:val="22"/>
              </w:rPr>
            </w:pPr>
            <w:r>
              <w:rPr>
                <w:sz w:val="22"/>
                <w:szCs w:val="22"/>
              </w:rPr>
              <w:t xml:space="preserve">48,0</w:t>
            </w:r>
            <w:r/>
          </w:p>
        </w:tc>
        <w:tc>
          <w:tcPr>
            <w:tcW w:w="1022" w:type="dxa"/>
            <w:vAlign w:val="center"/>
            <w:textDirection w:val="lrTb"/>
            <w:noWrap w:val="false"/>
          </w:tcPr>
          <w:p>
            <w:pPr>
              <w:pStyle w:val="1299"/>
              <w:rPr>
                <w:sz w:val="22"/>
                <w:szCs w:val="22"/>
              </w:rPr>
            </w:pPr>
            <w:r>
              <w:rPr>
                <w:sz w:val="22"/>
                <w:szCs w:val="22"/>
              </w:rPr>
              <w:t xml:space="preserve">42,2</w:t>
            </w:r>
            <w:r/>
          </w:p>
        </w:tc>
        <w:tc>
          <w:tcPr>
            <w:tcW w:w="1023" w:type="dxa"/>
            <w:vAlign w:val="center"/>
            <w:textDirection w:val="lrTb"/>
            <w:noWrap w:val="false"/>
          </w:tcPr>
          <w:p>
            <w:pPr>
              <w:pStyle w:val="1299"/>
              <w:rPr>
                <w:sz w:val="22"/>
                <w:szCs w:val="22"/>
              </w:rPr>
            </w:pPr>
            <w:r>
              <w:rPr>
                <w:sz w:val="22"/>
                <w:szCs w:val="22"/>
              </w:rPr>
              <w:t xml:space="preserve">41,6</w:t>
            </w:r>
            <w:r/>
          </w:p>
        </w:tc>
      </w:tr>
      <w:tr>
        <w:trPr>
          <w:jc w:val="center"/>
        </w:trPr>
        <w:tc>
          <w:tcPr>
            <w:tcW w:w="3960" w:type="dxa"/>
            <w:textDirection w:val="lrTb"/>
            <w:noWrap w:val="false"/>
          </w:tcPr>
          <w:p>
            <w:pPr>
              <w:pStyle w:val="1299"/>
              <w:jc w:val="left"/>
              <w:rPr>
                <w:sz w:val="22"/>
                <w:szCs w:val="22"/>
              </w:rPr>
            </w:pPr>
            <w:r>
              <w:rPr>
                <w:sz w:val="22"/>
                <w:szCs w:val="22"/>
              </w:rPr>
              <w:t xml:space="preserve">от болезней органов пищеварения</w:t>
            </w:r>
            <w:r/>
          </w:p>
        </w:tc>
        <w:tc>
          <w:tcPr>
            <w:tcW w:w="1022" w:type="dxa"/>
            <w:vAlign w:val="center"/>
            <w:textDirection w:val="lrTb"/>
            <w:noWrap w:val="false"/>
          </w:tcPr>
          <w:p>
            <w:pPr>
              <w:pStyle w:val="1299"/>
              <w:rPr>
                <w:sz w:val="22"/>
                <w:szCs w:val="22"/>
              </w:rPr>
            </w:pPr>
            <w:r>
              <w:rPr>
                <w:sz w:val="22"/>
                <w:szCs w:val="22"/>
              </w:rPr>
              <w:t xml:space="preserve">67,2</w:t>
            </w:r>
            <w:r/>
          </w:p>
        </w:tc>
        <w:tc>
          <w:tcPr>
            <w:tcW w:w="1022" w:type="dxa"/>
            <w:vAlign w:val="center"/>
            <w:textDirection w:val="lrTb"/>
            <w:noWrap w:val="false"/>
          </w:tcPr>
          <w:p>
            <w:pPr>
              <w:pStyle w:val="1299"/>
              <w:rPr>
                <w:sz w:val="22"/>
                <w:szCs w:val="22"/>
              </w:rPr>
            </w:pPr>
            <w:r>
              <w:rPr>
                <w:sz w:val="22"/>
                <w:szCs w:val="22"/>
              </w:rPr>
              <w:t xml:space="preserve">69,6</w:t>
            </w:r>
            <w:r/>
          </w:p>
        </w:tc>
        <w:tc>
          <w:tcPr>
            <w:tcW w:w="1023" w:type="dxa"/>
            <w:vAlign w:val="center"/>
            <w:textDirection w:val="lrTb"/>
            <w:noWrap w:val="false"/>
          </w:tcPr>
          <w:p>
            <w:pPr>
              <w:pStyle w:val="1299"/>
              <w:rPr>
                <w:sz w:val="22"/>
                <w:szCs w:val="22"/>
              </w:rPr>
            </w:pPr>
            <w:r>
              <w:rPr>
                <w:sz w:val="22"/>
                <w:szCs w:val="22"/>
              </w:rPr>
              <w:t xml:space="preserve">67,0</w:t>
            </w:r>
            <w:r/>
          </w:p>
        </w:tc>
        <w:tc>
          <w:tcPr>
            <w:tcW w:w="1022" w:type="dxa"/>
            <w:vAlign w:val="center"/>
            <w:textDirection w:val="lrTb"/>
            <w:noWrap w:val="false"/>
          </w:tcPr>
          <w:p>
            <w:pPr>
              <w:pStyle w:val="1299"/>
              <w:rPr>
                <w:sz w:val="22"/>
                <w:szCs w:val="22"/>
              </w:rPr>
            </w:pPr>
            <w:r>
              <w:rPr>
                <w:sz w:val="22"/>
                <w:szCs w:val="22"/>
              </w:rPr>
              <w:t xml:space="preserve">63,3</w:t>
            </w:r>
            <w:r/>
          </w:p>
        </w:tc>
        <w:tc>
          <w:tcPr>
            <w:tcW w:w="1023" w:type="dxa"/>
            <w:vAlign w:val="center"/>
            <w:textDirection w:val="lrTb"/>
            <w:noWrap w:val="false"/>
          </w:tcPr>
          <w:p>
            <w:pPr>
              <w:pStyle w:val="1299"/>
              <w:rPr>
                <w:sz w:val="22"/>
                <w:szCs w:val="22"/>
              </w:rPr>
            </w:pPr>
            <w:r>
              <w:rPr>
                <w:sz w:val="22"/>
                <w:szCs w:val="22"/>
              </w:rPr>
              <w:t xml:space="preserve">65,0</w:t>
            </w:r>
            <w:r/>
          </w:p>
        </w:tc>
      </w:tr>
      <w:tr>
        <w:trPr>
          <w:jc w:val="center"/>
        </w:trPr>
        <w:tc>
          <w:tcPr>
            <w:tcW w:w="3960" w:type="dxa"/>
            <w:textDirection w:val="lrTb"/>
            <w:noWrap w:val="false"/>
          </w:tcPr>
          <w:p>
            <w:pPr>
              <w:pStyle w:val="1299"/>
              <w:jc w:val="left"/>
              <w:rPr>
                <w:sz w:val="22"/>
                <w:szCs w:val="22"/>
              </w:rPr>
            </w:pPr>
            <w:r>
              <w:rPr>
                <w:sz w:val="22"/>
                <w:szCs w:val="22"/>
              </w:rPr>
              <w:t xml:space="preserve">от болезней эндокринной системы, расстройств</w:t>
            </w:r>
            <w:r>
              <w:rPr>
                <w:sz w:val="22"/>
                <w:szCs w:val="22"/>
              </w:rPr>
              <w:t xml:space="preserve"> </w:t>
            </w:r>
            <w:r>
              <w:rPr>
                <w:sz w:val="22"/>
                <w:szCs w:val="22"/>
              </w:rPr>
              <w:t xml:space="preserve">питания и нарушени</w:t>
            </w:r>
            <w:r>
              <w:rPr>
                <w:sz w:val="22"/>
                <w:szCs w:val="22"/>
              </w:rPr>
              <w:t xml:space="preserve">й</w:t>
            </w:r>
            <w:r>
              <w:rPr>
                <w:sz w:val="22"/>
                <w:szCs w:val="22"/>
              </w:rPr>
              <w:t xml:space="preserve"> обмена веществ</w:t>
            </w:r>
            <w:r/>
          </w:p>
        </w:tc>
        <w:tc>
          <w:tcPr>
            <w:tcW w:w="1022" w:type="dxa"/>
            <w:vAlign w:val="center"/>
            <w:textDirection w:val="lrTb"/>
            <w:noWrap w:val="false"/>
          </w:tcPr>
          <w:p>
            <w:pPr>
              <w:pStyle w:val="1299"/>
              <w:rPr>
                <w:sz w:val="22"/>
                <w:szCs w:val="22"/>
              </w:rPr>
            </w:pPr>
            <w:r>
              <w:rPr>
                <w:sz w:val="22"/>
                <w:szCs w:val="22"/>
              </w:rPr>
              <w:t xml:space="preserve">14,9</w:t>
            </w:r>
            <w:r/>
          </w:p>
        </w:tc>
        <w:tc>
          <w:tcPr>
            <w:tcW w:w="1022" w:type="dxa"/>
            <w:vAlign w:val="center"/>
            <w:textDirection w:val="lrTb"/>
            <w:noWrap w:val="false"/>
          </w:tcPr>
          <w:p>
            <w:pPr>
              <w:pStyle w:val="1299"/>
              <w:rPr>
                <w:sz w:val="22"/>
                <w:szCs w:val="22"/>
              </w:rPr>
            </w:pPr>
            <w:r>
              <w:rPr>
                <w:sz w:val="22"/>
                <w:szCs w:val="22"/>
              </w:rPr>
              <w:t xml:space="preserve">19,4</w:t>
            </w:r>
            <w:r/>
          </w:p>
        </w:tc>
        <w:tc>
          <w:tcPr>
            <w:tcW w:w="1023" w:type="dxa"/>
            <w:vAlign w:val="center"/>
            <w:textDirection w:val="lrTb"/>
            <w:noWrap w:val="false"/>
          </w:tcPr>
          <w:p>
            <w:pPr>
              <w:pStyle w:val="1299"/>
              <w:rPr>
                <w:sz w:val="22"/>
                <w:szCs w:val="22"/>
              </w:rPr>
            </w:pPr>
            <w:r>
              <w:rPr>
                <w:sz w:val="22"/>
                <w:szCs w:val="22"/>
              </w:rPr>
              <w:t xml:space="preserve">23,0</w:t>
            </w:r>
            <w:r/>
          </w:p>
        </w:tc>
        <w:tc>
          <w:tcPr>
            <w:tcW w:w="1022" w:type="dxa"/>
            <w:vAlign w:val="center"/>
            <w:textDirection w:val="lrTb"/>
            <w:noWrap w:val="false"/>
          </w:tcPr>
          <w:p>
            <w:pPr>
              <w:pStyle w:val="1299"/>
              <w:rPr>
                <w:sz w:val="22"/>
                <w:szCs w:val="22"/>
              </w:rPr>
            </w:pPr>
            <w:r>
              <w:rPr>
                <w:sz w:val="22"/>
                <w:szCs w:val="22"/>
              </w:rPr>
              <w:t xml:space="preserve">26,8</w:t>
            </w:r>
            <w:r/>
          </w:p>
        </w:tc>
        <w:tc>
          <w:tcPr>
            <w:tcW w:w="1023" w:type="dxa"/>
            <w:vAlign w:val="center"/>
            <w:textDirection w:val="lrTb"/>
            <w:noWrap w:val="false"/>
          </w:tcPr>
          <w:p>
            <w:pPr>
              <w:pStyle w:val="1299"/>
              <w:rPr>
                <w:sz w:val="22"/>
                <w:szCs w:val="22"/>
              </w:rPr>
            </w:pPr>
            <w:r>
              <w:rPr>
                <w:sz w:val="22"/>
                <w:szCs w:val="22"/>
              </w:rPr>
              <w:t xml:space="preserve">29,3</w:t>
            </w:r>
            <w:r/>
          </w:p>
        </w:tc>
      </w:tr>
      <w:tr>
        <w:trPr>
          <w:jc w:val="center"/>
        </w:trPr>
        <w:tc>
          <w:tcPr>
            <w:tcW w:w="3960" w:type="dxa"/>
            <w:textDirection w:val="lrTb"/>
            <w:noWrap w:val="false"/>
          </w:tcPr>
          <w:p>
            <w:pPr>
              <w:pStyle w:val="1299"/>
              <w:ind w:firstLine="254"/>
              <w:jc w:val="left"/>
              <w:rPr>
                <w:sz w:val="22"/>
                <w:szCs w:val="22"/>
              </w:rPr>
            </w:pPr>
            <w:r>
              <w:rPr>
                <w:sz w:val="22"/>
                <w:szCs w:val="22"/>
              </w:rPr>
              <w:t xml:space="preserve">из них от сахарного диабета</w:t>
            </w:r>
            <w:r/>
          </w:p>
        </w:tc>
        <w:tc>
          <w:tcPr>
            <w:tcW w:w="1022" w:type="dxa"/>
            <w:vAlign w:val="center"/>
            <w:textDirection w:val="lrTb"/>
            <w:noWrap w:val="false"/>
          </w:tcPr>
          <w:p>
            <w:pPr>
              <w:pStyle w:val="1299"/>
              <w:rPr>
                <w:sz w:val="22"/>
                <w:szCs w:val="22"/>
              </w:rPr>
            </w:pPr>
            <w:r>
              <w:rPr>
                <w:sz w:val="22"/>
                <w:szCs w:val="22"/>
              </w:rPr>
              <w:t xml:space="preserve">14,0</w:t>
            </w:r>
            <w:r/>
          </w:p>
        </w:tc>
        <w:tc>
          <w:tcPr>
            <w:tcW w:w="1022" w:type="dxa"/>
            <w:vAlign w:val="center"/>
            <w:textDirection w:val="lrTb"/>
            <w:noWrap w:val="false"/>
          </w:tcPr>
          <w:p>
            <w:pPr>
              <w:pStyle w:val="1299"/>
              <w:rPr>
                <w:sz w:val="22"/>
                <w:szCs w:val="22"/>
              </w:rPr>
            </w:pPr>
            <w:r>
              <w:rPr>
                <w:sz w:val="22"/>
                <w:szCs w:val="22"/>
              </w:rPr>
              <w:t xml:space="preserve">18,3</w:t>
            </w:r>
            <w:r/>
          </w:p>
        </w:tc>
        <w:tc>
          <w:tcPr>
            <w:tcW w:w="1023" w:type="dxa"/>
            <w:vAlign w:val="center"/>
            <w:textDirection w:val="lrTb"/>
            <w:noWrap w:val="false"/>
          </w:tcPr>
          <w:p>
            <w:pPr>
              <w:pStyle w:val="1299"/>
              <w:rPr>
                <w:sz w:val="22"/>
                <w:szCs w:val="22"/>
              </w:rPr>
            </w:pPr>
            <w:r>
              <w:rPr>
                <w:sz w:val="22"/>
                <w:szCs w:val="22"/>
              </w:rPr>
              <w:t xml:space="preserve">21,5</w:t>
            </w:r>
            <w:r/>
          </w:p>
        </w:tc>
        <w:tc>
          <w:tcPr>
            <w:tcW w:w="1022" w:type="dxa"/>
            <w:vAlign w:val="center"/>
            <w:textDirection w:val="lrTb"/>
            <w:noWrap w:val="false"/>
          </w:tcPr>
          <w:p>
            <w:pPr>
              <w:pStyle w:val="1299"/>
              <w:rPr>
                <w:sz w:val="22"/>
                <w:szCs w:val="22"/>
              </w:rPr>
            </w:pPr>
            <w:r>
              <w:rPr>
                <w:sz w:val="22"/>
                <w:szCs w:val="22"/>
              </w:rPr>
              <w:t xml:space="preserve">25,2</w:t>
            </w:r>
            <w:r/>
          </w:p>
        </w:tc>
        <w:tc>
          <w:tcPr>
            <w:tcW w:w="1023" w:type="dxa"/>
            <w:vAlign w:val="center"/>
            <w:textDirection w:val="lrTb"/>
            <w:noWrap w:val="false"/>
          </w:tcPr>
          <w:p>
            <w:pPr>
              <w:pStyle w:val="1299"/>
              <w:rPr>
                <w:sz w:val="22"/>
                <w:szCs w:val="22"/>
              </w:rPr>
            </w:pPr>
            <w:r>
              <w:rPr>
                <w:sz w:val="22"/>
                <w:szCs w:val="22"/>
              </w:rPr>
              <w:t xml:space="preserve">27,4</w:t>
            </w:r>
            <w:r/>
          </w:p>
        </w:tc>
      </w:tr>
    </w:tbl>
    <w:p>
      <w:pPr>
        <w:pStyle w:val="1438"/>
      </w:pPr>
      <w:r/>
      <w:r/>
    </w:p>
    <w:p>
      <w:pPr>
        <w:pStyle w:val="1438"/>
      </w:pPr>
      <w:r>
        <w:t xml:space="preserve">Следует отметить, что в 2018 году по сравнению с 2014</w:t>
      </w:r>
      <w:r>
        <w:t xml:space="preserve"> годом</w:t>
      </w:r>
      <w:r>
        <w:t xml:space="preserve"> произошло снижение </w:t>
      </w:r>
      <w:r>
        <w:t xml:space="preserve">числ</w:t>
      </w:r>
      <w:r>
        <w:t xml:space="preserve">а смерте</w:t>
      </w:r>
      <w:r>
        <w:t xml:space="preserve">й на 100 тыс.</w:t>
      </w:r>
      <w:r>
        <w:t xml:space="preserve"> </w:t>
      </w:r>
      <w:r>
        <w:t xml:space="preserve">населения</w:t>
      </w:r>
      <w:r>
        <w:t xml:space="preserve"> от болезней системы кровообращения на 11</w:t>
      </w:r>
      <w:r>
        <w:t xml:space="preserve"> %</w:t>
      </w:r>
      <w:r>
        <w:t xml:space="preserve">, тогда как показатели смертности от новообразований и болезней органов пищеварения изменились незначительно. </w:t>
      </w:r>
      <w:r/>
    </w:p>
    <w:p>
      <w:pPr>
        <w:pStyle w:val="1438"/>
      </w:pPr>
      <w:r>
        <w:t xml:space="preserve">Обращает на себя внимание увеличение в 2 раза </w:t>
      </w:r>
      <w:r>
        <w:t xml:space="preserve">за последние 5 лет </w:t>
      </w:r>
      <w:r>
        <w:t xml:space="preserve">смертности от болезней эндокринной системы, расстройств</w:t>
      </w:r>
      <w:r>
        <w:t xml:space="preserve"> </w:t>
      </w:r>
      <w:r>
        <w:t xml:space="preserve">питания и нарушени</w:t>
      </w:r>
      <w:r>
        <w:t xml:space="preserve">й</w:t>
      </w:r>
      <w:r>
        <w:t xml:space="preserve"> обмена веществ, в том числе от сахарного диабета</w:t>
      </w:r>
      <w:r>
        <w:t xml:space="preserve">. Данная тенденция отмечается как</w:t>
      </w:r>
      <w:r>
        <w:t xml:space="preserve"> у</w:t>
      </w:r>
      <w:r>
        <w:t xml:space="preserve"> </w:t>
      </w:r>
      <w:r>
        <w:t xml:space="preserve">населения</w:t>
      </w:r>
      <w:r>
        <w:t xml:space="preserve"> </w:t>
      </w:r>
      <w:r>
        <w:t xml:space="preserve">в целом</w:t>
      </w:r>
      <w:r>
        <w:t xml:space="preserve"> – </w:t>
      </w:r>
      <w:r>
        <w:t xml:space="preserve">и в городской</w:t>
      </w:r>
      <w:r>
        <w:t xml:space="preserve">,</w:t>
      </w:r>
      <w:r>
        <w:t xml:space="preserve"> </w:t>
      </w:r>
      <w:r>
        <w:t xml:space="preserve">и </w:t>
      </w:r>
      <w:r>
        <w:t xml:space="preserve">в </w:t>
      </w:r>
      <w:r>
        <w:t xml:space="preserve">сельской местности. </w:t>
      </w:r>
      <w:r/>
    </w:p>
    <w:p>
      <w:pPr>
        <w:pStyle w:val="1438"/>
      </w:pPr>
      <w:r>
        <w:t xml:space="preserve">За все годы</w:t>
      </w:r>
      <w:r>
        <w:t xml:space="preserve"> </w:t>
      </w:r>
      <w:r>
        <w:t xml:space="preserve">смертность у мужчин трудоспособного возраста была выше, чем у женщин. Так</w:t>
      </w:r>
      <w:r>
        <w:t xml:space="preserve">,</w:t>
      </w:r>
      <w:r>
        <w:t xml:space="preserve"> в 2018 году показатели смертности от всех причин у мужчин трудоспособного возраста были в 3,5 раза выше, чем у женщин (72</w:t>
      </w:r>
      <w:r>
        <w:t xml:space="preserve">9,3 и 211,0 на 100</w:t>
      </w:r>
      <w:r>
        <w:t xml:space="preserve"> </w:t>
      </w:r>
      <w:r>
        <w:t xml:space="preserve">тыс.</w:t>
      </w:r>
      <w:r>
        <w:t xml:space="preserve"> </w:t>
      </w:r>
      <w:r>
        <w:t xml:space="preserve">населения соответствующего пола и возраста), при этом от болезней системы кровообращения </w:t>
      </w:r>
      <w:r>
        <w:t xml:space="preserve">– </w:t>
      </w:r>
      <w:r>
        <w:t xml:space="preserve">выше 4,9 раза, новообразований – в 1,9 раза, болезней органов пищеварения – в 2,5 раза (</w:t>
      </w:r>
      <w:r>
        <w:t xml:space="preserve">р</w:t>
      </w:r>
      <w:r>
        <w:t xml:space="preserve">ис.</w:t>
      </w:r>
      <w:r>
        <w:t xml:space="preserve"> 2).</w:t>
      </w:r>
      <w:r/>
    </w:p>
    <w:p>
      <w:pPr>
        <w:pStyle w:val="1438"/>
        <w:rPr>
          <w:sz w:val="24"/>
          <w:szCs w:val="24"/>
        </w:rPr>
      </w:pPr>
      <w:r>
        <w:rPr>
          <w:sz w:val="24"/>
          <w:szCs w:val="24"/>
        </w:rPr>
      </w:r>
      <w:r/>
    </w:p>
    <w:p>
      <w:pPr>
        <w:pStyle w:val="1438"/>
        <w:ind w:firstLine="0"/>
        <w:jc w:val="center"/>
      </w:pPr>
      <w:r>
        <w:rPr>
          <w:rStyle w:val="897"/>
          <w:rFonts w:ascii="Calibri" w:hAnsi="Calibri"/>
          <w:lang w:eastAsia="en-US"/>
        </w:rPr>
      </w:r>
      <w:r>
        <w:drawing>
          <wp:inline distT="0" distB="0" distL="0" distR="0">
            <wp:extent cx="5521960" cy="3238500"/>
            <wp:effectExtent l="0" t="0" r="2540" b="0"/>
            <wp:docPr id="5" name="Диаграмма 5" hidden="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p>
    <w:p>
      <w:pPr>
        <w:pStyle w:val="1164"/>
        <w:spacing w:after="180"/>
        <w:rPr>
          <w:sz w:val="22"/>
          <w:szCs w:val="22"/>
        </w:rPr>
      </w:pPr>
      <w:r>
        <w:rPr>
          <w:b/>
          <w:sz w:val="22"/>
          <w:szCs w:val="22"/>
        </w:rPr>
        <w:t xml:space="preserve">Рис</w:t>
      </w:r>
      <w:r>
        <w:rPr>
          <w:b/>
          <w:sz w:val="22"/>
          <w:szCs w:val="22"/>
        </w:rPr>
        <w:t xml:space="preserve">.</w:t>
      </w:r>
      <w:r>
        <w:rPr>
          <w:b/>
          <w:sz w:val="22"/>
          <w:szCs w:val="22"/>
        </w:rPr>
        <w:t xml:space="preserve"> </w:t>
      </w:r>
      <w:r>
        <w:rPr>
          <w:b/>
          <w:sz w:val="22"/>
          <w:szCs w:val="22"/>
        </w:rPr>
        <w:t xml:space="preserve">2</w:t>
      </w:r>
      <w:r>
        <w:rPr>
          <w:sz w:val="22"/>
          <w:szCs w:val="22"/>
        </w:rPr>
        <w:t xml:space="preserve">.</w:t>
      </w:r>
      <w:r>
        <w:rPr>
          <w:sz w:val="22"/>
          <w:szCs w:val="22"/>
        </w:rPr>
        <w:t xml:space="preserve"> Коэффициенты смертности населения трудоспособного возраста</w:t>
      </w:r>
      <w:r>
        <w:rPr>
          <w:sz w:val="22"/>
          <w:szCs w:val="22"/>
        </w:rPr>
        <w:t xml:space="preserve"> </w:t>
      </w:r>
      <w:r>
        <w:rPr>
          <w:sz w:val="22"/>
          <w:szCs w:val="22"/>
        </w:rPr>
        <w:t xml:space="preserve">по некоторым классам причин смертности</w:t>
      </w:r>
      <w:r>
        <w:rPr>
          <w:sz w:val="22"/>
          <w:szCs w:val="22"/>
        </w:rPr>
        <w:t xml:space="preserve"> </w:t>
      </w:r>
      <w:r>
        <w:rPr>
          <w:sz w:val="22"/>
          <w:szCs w:val="22"/>
        </w:rPr>
        <w:t xml:space="preserve">(число умерших на 100 тыс.</w:t>
      </w:r>
      <w:r>
        <w:rPr>
          <w:sz w:val="22"/>
          <w:szCs w:val="22"/>
        </w:rPr>
        <w:t xml:space="preserve"> </w:t>
      </w:r>
      <w:r>
        <w:rPr>
          <w:sz w:val="22"/>
          <w:szCs w:val="22"/>
        </w:rPr>
        <w:t xml:space="preserve">населения</w:t>
      </w:r>
      <w:r>
        <w:rPr>
          <w:sz w:val="22"/>
          <w:szCs w:val="22"/>
        </w:rPr>
        <w:t xml:space="preserve"> </w:t>
      </w:r>
      <w:r>
        <w:rPr>
          <w:sz w:val="22"/>
          <w:szCs w:val="22"/>
        </w:rPr>
        <w:t xml:space="preserve">соответствующего пола и возраста)</w:t>
      </w:r>
      <w:r/>
    </w:p>
    <w:p>
      <w:pPr>
        <w:pStyle w:val="1438"/>
      </w:pPr>
      <w:r>
        <w:t xml:space="preserve">Анализ показателей смертности населения в зависимости от типа населенного пункта свидетельствует об уменьшении </w:t>
      </w:r>
      <w:r>
        <w:t xml:space="preserve">числ</w:t>
      </w:r>
      <w:r>
        <w:t xml:space="preserve">а умерших на 100 тыс.</w:t>
      </w:r>
      <w:r>
        <w:t xml:space="preserve"> </w:t>
      </w:r>
      <w:r>
        <w:t xml:space="preserve">населения за последние 5 лет от всех причин</w:t>
      </w:r>
      <w:r>
        <w:t xml:space="preserve"> </w:t>
      </w:r>
      <w:r>
        <w:t xml:space="preserve">как среди городского, так и сельского населения. В сельской местности смертность в целом от всех причин выше, чем в городской местности, в том числе по таким классам</w:t>
      </w:r>
      <w:r>
        <w:t xml:space="preserve">,</w:t>
      </w:r>
      <w:r>
        <w:t xml:space="preserve"> как внешние причины и болезни органов дыхания, тогда как ниже </w:t>
      </w:r>
      <w:r>
        <w:t xml:space="preserve">– </w:t>
      </w:r>
      <w:r>
        <w:t xml:space="preserve">от инфаркта, а также от новообразований, в том числе злокачественных</w:t>
      </w:r>
      <w:r>
        <w:t xml:space="preserve"> (</w:t>
      </w:r>
      <w:r>
        <w:t xml:space="preserve">табл.</w:t>
      </w:r>
      <w:r>
        <w:t xml:space="preserve"> 6)</w:t>
      </w:r>
      <w:r>
        <w:t xml:space="preserve">.</w:t>
      </w:r>
      <w:r>
        <w:t xml:space="preserve"> </w:t>
      </w:r>
      <w:r/>
    </w:p>
    <w:p>
      <w:pPr>
        <w:pStyle w:val="1438"/>
      </w:pPr>
      <w:r>
        <w:br w:type="page"/>
      </w:r>
      <w:r/>
    </w:p>
    <w:p>
      <w:pPr>
        <w:pStyle w:val="1444"/>
        <w:spacing w:after="0" w:before="20"/>
        <w:rPr>
          <w:rFonts w:cs="Times New Roman"/>
        </w:rPr>
      </w:pPr>
      <w:r>
        <w:rPr>
          <w:rFonts w:cs="Times New Roman"/>
        </w:rPr>
        <w:t xml:space="preserve">Таблица </w:t>
      </w:r>
      <w:r>
        <w:rPr>
          <w:rFonts w:cs="Times New Roman"/>
        </w:rPr>
        <w:t xml:space="preserve">6</w:t>
      </w:r>
      <w:r/>
    </w:p>
    <w:p>
      <w:pPr>
        <w:pStyle w:val="1445"/>
        <w:spacing w:lineRule="auto" w:line="233" w:before="80"/>
        <w:rPr>
          <w:b w:val="false"/>
        </w:rPr>
      </w:pPr>
      <w:r>
        <w:t xml:space="preserve">Коэффициенты смертности по классам причин смертности в РФ </w:t>
      </w:r>
      <w:r>
        <w:br/>
      </w:r>
      <w:r>
        <w:t xml:space="preserve">в зависимости от типа населенного пункта за 2014</w:t>
      </w:r>
      <w:r>
        <w:t xml:space="preserve">–</w:t>
      </w:r>
      <w:r>
        <w:t xml:space="preserve">2018 г</w:t>
      </w:r>
      <w:r>
        <w:t xml:space="preserve">г.</w:t>
      </w:r>
      <w:r>
        <w:br/>
      </w:r>
      <w:r>
        <w:rPr>
          <w:b w:val="false"/>
        </w:rPr>
        <w:t xml:space="preserve">(число умерших на 100</w:t>
      </w:r>
      <w:r>
        <w:rPr>
          <w:b w:val="false"/>
        </w:rPr>
        <w:t xml:space="preserve"> тыс. </w:t>
      </w:r>
      <w:r>
        <w:rPr>
          <w:b w:val="false"/>
        </w:rPr>
        <w:t xml:space="preserve">населения)</w:t>
      </w:r>
      <w:r/>
    </w:p>
    <w:tbl>
      <w:tblPr>
        <w:tblStyle w:val="904"/>
        <w:tblW w:w="9072" w:type="dxa"/>
        <w:jc w:val="center"/>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ayout w:type="fixed"/>
        <w:tblCellMar>
          <w:left w:w="28" w:type="dxa"/>
          <w:right w:w="28" w:type="dxa"/>
        </w:tblCellMar>
        <w:tblLook w:val="04A0" w:firstRow="1" w:lastRow="0" w:firstColumn="1" w:lastColumn="0" w:noHBand="0" w:noVBand="1"/>
      </w:tblPr>
      <w:tblGrid>
        <w:gridCol w:w="2547"/>
        <w:gridCol w:w="2126"/>
        <w:gridCol w:w="879"/>
        <w:gridCol w:w="880"/>
        <w:gridCol w:w="880"/>
        <w:gridCol w:w="880"/>
        <w:gridCol w:w="880"/>
      </w:tblGrid>
      <w:tr>
        <w:trPr>
          <w:jc w:val="center"/>
        </w:trPr>
        <w:tc>
          <w:tcPr>
            <w:tcW w:w="2547" w:type="dxa"/>
            <w:vAlign w:val="center"/>
            <w:vMerge w:val="restart"/>
            <w:textDirection w:val="lrTb"/>
            <w:noWrap w:val="false"/>
          </w:tcPr>
          <w:p>
            <w:pPr>
              <w:pStyle w:val="1299"/>
              <w:jc w:val="left"/>
              <w:spacing w:lineRule="auto" w:line="230"/>
            </w:pPr>
            <w:r/>
            <w:r/>
          </w:p>
        </w:tc>
        <w:tc>
          <w:tcPr>
            <w:tcW w:w="2126" w:type="dxa"/>
            <w:vMerge w:val="restart"/>
            <w:textDirection w:val="lrTb"/>
            <w:noWrap w:val="false"/>
          </w:tcPr>
          <w:p>
            <w:pPr>
              <w:pStyle w:val="1299"/>
              <w:spacing w:lineRule="auto" w:line="230"/>
            </w:pPr>
            <w:r>
              <w:t xml:space="preserve">Тип населенного пункта</w:t>
            </w:r>
            <w:r/>
          </w:p>
        </w:tc>
        <w:tc>
          <w:tcPr>
            <w:tcW w:w="879" w:type="dxa"/>
            <w:textDirection w:val="lrTb"/>
            <w:noWrap w:val="false"/>
          </w:tcPr>
          <w:p>
            <w:pPr>
              <w:pStyle w:val="1299"/>
              <w:spacing w:lineRule="auto" w:line="230"/>
            </w:pPr>
            <w:r>
              <w:t xml:space="preserve">2014</w:t>
            </w:r>
            <w:r/>
          </w:p>
        </w:tc>
        <w:tc>
          <w:tcPr>
            <w:tcW w:w="880" w:type="dxa"/>
            <w:textDirection w:val="lrTb"/>
            <w:noWrap w:val="false"/>
          </w:tcPr>
          <w:p>
            <w:pPr>
              <w:pStyle w:val="1299"/>
              <w:spacing w:lineRule="auto" w:line="230"/>
            </w:pPr>
            <w:r>
              <w:t xml:space="preserve">2015</w:t>
            </w:r>
            <w:r/>
          </w:p>
        </w:tc>
        <w:tc>
          <w:tcPr>
            <w:tcW w:w="880" w:type="dxa"/>
            <w:textDirection w:val="lrTb"/>
            <w:noWrap w:val="false"/>
          </w:tcPr>
          <w:p>
            <w:pPr>
              <w:pStyle w:val="1299"/>
              <w:spacing w:lineRule="auto" w:line="230"/>
            </w:pPr>
            <w:r>
              <w:t xml:space="preserve">2016</w:t>
            </w:r>
            <w:r/>
          </w:p>
        </w:tc>
        <w:tc>
          <w:tcPr>
            <w:tcW w:w="880" w:type="dxa"/>
            <w:textDirection w:val="lrTb"/>
            <w:noWrap w:val="false"/>
          </w:tcPr>
          <w:p>
            <w:pPr>
              <w:pStyle w:val="1299"/>
              <w:spacing w:lineRule="auto" w:line="230"/>
            </w:pPr>
            <w:r>
              <w:t xml:space="preserve">2017</w:t>
            </w:r>
            <w:r/>
          </w:p>
        </w:tc>
        <w:tc>
          <w:tcPr>
            <w:tcW w:w="880" w:type="dxa"/>
            <w:textDirection w:val="lrTb"/>
            <w:noWrap w:val="false"/>
          </w:tcPr>
          <w:p>
            <w:pPr>
              <w:pStyle w:val="1299"/>
              <w:spacing w:lineRule="auto" w:line="230"/>
            </w:pPr>
            <w:r>
              <w:t xml:space="preserve">2018</w:t>
            </w:r>
            <w:r/>
          </w:p>
        </w:tc>
      </w:tr>
      <w:tr>
        <w:trPr>
          <w:jc w:val="center"/>
          <w:trHeight w:val="216"/>
        </w:trPr>
        <w:tc>
          <w:tcPr>
            <w:tcW w:w="2547" w:type="dxa"/>
            <w:vAlign w:val="center"/>
            <w:vMerge w:val="continue"/>
            <w:textDirection w:val="lrTb"/>
            <w:noWrap w:val="false"/>
          </w:tcPr>
          <w:p>
            <w:pPr>
              <w:pStyle w:val="1299"/>
              <w:jc w:val="left"/>
              <w:spacing w:lineRule="auto" w:line="230"/>
            </w:pPr>
            <w:r/>
            <w:r/>
          </w:p>
        </w:tc>
        <w:tc>
          <w:tcPr>
            <w:tcW w:w="2126" w:type="dxa"/>
            <w:vMerge w:val="continue"/>
            <w:textDirection w:val="lrTb"/>
            <w:noWrap w:val="false"/>
          </w:tcPr>
          <w:p>
            <w:pPr>
              <w:pStyle w:val="1299"/>
              <w:spacing w:lineRule="auto" w:line="230"/>
            </w:pPr>
            <w:r/>
            <w:r/>
          </w:p>
        </w:tc>
        <w:tc>
          <w:tcPr>
            <w:gridSpan w:val="5"/>
            <w:tcW w:w="4399" w:type="dxa"/>
            <w:textDirection w:val="lrTb"/>
            <w:noWrap w:val="false"/>
          </w:tcPr>
          <w:p>
            <w:pPr>
              <w:pStyle w:val="1299"/>
              <w:spacing w:lineRule="auto" w:line="230"/>
            </w:pPr>
            <w:r>
              <w:t xml:space="preserve">На </w:t>
            </w:r>
            <w:r>
              <w:t xml:space="preserve">100 тыс. населения</w:t>
            </w:r>
            <w:r/>
          </w:p>
        </w:tc>
      </w:tr>
      <w:tr>
        <w:trPr>
          <w:jc w:val="center"/>
        </w:trPr>
        <w:tc>
          <w:tcPr>
            <w:tcW w:w="2547" w:type="dxa"/>
            <w:vAlign w:val="center"/>
            <w:vMerge w:val="restart"/>
            <w:textDirection w:val="lrTb"/>
            <w:noWrap w:val="false"/>
          </w:tcPr>
          <w:p>
            <w:pPr>
              <w:pStyle w:val="1299"/>
              <w:jc w:val="left"/>
              <w:spacing w:lineRule="auto" w:line="230"/>
              <w:rPr>
                <w:sz w:val="22"/>
                <w:szCs w:val="22"/>
              </w:rPr>
            </w:pPr>
            <w:r>
              <w:rPr>
                <w:sz w:val="22"/>
                <w:szCs w:val="22"/>
              </w:rPr>
              <w:t xml:space="preserve">Умершие от всех причин </w:t>
            </w:r>
            <w:r/>
          </w:p>
        </w:tc>
        <w:tc>
          <w:tcPr>
            <w:tcW w:w="2126" w:type="dxa"/>
            <w:textDirection w:val="lrTb"/>
            <w:noWrap w:val="false"/>
          </w:tcPr>
          <w:p>
            <w:pPr>
              <w:pStyle w:val="1299"/>
              <w:jc w:val="left"/>
              <w:spacing w:lineRule="auto" w:line="230"/>
              <w:rPr>
                <w:sz w:val="22"/>
                <w:szCs w:val="22"/>
              </w:rPr>
            </w:pPr>
            <w:r>
              <w:rPr>
                <w:sz w:val="22"/>
                <w:szCs w:val="22"/>
              </w:rPr>
              <w:t xml:space="preserve">Городское население</w:t>
            </w:r>
            <w:r/>
          </w:p>
        </w:tc>
        <w:tc>
          <w:tcPr>
            <w:tcW w:w="879" w:type="dxa"/>
            <w:textDirection w:val="lrTb"/>
            <w:noWrap w:val="false"/>
          </w:tcPr>
          <w:p>
            <w:pPr>
              <w:pStyle w:val="1299"/>
              <w:spacing w:lineRule="auto" w:line="230"/>
              <w:rPr>
                <w:bCs/>
                <w:sz w:val="22"/>
                <w:szCs w:val="22"/>
              </w:rPr>
            </w:pPr>
            <w:r>
              <w:rPr>
                <w:bCs/>
                <w:sz w:val="22"/>
                <w:szCs w:val="22"/>
              </w:rPr>
              <w:t xml:space="preserve">1254,4</w:t>
            </w:r>
            <w:r/>
          </w:p>
        </w:tc>
        <w:tc>
          <w:tcPr>
            <w:tcW w:w="880" w:type="dxa"/>
            <w:textDirection w:val="lrTb"/>
            <w:noWrap w:val="false"/>
          </w:tcPr>
          <w:p>
            <w:pPr>
              <w:pStyle w:val="1299"/>
              <w:spacing w:lineRule="auto" w:line="230"/>
              <w:rPr>
                <w:bCs/>
                <w:sz w:val="22"/>
                <w:szCs w:val="22"/>
              </w:rPr>
            </w:pPr>
            <w:r>
              <w:rPr>
                <w:bCs/>
                <w:sz w:val="22"/>
                <w:szCs w:val="22"/>
              </w:rPr>
              <w:t xml:space="preserve">1255,5</w:t>
            </w:r>
            <w:r/>
          </w:p>
        </w:tc>
        <w:tc>
          <w:tcPr>
            <w:tcW w:w="880" w:type="dxa"/>
            <w:textDirection w:val="lrTb"/>
            <w:noWrap w:val="false"/>
          </w:tcPr>
          <w:p>
            <w:pPr>
              <w:pStyle w:val="1299"/>
              <w:spacing w:lineRule="auto" w:line="230"/>
              <w:rPr>
                <w:bCs/>
                <w:sz w:val="22"/>
                <w:szCs w:val="22"/>
              </w:rPr>
            </w:pPr>
            <w:r>
              <w:rPr>
                <w:bCs/>
                <w:sz w:val="22"/>
                <w:szCs w:val="22"/>
              </w:rPr>
              <w:t xml:space="preserve">1244,8</w:t>
            </w:r>
            <w:r/>
          </w:p>
        </w:tc>
        <w:tc>
          <w:tcPr>
            <w:tcW w:w="880" w:type="dxa"/>
            <w:textDirection w:val="lrTb"/>
            <w:noWrap w:val="false"/>
          </w:tcPr>
          <w:p>
            <w:pPr>
              <w:pStyle w:val="1299"/>
              <w:spacing w:lineRule="auto" w:line="230"/>
              <w:rPr>
                <w:bCs/>
                <w:sz w:val="22"/>
                <w:szCs w:val="22"/>
              </w:rPr>
            </w:pPr>
            <w:r>
              <w:rPr>
                <w:bCs/>
                <w:sz w:val="22"/>
                <w:szCs w:val="22"/>
              </w:rPr>
              <w:t xml:space="preserve">1200,1</w:t>
            </w:r>
            <w:r/>
          </w:p>
        </w:tc>
        <w:tc>
          <w:tcPr>
            <w:tcW w:w="880" w:type="dxa"/>
            <w:textDirection w:val="lrTb"/>
            <w:noWrap w:val="false"/>
          </w:tcPr>
          <w:p>
            <w:pPr>
              <w:pStyle w:val="1299"/>
              <w:spacing w:lineRule="auto" w:line="230"/>
              <w:rPr>
                <w:bCs/>
                <w:sz w:val="22"/>
                <w:szCs w:val="22"/>
              </w:rPr>
            </w:pPr>
            <w:r>
              <w:rPr>
                <w:bCs/>
                <w:sz w:val="22"/>
                <w:szCs w:val="22"/>
              </w:rPr>
              <w:t xml:space="preserve">1204,6</w:t>
            </w:r>
            <w:r/>
          </w:p>
        </w:tc>
      </w:tr>
      <w:tr>
        <w:trPr>
          <w:jc w:val="center"/>
        </w:trPr>
        <w:tc>
          <w:tcPr>
            <w:tcW w:w="2547" w:type="dxa"/>
            <w:vAlign w:val="center"/>
            <w:vMerge w:val="continue"/>
            <w:textDirection w:val="lrTb"/>
            <w:noWrap w:val="false"/>
          </w:tcPr>
          <w:p>
            <w:pPr>
              <w:pStyle w:val="1299"/>
              <w:jc w:val="left"/>
              <w:spacing w:lineRule="auto" w:line="230"/>
              <w:rPr>
                <w:sz w:val="22"/>
                <w:szCs w:val="22"/>
              </w:rPr>
            </w:pPr>
            <w:r>
              <w:rPr>
                <w:sz w:val="22"/>
                <w:szCs w:val="22"/>
              </w:rPr>
            </w:r>
            <w:r/>
          </w:p>
        </w:tc>
        <w:tc>
          <w:tcPr>
            <w:tcW w:w="2126" w:type="dxa"/>
            <w:textDirection w:val="lrTb"/>
            <w:noWrap w:val="false"/>
          </w:tcPr>
          <w:p>
            <w:pPr>
              <w:pStyle w:val="1299"/>
              <w:jc w:val="left"/>
              <w:spacing w:lineRule="auto" w:line="230"/>
              <w:rPr>
                <w:sz w:val="22"/>
                <w:szCs w:val="22"/>
              </w:rPr>
            </w:pPr>
            <w:r>
              <w:rPr>
                <w:sz w:val="22"/>
                <w:szCs w:val="22"/>
              </w:rPr>
              <w:t xml:space="preserve">Сельское население</w:t>
            </w:r>
            <w:r/>
          </w:p>
        </w:tc>
        <w:tc>
          <w:tcPr>
            <w:tcW w:w="879" w:type="dxa"/>
            <w:textDirection w:val="lrTb"/>
            <w:noWrap w:val="false"/>
          </w:tcPr>
          <w:p>
            <w:pPr>
              <w:pStyle w:val="1299"/>
              <w:spacing w:lineRule="auto" w:line="230"/>
              <w:rPr>
                <w:bCs/>
                <w:sz w:val="22"/>
                <w:szCs w:val="22"/>
              </w:rPr>
            </w:pPr>
            <w:r>
              <w:rPr>
                <w:bCs/>
                <w:sz w:val="22"/>
                <w:szCs w:val="22"/>
              </w:rPr>
              <w:t xml:space="preserve">1453,9</w:t>
            </w:r>
            <w:r/>
          </w:p>
        </w:tc>
        <w:tc>
          <w:tcPr>
            <w:tcW w:w="880" w:type="dxa"/>
            <w:textDirection w:val="lrTb"/>
            <w:noWrap w:val="false"/>
          </w:tcPr>
          <w:p>
            <w:pPr>
              <w:pStyle w:val="1299"/>
              <w:spacing w:lineRule="auto" w:line="230"/>
              <w:rPr>
                <w:bCs/>
                <w:sz w:val="22"/>
                <w:szCs w:val="22"/>
              </w:rPr>
            </w:pPr>
            <w:r>
              <w:rPr>
                <w:bCs/>
                <w:sz w:val="22"/>
                <w:szCs w:val="22"/>
              </w:rPr>
              <w:t xml:space="preserve">1441,0</w:t>
            </w:r>
            <w:r/>
          </w:p>
        </w:tc>
        <w:tc>
          <w:tcPr>
            <w:tcW w:w="880" w:type="dxa"/>
            <w:textDirection w:val="lrTb"/>
            <w:noWrap w:val="false"/>
          </w:tcPr>
          <w:p>
            <w:pPr>
              <w:pStyle w:val="1299"/>
              <w:spacing w:lineRule="auto" w:line="230"/>
              <w:rPr>
                <w:bCs/>
                <w:sz w:val="22"/>
                <w:szCs w:val="22"/>
              </w:rPr>
            </w:pPr>
            <w:r>
              <w:rPr>
                <w:bCs/>
                <w:sz w:val="22"/>
                <w:szCs w:val="22"/>
              </w:rPr>
              <w:t xml:space="preserve">1417,1</w:t>
            </w:r>
            <w:r/>
          </w:p>
        </w:tc>
        <w:tc>
          <w:tcPr>
            <w:tcW w:w="880" w:type="dxa"/>
            <w:textDirection w:val="lrTb"/>
            <w:noWrap w:val="false"/>
          </w:tcPr>
          <w:p>
            <w:pPr>
              <w:pStyle w:val="1299"/>
              <w:spacing w:lineRule="auto" w:line="230"/>
              <w:rPr>
                <w:bCs/>
                <w:sz w:val="22"/>
                <w:szCs w:val="22"/>
              </w:rPr>
            </w:pPr>
            <w:r>
              <w:rPr>
                <w:bCs/>
                <w:sz w:val="22"/>
                <w:szCs w:val="22"/>
              </w:rPr>
              <w:t xml:space="preserve">1369,8</w:t>
            </w:r>
            <w:r/>
          </w:p>
        </w:tc>
        <w:tc>
          <w:tcPr>
            <w:tcW w:w="880" w:type="dxa"/>
            <w:textDirection w:val="lrTb"/>
            <w:noWrap w:val="false"/>
          </w:tcPr>
          <w:p>
            <w:pPr>
              <w:pStyle w:val="1299"/>
              <w:spacing w:lineRule="auto" w:line="230"/>
              <w:rPr>
                <w:bCs/>
                <w:sz w:val="22"/>
                <w:szCs w:val="22"/>
              </w:rPr>
            </w:pPr>
            <w:r>
              <w:rPr>
                <w:bCs/>
                <w:sz w:val="22"/>
                <w:szCs w:val="22"/>
              </w:rPr>
              <w:t xml:space="preserve">1365,4</w:t>
            </w:r>
            <w:r/>
          </w:p>
        </w:tc>
      </w:tr>
      <w:tr>
        <w:trPr>
          <w:jc w:val="center"/>
          <w:trHeight w:val="395"/>
        </w:trPr>
        <w:tc>
          <w:tcPr>
            <w:tcW w:w="2547" w:type="dxa"/>
            <w:vAlign w:val="center"/>
            <w:vMerge w:val="restart"/>
            <w:textDirection w:val="lrTb"/>
            <w:noWrap w:val="false"/>
          </w:tcPr>
          <w:p>
            <w:pPr>
              <w:pStyle w:val="1299"/>
              <w:ind w:firstLine="254"/>
              <w:jc w:val="left"/>
              <w:spacing w:lineRule="auto" w:line="230"/>
              <w:rPr>
                <w:sz w:val="22"/>
                <w:szCs w:val="22"/>
              </w:rPr>
            </w:pPr>
            <w:r>
              <w:rPr>
                <w:sz w:val="22"/>
                <w:szCs w:val="22"/>
              </w:rPr>
              <w:t xml:space="preserve">из них:</w:t>
            </w:r>
            <w:r>
              <w:rPr>
                <w:sz w:val="22"/>
                <w:szCs w:val="22"/>
              </w:rPr>
              <w:br/>
            </w:r>
            <w:r>
              <w:rPr>
                <w:sz w:val="22"/>
                <w:szCs w:val="22"/>
              </w:rPr>
              <w:t xml:space="preserve">от болезней системы кровообращения</w:t>
            </w:r>
            <w:r/>
          </w:p>
        </w:tc>
        <w:tc>
          <w:tcPr>
            <w:tcW w:w="2126" w:type="dxa"/>
            <w:vAlign w:val="center"/>
            <w:textDirection w:val="lrTb"/>
            <w:noWrap w:val="false"/>
          </w:tcPr>
          <w:p>
            <w:pPr>
              <w:pStyle w:val="1299"/>
              <w:jc w:val="left"/>
              <w:spacing w:lineRule="auto" w:line="230"/>
              <w:rPr>
                <w:sz w:val="22"/>
                <w:szCs w:val="22"/>
              </w:rPr>
            </w:pPr>
            <w:r>
              <w:rPr>
                <w:sz w:val="22"/>
                <w:szCs w:val="22"/>
              </w:rPr>
              <w:t xml:space="preserve">Городское население</w:t>
            </w:r>
            <w:r/>
          </w:p>
        </w:tc>
        <w:tc>
          <w:tcPr>
            <w:tcW w:w="879" w:type="dxa"/>
            <w:vAlign w:val="center"/>
            <w:textDirection w:val="lrTb"/>
            <w:noWrap w:val="false"/>
          </w:tcPr>
          <w:p>
            <w:pPr>
              <w:pStyle w:val="1299"/>
              <w:spacing w:lineRule="auto" w:line="230"/>
              <w:rPr>
                <w:sz w:val="22"/>
                <w:szCs w:val="22"/>
              </w:rPr>
            </w:pPr>
            <w:r>
              <w:rPr>
                <w:sz w:val="22"/>
                <w:szCs w:val="22"/>
              </w:rPr>
              <w:t xml:space="preserve">640,4</w:t>
            </w:r>
            <w:r/>
          </w:p>
        </w:tc>
        <w:tc>
          <w:tcPr>
            <w:tcW w:w="880" w:type="dxa"/>
            <w:vAlign w:val="center"/>
            <w:textDirection w:val="lrTb"/>
            <w:noWrap w:val="false"/>
          </w:tcPr>
          <w:p>
            <w:pPr>
              <w:pStyle w:val="1299"/>
              <w:spacing w:lineRule="auto" w:line="230"/>
              <w:rPr>
                <w:sz w:val="22"/>
                <w:szCs w:val="22"/>
              </w:rPr>
            </w:pPr>
            <w:r>
              <w:rPr>
                <w:sz w:val="22"/>
                <w:szCs w:val="22"/>
              </w:rPr>
              <w:t xml:space="preserve">623,9</w:t>
            </w:r>
            <w:r/>
          </w:p>
        </w:tc>
        <w:tc>
          <w:tcPr>
            <w:tcW w:w="880" w:type="dxa"/>
            <w:vAlign w:val="center"/>
            <w:textDirection w:val="lrTb"/>
            <w:noWrap w:val="false"/>
          </w:tcPr>
          <w:p>
            <w:pPr>
              <w:pStyle w:val="1299"/>
              <w:spacing w:lineRule="auto" w:line="230"/>
              <w:rPr>
                <w:sz w:val="22"/>
                <w:szCs w:val="22"/>
              </w:rPr>
            </w:pPr>
            <w:r>
              <w:rPr>
                <w:sz w:val="22"/>
                <w:szCs w:val="22"/>
              </w:rPr>
              <w:t xml:space="preserve">608,6</w:t>
            </w:r>
            <w:r/>
          </w:p>
        </w:tc>
        <w:tc>
          <w:tcPr>
            <w:tcW w:w="880" w:type="dxa"/>
            <w:vAlign w:val="center"/>
            <w:textDirection w:val="lrTb"/>
            <w:noWrap w:val="false"/>
          </w:tcPr>
          <w:p>
            <w:pPr>
              <w:pStyle w:val="1299"/>
              <w:spacing w:lineRule="auto" w:line="230"/>
              <w:rPr>
                <w:sz w:val="22"/>
                <w:szCs w:val="22"/>
              </w:rPr>
            </w:pPr>
            <w:r>
              <w:rPr>
                <w:sz w:val="22"/>
                <w:szCs w:val="22"/>
              </w:rPr>
              <w:t xml:space="preserve">580,0</w:t>
            </w:r>
            <w:r/>
          </w:p>
        </w:tc>
        <w:tc>
          <w:tcPr>
            <w:tcW w:w="880" w:type="dxa"/>
            <w:vAlign w:val="center"/>
            <w:textDirection w:val="lrTb"/>
            <w:noWrap w:val="false"/>
          </w:tcPr>
          <w:p>
            <w:pPr>
              <w:pStyle w:val="1299"/>
              <w:spacing w:lineRule="auto" w:line="230"/>
              <w:rPr>
                <w:sz w:val="22"/>
                <w:szCs w:val="22"/>
              </w:rPr>
            </w:pPr>
            <w:r>
              <w:rPr>
                <w:sz w:val="22"/>
                <w:szCs w:val="22"/>
              </w:rPr>
              <w:t xml:space="preserve">576,3</w:t>
            </w:r>
            <w:r/>
          </w:p>
        </w:tc>
      </w:tr>
      <w:tr>
        <w:trPr>
          <w:jc w:val="center"/>
          <w:trHeight w:val="396"/>
        </w:trPr>
        <w:tc>
          <w:tcPr>
            <w:tcW w:w="2547" w:type="dxa"/>
            <w:vAlign w:val="center"/>
            <w:vMerge w:val="continue"/>
            <w:textDirection w:val="lrTb"/>
            <w:noWrap w:val="false"/>
          </w:tcPr>
          <w:p>
            <w:pPr>
              <w:pStyle w:val="1299"/>
              <w:jc w:val="left"/>
              <w:spacing w:lineRule="auto" w:line="230"/>
              <w:rPr>
                <w:sz w:val="22"/>
                <w:szCs w:val="22"/>
              </w:rPr>
            </w:pPr>
            <w:r>
              <w:rPr>
                <w:sz w:val="22"/>
                <w:szCs w:val="22"/>
              </w:rPr>
            </w:r>
            <w:r/>
          </w:p>
        </w:tc>
        <w:tc>
          <w:tcPr>
            <w:tcW w:w="2126" w:type="dxa"/>
            <w:vAlign w:val="center"/>
            <w:textDirection w:val="lrTb"/>
            <w:noWrap w:val="false"/>
          </w:tcPr>
          <w:p>
            <w:pPr>
              <w:pStyle w:val="1299"/>
              <w:jc w:val="left"/>
              <w:spacing w:lineRule="auto" w:line="230"/>
              <w:rPr>
                <w:sz w:val="22"/>
                <w:szCs w:val="22"/>
              </w:rPr>
            </w:pPr>
            <w:r>
              <w:rPr>
                <w:sz w:val="22"/>
                <w:szCs w:val="22"/>
              </w:rPr>
              <w:t xml:space="preserve">Сельское население</w:t>
            </w:r>
            <w:r/>
          </w:p>
        </w:tc>
        <w:tc>
          <w:tcPr>
            <w:tcW w:w="879" w:type="dxa"/>
            <w:vAlign w:val="center"/>
            <w:textDirection w:val="lrTb"/>
            <w:noWrap w:val="false"/>
          </w:tcPr>
          <w:p>
            <w:pPr>
              <w:pStyle w:val="1299"/>
              <w:spacing w:lineRule="auto" w:line="230"/>
              <w:rPr>
                <w:sz w:val="22"/>
                <w:szCs w:val="22"/>
              </w:rPr>
            </w:pPr>
            <w:r>
              <w:rPr>
                <w:sz w:val="22"/>
                <w:szCs w:val="22"/>
              </w:rPr>
              <w:t xml:space="preserve">692,9</w:t>
            </w:r>
            <w:r/>
          </w:p>
        </w:tc>
        <w:tc>
          <w:tcPr>
            <w:tcW w:w="880" w:type="dxa"/>
            <w:vAlign w:val="center"/>
            <w:textDirection w:val="lrTb"/>
            <w:noWrap w:val="false"/>
          </w:tcPr>
          <w:p>
            <w:pPr>
              <w:pStyle w:val="1299"/>
              <w:spacing w:lineRule="auto" w:line="230"/>
              <w:rPr>
                <w:sz w:val="22"/>
                <w:szCs w:val="22"/>
              </w:rPr>
            </w:pPr>
            <w:r>
              <w:rPr>
                <w:sz w:val="22"/>
                <w:szCs w:val="22"/>
              </w:rPr>
              <w:t xml:space="preserve">667,8</w:t>
            </w:r>
            <w:r/>
          </w:p>
        </w:tc>
        <w:tc>
          <w:tcPr>
            <w:tcW w:w="880" w:type="dxa"/>
            <w:vAlign w:val="center"/>
            <w:textDirection w:val="lrTb"/>
            <w:noWrap w:val="false"/>
          </w:tcPr>
          <w:p>
            <w:pPr>
              <w:pStyle w:val="1299"/>
              <w:spacing w:lineRule="auto" w:line="230"/>
              <w:rPr>
                <w:sz w:val="22"/>
                <w:szCs w:val="22"/>
              </w:rPr>
            </w:pPr>
            <w:r>
              <w:rPr>
                <w:sz w:val="22"/>
                <w:szCs w:val="22"/>
              </w:rPr>
              <w:t xml:space="preserve">638,6</w:t>
            </w:r>
            <w:r/>
          </w:p>
        </w:tc>
        <w:tc>
          <w:tcPr>
            <w:tcW w:w="880" w:type="dxa"/>
            <w:vAlign w:val="center"/>
            <w:textDirection w:val="lrTb"/>
            <w:noWrap w:val="false"/>
          </w:tcPr>
          <w:p>
            <w:pPr>
              <w:pStyle w:val="1299"/>
              <w:spacing w:lineRule="auto" w:line="230"/>
              <w:rPr>
                <w:sz w:val="22"/>
                <w:szCs w:val="22"/>
              </w:rPr>
            </w:pPr>
            <w:r>
              <w:rPr>
                <w:sz w:val="22"/>
                <w:szCs w:val="22"/>
              </w:rPr>
              <w:t xml:space="preserve">609,7</w:t>
            </w:r>
            <w:r/>
          </w:p>
        </w:tc>
        <w:tc>
          <w:tcPr>
            <w:tcW w:w="880" w:type="dxa"/>
            <w:vAlign w:val="center"/>
            <w:textDirection w:val="lrTb"/>
            <w:noWrap w:val="false"/>
          </w:tcPr>
          <w:p>
            <w:pPr>
              <w:pStyle w:val="1299"/>
              <w:spacing w:lineRule="auto" w:line="230"/>
              <w:rPr>
                <w:sz w:val="22"/>
                <w:szCs w:val="22"/>
              </w:rPr>
            </w:pPr>
            <w:r>
              <w:rPr>
                <w:sz w:val="22"/>
                <w:szCs w:val="22"/>
              </w:rPr>
              <w:t xml:space="preserve">602,9</w:t>
            </w:r>
            <w:r/>
          </w:p>
        </w:tc>
      </w:tr>
      <w:tr>
        <w:trPr>
          <w:jc w:val="center"/>
          <w:trHeight w:val="395"/>
        </w:trPr>
        <w:tc>
          <w:tcPr>
            <w:tcW w:w="2547" w:type="dxa"/>
            <w:vAlign w:val="center"/>
            <w:vMerge w:val="restart"/>
            <w:textDirection w:val="lrTb"/>
            <w:noWrap w:val="false"/>
          </w:tcPr>
          <w:p>
            <w:pPr>
              <w:pStyle w:val="1299"/>
              <w:ind w:firstLine="254"/>
              <w:jc w:val="left"/>
              <w:spacing w:lineRule="auto" w:line="230"/>
              <w:rPr>
                <w:sz w:val="22"/>
                <w:szCs w:val="22"/>
              </w:rPr>
            </w:pPr>
            <w:r>
              <w:rPr>
                <w:sz w:val="22"/>
                <w:szCs w:val="22"/>
              </w:rPr>
              <w:t xml:space="preserve">из них:</w:t>
            </w:r>
            <w:r>
              <w:rPr>
                <w:sz w:val="22"/>
                <w:szCs w:val="22"/>
              </w:rPr>
              <w:br/>
            </w:r>
            <w:r>
              <w:rPr>
                <w:sz w:val="22"/>
                <w:szCs w:val="22"/>
              </w:rPr>
              <w:t xml:space="preserve">от ишемической болезни сердца</w:t>
            </w:r>
            <w:r/>
          </w:p>
        </w:tc>
        <w:tc>
          <w:tcPr>
            <w:tcW w:w="2126" w:type="dxa"/>
            <w:vAlign w:val="center"/>
            <w:textDirection w:val="lrTb"/>
            <w:noWrap w:val="false"/>
          </w:tcPr>
          <w:p>
            <w:pPr>
              <w:pStyle w:val="1299"/>
              <w:jc w:val="left"/>
              <w:spacing w:lineRule="auto" w:line="230"/>
              <w:rPr>
                <w:sz w:val="22"/>
                <w:szCs w:val="22"/>
              </w:rPr>
            </w:pPr>
            <w:r>
              <w:rPr>
                <w:sz w:val="22"/>
                <w:szCs w:val="22"/>
              </w:rPr>
              <w:t xml:space="preserve">Городское население</w:t>
            </w:r>
            <w:r/>
          </w:p>
        </w:tc>
        <w:tc>
          <w:tcPr>
            <w:tcW w:w="879" w:type="dxa"/>
            <w:vAlign w:val="center"/>
            <w:textDirection w:val="lrTb"/>
            <w:noWrap w:val="false"/>
          </w:tcPr>
          <w:p>
            <w:pPr>
              <w:pStyle w:val="1299"/>
              <w:spacing w:lineRule="auto" w:line="230"/>
              <w:rPr>
                <w:sz w:val="22"/>
                <w:szCs w:val="22"/>
              </w:rPr>
            </w:pPr>
            <w:r>
              <w:rPr>
                <w:sz w:val="22"/>
                <w:szCs w:val="22"/>
              </w:rPr>
              <w:t xml:space="preserve">336,0</w:t>
            </w:r>
            <w:r/>
          </w:p>
        </w:tc>
        <w:tc>
          <w:tcPr>
            <w:tcW w:w="880" w:type="dxa"/>
            <w:vAlign w:val="center"/>
            <w:textDirection w:val="lrTb"/>
            <w:noWrap w:val="false"/>
          </w:tcPr>
          <w:p>
            <w:pPr>
              <w:pStyle w:val="1299"/>
              <w:spacing w:lineRule="auto" w:line="230"/>
              <w:rPr>
                <w:sz w:val="22"/>
                <w:szCs w:val="22"/>
              </w:rPr>
            </w:pPr>
            <w:r>
              <w:rPr>
                <w:sz w:val="22"/>
                <w:szCs w:val="22"/>
              </w:rPr>
              <w:t xml:space="preserve">333,0</w:t>
            </w:r>
            <w:r/>
          </w:p>
        </w:tc>
        <w:tc>
          <w:tcPr>
            <w:tcW w:w="880" w:type="dxa"/>
            <w:vAlign w:val="center"/>
            <w:textDirection w:val="lrTb"/>
            <w:noWrap w:val="false"/>
          </w:tcPr>
          <w:p>
            <w:pPr>
              <w:pStyle w:val="1299"/>
              <w:spacing w:lineRule="auto" w:line="230"/>
              <w:rPr>
                <w:sz w:val="22"/>
                <w:szCs w:val="22"/>
              </w:rPr>
            </w:pPr>
            <w:r>
              <w:rPr>
                <w:sz w:val="22"/>
                <w:szCs w:val="22"/>
              </w:rPr>
              <w:t xml:space="preserve">325,8</w:t>
            </w:r>
            <w:r/>
          </w:p>
        </w:tc>
        <w:tc>
          <w:tcPr>
            <w:tcW w:w="880" w:type="dxa"/>
            <w:vAlign w:val="center"/>
            <w:textDirection w:val="lrTb"/>
            <w:noWrap w:val="false"/>
          </w:tcPr>
          <w:p>
            <w:pPr>
              <w:pStyle w:val="1299"/>
              <w:spacing w:lineRule="auto" w:line="230"/>
              <w:rPr>
                <w:sz w:val="22"/>
                <w:szCs w:val="22"/>
              </w:rPr>
            </w:pPr>
            <w:r>
              <w:rPr>
                <w:sz w:val="22"/>
                <w:szCs w:val="22"/>
              </w:rPr>
              <w:t xml:space="preserve">312,5</w:t>
            </w:r>
            <w:r/>
          </w:p>
        </w:tc>
        <w:tc>
          <w:tcPr>
            <w:tcW w:w="880" w:type="dxa"/>
            <w:vAlign w:val="center"/>
            <w:textDirection w:val="lrTb"/>
            <w:noWrap w:val="false"/>
          </w:tcPr>
          <w:p>
            <w:pPr>
              <w:pStyle w:val="1299"/>
              <w:spacing w:lineRule="auto" w:line="230"/>
              <w:rPr>
                <w:sz w:val="22"/>
                <w:szCs w:val="22"/>
              </w:rPr>
            </w:pPr>
            <w:r>
              <w:rPr>
                <w:sz w:val="22"/>
                <w:szCs w:val="22"/>
              </w:rPr>
              <w:t xml:space="preserve">307,6</w:t>
            </w:r>
            <w:r/>
          </w:p>
        </w:tc>
      </w:tr>
      <w:tr>
        <w:trPr>
          <w:jc w:val="center"/>
          <w:trHeight w:val="396"/>
        </w:trPr>
        <w:tc>
          <w:tcPr>
            <w:tcW w:w="2547" w:type="dxa"/>
            <w:vAlign w:val="center"/>
            <w:vMerge w:val="continue"/>
            <w:textDirection w:val="lrTb"/>
            <w:noWrap w:val="false"/>
          </w:tcPr>
          <w:p>
            <w:pPr>
              <w:pStyle w:val="1299"/>
              <w:jc w:val="left"/>
              <w:spacing w:lineRule="auto" w:line="230"/>
              <w:rPr>
                <w:sz w:val="22"/>
                <w:szCs w:val="22"/>
              </w:rPr>
            </w:pPr>
            <w:r>
              <w:rPr>
                <w:sz w:val="22"/>
                <w:szCs w:val="22"/>
              </w:rPr>
            </w:r>
            <w:r/>
          </w:p>
        </w:tc>
        <w:tc>
          <w:tcPr>
            <w:tcW w:w="2126" w:type="dxa"/>
            <w:vAlign w:val="center"/>
            <w:textDirection w:val="lrTb"/>
            <w:noWrap w:val="false"/>
          </w:tcPr>
          <w:p>
            <w:pPr>
              <w:pStyle w:val="1299"/>
              <w:jc w:val="left"/>
              <w:spacing w:lineRule="auto" w:line="230"/>
              <w:rPr>
                <w:sz w:val="22"/>
                <w:szCs w:val="22"/>
              </w:rPr>
            </w:pPr>
            <w:r>
              <w:rPr>
                <w:sz w:val="22"/>
                <w:szCs w:val="22"/>
              </w:rPr>
              <w:t xml:space="preserve">Сельское население</w:t>
            </w:r>
            <w:r/>
          </w:p>
        </w:tc>
        <w:tc>
          <w:tcPr>
            <w:tcW w:w="879" w:type="dxa"/>
            <w:vAlign w:val="center"/>
            <w:textDirection w:val="lrTb"/>
            <w:noWrap w:val="false"/>
          </w:tcPr>
          <w:p>
            <w:pPr>
              <w:pStyle w:val="1299"/>
              <w:spacing w:lineRule="auto" w:line="230"/>
              <w:rPr>
                <w:sz w:val="22"/>
                <w:szCs w:val="22"/>
              </w:rPr>
            </w:pPr>
            <w:r>
              <w:rPr>
                <w:sz w:val="22"/>
                <w:szCs w:val="22"/>
              </w:rPr>
              <w:t xml:space="preserve">360,4</w:t>
            </w:r>
            <w:r/>
          </w:p>
        </w:tc>
        <w:tc>
          <w:tcPr>
            <w:tcW w:w="880" w:type="dxa"/>
            <w:vAlign w:val="center"/>
            <w:textDirection w:val="lrTb"/>
            <w:noWrap w:val="false"/>
          </w:tcPr>
          <w:p>
            <w:pPr>
              <w:pStyle w:val="1299"/>
              <w:spacing w:lineRule="auto" w:line="230"/>
              <w:rPr>
                <w:sz w:val="22"/>
                <w:szCs w:val="22"/>
              </w:rPr>
            </w:pPr>
            <w:r>
              <w:rPr>
                <w:sz w:val="22"/>
                <w:szCs w:val="22"/>
              </w:rPr>
              <w:t xml:space="preserve">351,6</w:t>
            </w:r>
            <w:r/>
          </w:p>
        </w:tc>
        <w:tc>
          <w:tcPr>
            <w:tcW w:w="880" w:type="dxa"/>
            <w:vAlign w:val="center"/>
            <w:textDirection w:val="lrTb"/>
            <w:noWrap w:val="false"/>
          </w:tcPr>
          <w:p>
            <w:pPr>
              <w:pStyle w:val="1299"/>
              <w:spacing w:lineRule="auto" w:line="230"/>
              <w:rPr>
                <w:sz w:val="22"/>
                <w:szCs w:val="22"/>
              </w:rPr>
            </w:pPr>
            <w:r>
              <w:rPr>
                <w:sz w:val="22"/>
                <w:szCs w:val="22"/>
              </w:rPr>
              <w:t xml:space="preserve">336,1</w:t>
            </w:r>
            <w:r/>
          </w:p>
        </w:tc>
        <w:tc>
          <w:tcPr>
            <w:tcW w:w="880" w:type="dxa"/>
            <w:vAlign w:val="center"/>
            <w:textDirection w:val="lrTb"/>
            <w:noWrap w:val="false"/>
          </w:tcPr>
          <w:p>
            <w:pPr>
              <w:pStyle w:val="1299"/>
              <w:spacing w:lineRule="auto" w:line="230"/>
              <w:rPr>
                <w:sz w:val="22"/>
                <w:szCs w:val="22"/>
              </w:rPr>
            </w:pPr>
            <w:r>
              <w:rPr>
                <w:sz w:val="22"/>
                <w:szCs w:val="22"/>
              </w:rPr>
              <w:t xml:space="preserve">320,3</w:t>
            </w:r>
            <w:r/>
          </w:p>
        </w:tc>
        <w:tc>
          <w:tcPr>
            <w:tcW w:w="880" w:type="dxa"/>
            <w:vAlign w:val="center"/>
            <w:textDirection w:val="lrTb"/>
            <w:noWrap w:val="false"/>
          </w:tcPr>
          <w:p>
            <w:pPr>
              <w:pStyle w:val="1299"/>
              <w:spacing w:lineRule="auto" w:line="230"/>
              <w:rPr>
                <w:sz w:val="22"/>
                <w:szCs w:val="22"/>
              </w:rPr>
            </w:pPr>
            <w:r>
              <w:rPr>
                <w:sz w:val="22"/>
                <w:szCs w:val="22"/>
              </w:rPr>
              <w:t xml:space="preserve">311,9</w:t>
            </w:r>
            <w:r/>
          </w:p>
        </w:tc>
      </w:tr>
      <w:tr>
        <w:trPr>
          <w:jc w:val="center"/>
        </w:trPr>
        <w:tc>
          <w:tcPr>
            <w:tcW w:w="2547" w:type="dxa"/>
            <w:vAlign w:val="center"/>
            <w:vMerge w:val="restart"/>
            <w:textDirection w:val="lrTb"/>
            <w:noWrap w:val="false"/>
          </w:tcPr>
          <w:p>
            <w:pPr>
              <w:pStyle w:val="1299"/>
              <w:ind w:firstLine="254"/>
              <w:jc w:val="left"/>
              <w:spacing w:lineRule="auto" w:line="230"/>
              <w:rPr>
                <w:sz w:val="22"/>
                <w:szCs w:val="22"/>
              </w:rPr>
            </w:pPr>
            <w:r>
              <w:rPr>
                <w:sz w:val="22"/>
                <w:szCs w:val="22"/>
              </w:rPr>
              <w:t xml:space="preserve">из них от инфаркта миокарда</w:t>
            </w:r>
            <w:r/>
          </w:p>
        </w:tc>
        <w:tc>
          <w:tcPr>
            <w:tcW w:w="2126" w:type="dxa"/>
            <w:textDirection w:val="lrTb"/>
            <w:noWrap w:val="false"/>
          </w:tcPr>
          <w:p>
            <w:pPr>
              <w:pStyle w:val="1299"/>
              <w:jc w:val="left"/>
              <w:spacing w:lineRule="auto" w:line="230"/>
              <w:rPr>
                <w:sz w:val="22"/>
                <w:szCs w:val="22"/>
              </w:rPr>
            </w:pPr>
            <w:r>
              <w:rPr>
                <w:sz w:val="22"/>
                <w:szCs w:val="22"/>
              </w:rPr>
              <w:t xml:space="preserve">Городское население</w:t>
            </w:r>
            <w:r/>
          </w:p>
        </w:tc>
        <w:tc>
          <w:tcPr>
            <w:tcW w:w="879" w:type="dxa"/>
            <w:textDirection w:val="lrTb"/>
            <w:noWrap w:val="false"/>
          </w:tcPr>
          <w:p>
            <w:pPr>
              <w:pStyle w:val="1299"/>
              <w:spacing w:lineRule="auto" w:line="230"/>
              <w:rPr>
                <w:sz w:val="22"/>
                <w:szCs w:val="22"/>
              </w:rPr>
            </w:pPr>
            <w:r>
              <w:rPr>
                <w:sz w:val="22"/>
                <w:szCs w:val="22"/>
              </w:rPr>
              <w:t xml:space="preserve">48,1</w:t>
            </w:r>
            <w:r/>
          </w:p>
        </w:tc>
        <w:tc>
          <w:tcPr>
            <w:tcW w:w="880" w:type="dxa"/>
            <w:textDirection w:val="lrTb"/>
            <w:noWrap w:val="false"/>
          </w:tcPr>
          <w:p>
            <w:pPr>
              <w:pStyle w:val="1299"/>
              <w:spacing w:lineRule="auto" w:line="230"/>
              <w:rPr>
                <w:sz w:val="22"/>
                <w:szCs w:val="22"/>
              </w:rPr>
            </w:pPr>
            <w:r>
              <w:rPr>
                <w:sz w:val="22"/>
                <w:szCs w:val="22"/>
              </w:rPr>
              <w:t xml:space="preserve">46,8</w:t>
            </w:r>
            <w:r/>
          </w:p>
        </w:tc>
        <w:tc>
          <w:tcPr>
            <w:tcW w:w="880" w:type="dxa"/>
            <w:textDirection w:val="lrTb"/>
            <w:noWrap w:val="false"/>
          </w:tcPr>
          <w:p>
            <w:pPr>
              <w:pStyle w:val="1299"/>
              <w:spacing w:lineRule="auto" w:line="230"/>
              <w:rPr>
                <w:sz w:val="22"/>
                <w:szCs w:val="22"/>
              </w:rPr>
            </w:pPr>
            <w:r>
              <w:rPr>
                <w:sz w:val="22"/>
                <w:szCs w:val="22"/>
              </w:rPr>
              <w:t xml:space="preserve">45,7</w:t>
            </w:r>
            <w:r/>
          </w:p>
        </w:tc>
        <w:tc>
          <w:tcPr>
            <w:tcW w:w="880" w:type="dxa"/>
            <w:textDirection w:val="lrTb"/>
            <w:noWrap w:val="false"/>
          </w:tcPr>
          <w:p>
            <w:pPr>
              <w:pStyle w:val="1299"/>
              <w:spacing w:lineRule="auto" w:line="230"/>
              <w:rPr>
                <w:sz w:val="22"/>
                <w:szCs w:val="22"/>
              </w:rPr>
            </w:pPr>
            <w:r>
              <w:rPr>
                <w:sz w:val="22"/>
                <w:szCs w:val="22"/>
              </w:rPr>
              <w:t xml:space="preserve">42,5</w:t>
            </w:r>
            <w:r/>
          </w:p>
        </w:tc>
        <w:tc>
          <w:tcPr>
            <w:tcW w:w="880" w:type="dxa"/>
            <w:textDirection w:val="lrTb"/>
            <w:noWrap w:val="false"/>
          </w:tcPr>
          <w:p>
            <w:pPr>
              <w:pStyle w:val="1299"/>
              <w:spacing w:lineRule="auto" w:line="230"/>
              <w:rPr>
                <w:sz w:val="22"/>
                <w:szCs w:val="22"/>
              </w:rPr>
            </w:pPr>
            <w:r>
              <w:rPr>
                <w:sz w:val="22"/>
                <w:szCs w:val="22"/>
              </w:rPr>
              <w:t xml:space="preserve">41,1</w:t>
            </w:r>
            <w:r/>
          </w:p>
        </w:tc>
      </w:tr>
      <w:tr>
        <w:trPr>
          <w:jc w:val="center"/>
        </w:trPr>
        <w:tc>
          <w:tcPr>
            <w:tcW w:w="2547" w:type="dxa"/>
            <w:vAlign w:val="center"/>
            <w:vMerge w:val="continue"/>
            <w:textDirection w:val="lrTb"/>
            <w:noWrap w:val="false"/>
          </w:tcPr>
          <w:p>
            <w:pPr>
              <w:pStyle w:val="1299"/>
              <w:jc w:val="left"/>
              <w:spacing w:lineRule="auto" w:line="230"/>
              <w:rPr>
                <w:sz w:val="22"/>
                <w:szCs w:val="22"/>
              </w:rPr>
            </w:pPr>
            <w:r>
              <w:rPr>
                <w:sz w:val="22"/>
                <w:szCs w:val="22"/>
              </w:rPr>
            </w:r>
            <w:r/>
          </w:p>
        </w:tc>
        <w:tc>
          <w:tcPr>
            <w:tcW w:w="2126" w:type="dxa"/>
            <w:textDirection w:val="lrTb"/>
            <w:noWrap w:val="false"/>
          </w:tcPr>
          <w:p>
            <w:pPr>
              <w:pStyle w:val="1299"/>
              <w:jc w:val="left"/>
              <w:spacing w:lineRule="auto" w:line="230"/>
              <w:rPr>
                <w:sz w:val="22"/>
                <w:szCs w:val="22"/>
              </w:rPr>
            </w:pPr>
            <w:r>
              <w:rPr>
                <w:sz w:val="22"/>
                <w:szCs w:val="22"/>
              </w:rPr>
              <w:t xml:space="preserve">Сельское население</w:t>
            </w:r>
            <w:r/>
          </w:p>
        </w:tc>
        <w:tc>
          <w:tcPr>
            <w:tcW w:w="879" w:type="dxa"/>
            <w:textDirection w:val="lrTb"/>
            <w:noWrap w:val="false"/>
          </w:tcPr>
          <w:p>
            <w:pPr>
              <w:pStyle w:val="1299"/>
              <w:spacing w:lineRule="auto" w:line="230"/>
              <w:rPr>
                <w:sz w:val="22"/>
                <w:szCs w:val="22"/>
              </w:rPr>
            </w:pPr>
            <w:r>
              <w:rPr>
                <w:sz w:val="22"/>
                <w:szCs w:val="22"/>
              </w:rPr>
              <w:t xml:space="preserve">33,8</w:t>
            </w:r>
            <w:r/>
          </w:p>
        </w:tc>
        <w:tc>
          <w:tcPr>
            <w:tcW w:w="880" w:type="dxa"/>
            <w:textDirection w:val="lrTb"/>
            <w:noWrap w:val="false"/>
          </w:tcPr>
          <w:p>
            <w:pPr>
              <w:pStyle w:val="1299"/>
              <w:spacing w:lineRule="auto" w:line="230"/>
              <w:rPr>
                <w:sz w:val="22"/>
                <w:szCs w:val="22"/>
              </w:rPr>
            </w:pPr>
            <w:r>
              <w:rPr>
                <w:sz w:val="22"/>
                <w:szCs w:val="22"/>
              </w:rPr>
              <w:t xml:space="preserve">34,3</w:t>
            </w:r>
            <w:r/>
          </w:p>
        </w:tc>
        <w:tc>
          <w:tcPr>
            <w:tcW w:w="880" w:type="dxa"/>
            <w:textDirection w:val="lrTb"/>
            <w:noWrap w:val="false"/>
          </w:tcPr>
          <w:p>
            <w:pPr>
              <w:pStyle w:val="1299"/>
              <w:spacing w:lineRule="auto" w:line="230"/>
              <w:rPr>
                <w:sz w:val="22"/>
                <w:szCs w:val="22"/>
              </w:rPr>
            </w:pPr>
            <w:r>
              <w:rPr>
                <w:sz w:val="22"/>
                <w:szCs w:val="22"/>
              </w:rPr>
              <w:t xml:space="preserve">34,8</w:t>
            </w:r>
            <w:r/>
          </w:p>
        </w:tc>
        <w:tc>
          <w:tcPr>
            <w:tcW w:w="880" w:type="dxa"/>
            <w:textDirection w:val="lrTb"/>
            <w:noWrap w:val="false"/>
          </w:tcPr>
          <w:p>
            <w:pPr>
              <w:pStyle w:val="1299"/>
              <w:spacing w:lineRule="auto" w:line="230"/>
              <w:rPr>
                <w:sz w:val="22"/>
                <w:szCs w:val="22"/>
              </w:rPr>
            </w:pPr>
            <w:r>
              <w:rPr>
                <w:sz w:val="22"/>
                <w:szCs w:val="22"/>
              </w:rPr>
              <w:t xml:space="preserve">32,7</w:t>
            </w:r>
            <w:r/>
          </w:p>
        </w:tc>
        <w:tc>
          <w:tcPr>
            <w:tcW w:w="880" w:type="dxa"/>
            <w:textDirection w:val="lrTb"/>
            <w:noWrap w:val="false"/>
          </w:tcPr>
          <w:p>
            <w:pPr>
              <w:pStyle w:val="1299"/>
              <w:spacing w:lineRule="auto" w:line="230"/>
              <w:rPr>
                <w:sz w:val="22"/>
                <w:szCs w:val="22"/>
              </w:rPr>
            </w:pPr>
            <w:r>
              <w:rPr>
                <w:sz w:val="22"/>
                <w:szCs w:val="22"/>
              </w:rPr>
              <w:t xml:space="preserve">31,9</w:t>
            </w:r>
            <w:r/>
          </w:p>
        </w:tc>
      </w:tr>
      <w:tr>
        <w:trPr>
          <w:jc w:val="center"/>
        </w:trPr>
        <w:tc>
          <w:tcPr>
            <w:tcW w:w="2547" w:type="dxa"/>
            <w:vAlign w:val="center"/>
            <w:vMerge w:val="restart"/>
            <w:textDirection w:val="lrTb"/>
            <w:noWrap w:val="false"/>
          </w:tcPr>
          <w:p>
            <w:pPr>
              <w:pStyle w:val="1299"/>
              <w:jc w:val="left"/>
              <w:spacing w:lineRule="auto" w:line="230"/>
              <w:rPr>
                <w:sz w:val="22"/>
                <w:szCs w:val="22"/>
              </w:rPr>
            </w:pPr>
            <w:r>
              <w:rPr>
                <w:sz w:val="22"/>
                <w:szCs w:val="22"/>
              </w:rPr>
              <w:t xml:space="preserve">от цереброваскулярных болезней</w:t>
            </w:r>
            <w:r/>
          </w:p>
        </w:tc>
        <w:tc>
          <w:tcPr>
            <w:tcW w:w="2126" w:type="dxa"/>
            <w:textDirection w:val="lrTb"/>
            <w:noWrap w:val="false"/>
          </w:tcPr>
          <w:p>
            <w:pPr>
              <w:pStyle w:val="1299"/>
              <w:jc w:val="left"/>
              <w:spacing w:lineRule="auto" w:line="230"/>
              <w:rPr>
                <w:sz w:val="22"/>
                <w:szCs w:val="22"/>
              </w:rPr>
            </w:pPr>
            <w:r>
              <w:rPr>
                <w:sz w:val="22"/>
                <w:szCs w:val="22"/>
              </w:rPr>
              <w:t xml:space="preserve">Городское население</w:t>
            </w:r>
            <w:r/>
          </w:p>
        </w:tc>
        <w:tc>
          <w:tcPr>
            <w:tcW w:w="879" w:type="dxa"/>
            <w:textDirection w:val="lrTb"/>
            <w:noWrap w:val="false"/>
          </w:tcPr>
          <w:p>
            <w:pPr>
              <w:pStyle w:val="1299"/>
              <w:spacing w:lineRule="auto" w:line="230"/>
              <w:rPr>
                <w:sz w:val="22"/>
                <w:szCs w:val="22"/>
              </w:rPr>
            </w:pPr>
            <w:r>
              <w:rPr>
                <w:sz w:val="22"/>
                <w:szCs w:val="22"/>
              </w:rPr>
              <w:t xml:space="preserve">209,2</w:t>
            </w:r>
            <w:r/>
          </w:p>
        </w:tc>
        <w:tc>
          <w:tcPr>
            <w:tcW w:w="880" w:type="dxa"/>
            <w:textDirection w:val="lrTb"/>
            <w:noWrap w:val="false"/>
          </w:tcPr>
          <w:p>
            <w:pPr>
              <w:pStyle w:val="1299"/>
              <w:spacing w:lineRule="auto" w:line="230"/>
              <w:rPr>
                <w:sz w:val="22"/>
                <w:szCs w:val="22"/>
              </w:rPr>
            </w:pPr>
            <w:r>
              <w:rPr>
                <w:sz w:val="22"/>
                <w:szCs w:val="22"/>
              </w:rPr>
              <w:t xml:space="preserve">200,4</w:t>
            </w:r>
            <w:r/>
          </w:p>
        </w:tc>
        <w:tc>
          <w:tcPr>
            <w:tcW w:w="880" w:type="dxa"/>
            <w:textDirection w:val="lrTb"/>
            <w:noWrap w:val="false"/>
          </w:tcPr>
          <w:p>
            <w:pPr>
              <w:pStyle w:val="1299"/>
              <w:spacing w:lineRule="auto" w:line="230"/>
              <w:rPr>
                <w:sz w:val="22"/>
                <w:szCs w:val="22"/>
              </w:rPr>
            </w:pPr>
            <w:r>
              <w:rPr>
                <w:sz w:val="22"/>
                <w:szCs w:val="22"/>
              </w:rPr>
              <w:t xml:space="preserve">192,9</w:t>
            </w:r>
            <w:r/>
          </w:p>
        </w:tc>
        <w:tc>
          <w:tcPr>
            <w:tcW w:w="880" w:type="dxa"/>
            <w:textDirection w:val="lrTb"/>
            <w:noWrap w:val="false"/>
          </w:tcPr>
          <w:p>
            <w:pPr>
              <w:pStyle w:val="1299"/>
              <w:spacing w:lineRule="auto" w:line="230"/>
              <w:rPr>
                <w:sz w:val="22"/>
                <w:szCs w:val="22"/>
              </w:rPr>
            </w:pPr>
            <w:r>
              <w:rPr>
                <w:sz w:val="22"/>
                <w:szCs w:val="22"/>
              </w:rPr>
              <w:t xml:space="preserve">180,8</w:t>
            </w:r>
            <w:r/>
          </w:p>
        </w:tc>
        <w:tc>
          <w:tcPr>
            <w:tcW w:w="880" w:type="dxa"/>
            <w:textDirection w:val="lrTb"/>
            <w:noWrap w:val="false"/>
          </w:tcPr>
          <w:p>
            <w:pPr>
              <w:pStyle w:val="1299"/>
              <w:spacing w:lineRule="auto" w:line="230"/>
              <w:rPr>
                <w:sz w:val="22"/>
                <w:szCs w:val="22"/>
              </w:rPr>
            </w:pPr>
            <w:r>
              <w:rPr>
                <w:sz w:val="22"/>
                <w:szCs w:val="22"/>
              </w:rPr>
              <w:t xml:space="preserve">180,0</w:t>
            </w:r>
            <w:r/>
          </w:p>
        </w:tc>
      </w:tr>
      <w:tr>
        <w:trPr>
          <w:jc w:val="center"/>
        </w:trPr>
        <w:tc>
          <w:tcPr>
            <w:tcW w:w="2547" w:type="dxa"/>
            <w:vAlign w:val="center"/>
            <w:vMerge w:val="continue"/>
            <w:textDirection w:val="lrTb"/>
            <w:noWrap w:val="false"/>
          </w:tcPr>
          <w:p>
            <w:pPr>
              <w:pStyle w:val="1299"/>
              <w:jc w:val="left"/>
              <w:spacing w:lineRule="auto" w:line="230"/>
              <w:rPr>
                <w:sz w:val="22"/>
                <w:szCs w:val="22"/>
              </w:rPr>
            </w:pPr>
            <w:r>
              <w:rPr>
                <w:sz w:val="22"/>
                <w:szCs w:val="22"/>
              </w:rPr>
            </w:r>
            <w:r/>
          </w:p>
        </w:tc>
        <w:tc>
          <w:tcPr>
            <w:tcW w:w="2126" w:type="dxa"/>
            <w:textDirection w:val="lrTb"/>
            <w:noWrap w:val="false"/>
          </w:tcPr>
          <w:p>
            <w:pPr>
              <w:pStyle w:val="1299"/>
              <w:jc w:val="left"/>
              <w:spacing w:lineRule="auto" w:line="230"/>
              <w:rPr>
                <w:sz w:val="22"/>
                <w:szCs w:val="22"/>
              </w:rPr>
            </w:pPr>
            <w:r>
              <w:rPr>
                <w:sz w:val="22"/>
                <w:szCs w:val="22"/>
              </w:rPr>
              <w:t xml:space="preserve">Сельское население</w:t>
            </w:r>
            <w:r/>
          </w:p>
        </w:tc>
        <w:tc>
          <w:tcPr>
            <w:tcW w:w="879" w:type="dxa"/>
            <w:textDirection w:val="lrTb"/>
            <w:noWrap w:val="false"/>
          </w:tcPr>
          <w:p>
            <w:pPr>
              <w:pStyle w:val="1299"/>
              <w:spacing w:lineRule="auto" w:line="230"/>
              <w:rPr>
                <w:sz w:val="22"/>
                <w:szCs w:val="22"/>
              </w:rPr>
            </w:pPr>
            <w:r>
              <w:rPr>
                <w:sz w:val="22"/>
                <w:szCs w:val="22"/>
              </w:rPr>
              <w:t xml:space="preserve">195,1</w:t>
            </w:r>
            <w:r/>
          </w:p>
        </w:tc>
        <w:tc>
          <w:tcPr>
            <w:tcW w:w="880" w:type="dxa"/>
            <w:textDirection w:val="lrTb"/>
            <w:noWrap w:val="false"/>
          </w:tcPr>
          <w:p>
            <w:pPr>
              <w:pStyle w:val="1299"/>
              <w:spacing w:lineRule="auto" w:line="230"/>
              <w:rPr>
                <w:sz w:val="22"/>
                <w:szCs w:val="22"/>
              </w:rPr>
            </w:pPr>
            <w:r>
              <w:rPr>
                <w:sz w:val="22"/>
                <w:szCs w:val="22"/>
              </w:rPr>
              <w:t xml:space="preserve">192,2</w:t>
            </w:r>
            <w:r/>
          </w:p>
        </w:tc>
        <w:tc>
          <w:tcPr>
            <w:tcW w:w="880" w:type="dxa"/>
            <w:textDirection w:val="lrTb"/>
            <w:noWrap w:val="false"/>
          </w:tcPr>
          <w:p>
            <w:pPr>
              <w:pStyle w:val="1299"/>
              <w:spacing w:lineRule="auto" w:line="230"/>
              <w:rPr>
                <w:sz w:val="22"/>
                <w:szCs w:val="22"/>
              </w:rPr>
            </w:pPr>
            <w:r>
              <w:rPr>
                <w:sz w:val="22"/>
                <w:szCs w:val="22"/>
              </w:rPr>
              <w:t xml:space="preserve">184,8</w:t>
            </w:r>
            <w:r/>
          </w:p>
        </w:tc>
        <w:tc>
          <w:tcPr>
            <w:tcW w:w="880" w:type="dxa"/>
            <w:textDirection w:val="lrTb"/>
            <w:noWrap w:val="false"/>
          </w:tcPr>
          <w:p>
            <w:pPr>
              <w:pStyle w:val="1299"/>
              <w:spacing w:lineRule="auto" w:line="230"/>
              <w:rPr>
                <w:sz w:val="22"/>
                <w:szCs w:val="22"/>
              </w:rPr>
            </w:pPr>
            <w:r>
              <w:rPr>
                <w:sz w:val="22"/>
                <w:szCs w:val="22"/>
              </w:rPr>
              <w:t xml:space="preserve">178,2</w:t>
            </w:r>
            <w:r/>
          </w:p>
        </w:tc>
        <w:tc>
          <w:tcPr>
            <w:tcW w:w="880" w:type="dxa"/>
            <w:textDirection w:val="lrTb"/>
            <w:noWrap w:val="false"/>
          </w:tcPr>
          <w:p>
            <w:pPr>
              <w:pStyle w:val="1299"/>
              <w:spacing w:lineRule="auto" w:line="230"/>
              <w:rPr>
                <w:sz w:val="22"/>
                <w:szCs w:val="22"/>
              </w:rPr>
            </w:pPr>
            <w:r>
              <w:rPr>
                <w:sz w:val="22"/>
                <w:szCs w:val="22"/>
              </w:rPr>
              <w:t xml:space="preserve">178,2</w:t>
            </w:r>
            <w:r/>
          </w:p>
        </w:tc>
      </w:tr>
      <w:tr>
        <w:trPr>
          <w:jc w:val="center"/>
        </w:trPr>
        <w:tc>
          <w:tcPr>
            <w:tcW w:w="2547" w:type="dxa"/>
            <w:vAlign w:val="center"/>
            <w:vMerge w:val="restart"/>
            <w:textDirection w:val="lrTb"/>
            <w:noWrap w:val="false"/>
          </w:tcPr>
          <w:p>
            <w:pPr>
              <w:pStyle w:val="1299"/>
              <w:jc w:val="left"/>
              <w:spacing w:lineRule="auto" w:line="230"/>
              <w:rPr>
                <w:sz w:val="22"/>
                <w:szCs w:val="22"/>
              </w:rPr>
            </w:pPr>
            <w:r>
              <w:rPr>
                <w:sz w:val="22"/>
                <w:szCs w:val="22"/>
              </w:rPr>
              <w:t xml:space="preserve">от новообразований</w:t>
            </w:r>
            <w:r/>
          </w:p>
        </w:tc>
        <w:tc>
          <w:tcPr>
            <w:tcW w:w="2126" w:type="dxa"/>
            <w:textDirection w:val="lrTb"/>
            <w:noWrap w:val="false"/>
          </w:tcPr>
          <w:p>
            <w:pPr>
              <w:pStyle w:val="1299"/>
              <w:jc w:val="left"/>
              <w:spacing w:lineRule="auto" w:line="230"/>
              <w:rPr>
                <w:sz w:val="22"/>
                <w:szCs w:val="22"/>
              </w:rPr>
            </w:pPr>
            <w:r>
              <w:rPr>
                <w:sz w:val="22"/>
                <w:szCs w:val="22"/>
              </w:rPr>
              <w:t xml:space="preserve">Городское население</w:t>
            </w:r>
            <w:r/>
          </w:p>
        </w:tc>
        <w:tc>
          <w:tcPr>
            <w:tcW w:w="879" w:type="dxa"/>
            <w:textDirection w:val="lrTb"/>
            <w:noWrap w:val="false"/>
          </w:tcPr>
          <w:p>
            <w:pPr>
              <w:pStyle w:val="1299"/>
              <w:spacing w:lineRule="auto" w:line="230"/>
              <w:rPr>
                <w:sz w:val="22"/>
                <w:szCs w:val="22"/>
              </w:rPr>
            </w:pPr>
            <w:r>
              <w:rPr>
                <w:sz w:val="22"/>
                <w:szCs w:val="22"/>
              </w:rPr>
              <w:t xml:space="preserve">209,0</w:t>
            </w:r>
            <w:r/>
          </w:p>
        </w:tc>
        <w:tc>
          <w:tcPr>
            <w:tcW w:w="880" w:type="dxa"/>
            <w:textDirection w:val="lrTb"/>
            <w:noWrap w:val="false"/>
          </w:tcPr>
          <w:p>
            <w:pPr>
              <w:pStyle w:val="1299"/>
              <w:spacing w:lineRule="auto" w:line="230"/>
              <w:rPr>
                <w:sz w:val="22"/>
                <w:szCs w:val="22"/>
              </w:rPr>
            </w:pPr>
            <w:r>
              <w:rPr>
                <w:sz w:val="22"/>
                <w:szCs w:val="22"/>
              </w:rPr>
              <w:t xml:space="preserve">211,3</w:t>
            </w:r>
            <w:r/>
          </w:p>
        </w:tc>
        <w:tc>
          <w:tcPr>
            <w:tcW w:w="880" w:type="dxa"/>
            <w:textDirection w:val="lrTb"/>
            <w:noWrap w:val="false"/>
          </w:tcPr>
          <w:p>
            <w:pPr>
              <w:pStyle w:val="1299"/>
              <w:spacing w:lineRule="auto" w:line="230"/>
              <w:rPr>
                <w:sz w:val="22"/>
                <w:szCs w:val="22"/>
              </w:rPr>
            </w:pPr>
            <w:r>
              <w:rPr>
                <w:sz w:val="22"/>
                <w:szCs w:val="22"/>
              </w:rPr>
              <w:t xml:space="preserve">210,6</w:t>
            </w:r>
            <w:r/>
          </w:p>
        </w:tc>
        <w:tc>
          <w:tcPr>
            <w:tcW w:w="880" w:type="dxa"/>
            <w:textDirection w:val="lrTb"/>
            <w:noWrap w:val="false"/>
          </w:tcPr>
          <w:p>
            <w:pPr>
              <w:pStyle w:val="1299"/>
              <w:spacing w:lineRule="auto" w:line="230"/>
              <w:rPr>
                <w:sz w:val="22"/>
                <w:szCs w:val="22"/>
              </w:rPr>
            </w:pPr>
            <w:r>
              <w:rPr>
                <w:sz w:val="22"/>
                <w:szCs w:val="22"/>
              </w:rPr>
              <w:t xml:space="preserve">206,0</w:t>
            </w:r>
            <w:r/>
          </w:p>
        </w:tc>
        <w:tc>
          <w:tcPr>
            <w:tcW w:w="880" w:type="dxa"/>
            <w:textDirection w:val="lrTb"/>
            <w:noWrap w:val="false"/>
          </w:tcPr>
          <w:p>
            <w:pPr>
              <w:pStyle w:val="1299"/>
              <w:spacing w:lineRule="auto" w:line="230"/>
              <w:rPr>
                <w:sz w:val="22"/>
                <w:szCs w:val="22"/>
              </w:rPr>
            </w:pPr>
            <w:r>
              <w:rPr>
                <w:sz w:val="22"/>
                <w:szCs w:val="22"/>
              </w:rPr>
              <w:t xml:space="preserve">208,0</w:t>
            </w:r>
            <w:r/>
          </w:p>
        </w:tc>
      </w:tr>
      <w:tr>
        <w:trPr>
          <w:jc w:val="center"/>
        </w:trPr>
        <w:tc>
          <w:tcPr>
            <w:tcW w:w="2547" w:type="dxa"/>
            <w:vAlign w:val="center"/>
            <w:vMerge w:val="continue"/>
            <w:textDirection w:val="lrTb"/>
            <w:noWrap w:val="false"/>
          </w:tcPr>
          <w:p>
            <w:pPr>
              <w:pStyle w:val="1299"/>
              <w:jc w:val="left"/>
              <w:spacing w:lineRule="auto" w:line="230"/>
              <w:rPr>
                <w:sz w:val="22"/>
                <w:szCs w:val="22"/>
              </w:rPr>
            </w:pPr>
            <w:r>
              <w:rPr>
                <w:sz w:val="22"/>
                <w:szCs w:val="22"/>
              </w:rPr>
            </w:r>
            <w:r/>
          </w:p>
        </w:tc>
        <w:tc>
          <w:tcPr>
            <w:tcW w:w="2126" w:type="dxa"/>
            <w:textDirection w:val="lrTb"/>
            <w:noWrap w:val="false"/>
          </w:tcPr>
          <w:p>
            <w:pPr>
              <w:pStyle w:val="1299"/>
              <w:jc w:val="left"/>
              <w:spacing w:lineRule="auto" w:line="230"/>
              <w:rPr>
                <w:sz w:val="22"/>
                <w:szCs w:val="22"/>
              </w:rPr>
            </w:pPr>
            <w:r>
              <w:rPr>
                <w:sz w:val="22"/>
                <w:szCs w:val="22"/>
              </w:rPr>
              <w:t xml:space="preserve">Сельское население</w:t>
            </w:r>
            <w:r/>
          </w:p>
        </w:tc>
        <w:tc>
          <w:tcPr>
            <w:tcW w:w="879" w:type="dxa"/>
            <w:textDirection w:val="lrTb"/>
            <w:noWrap w:val="false"/>
          </w:tcPr>
          <w:p>
            <w:pPr>
              <w:pStyle w:val="1299"/>
              <w:spacing w:lineRule="auto" w:line="230"/>
              <w:rPr>
                <w:sz w:val="22"/>
                <w:szCs w:val="22"/>
              </w:rPr>
            </w:pPr>
            <w:r>
              <w:rPr>
                <w:sz w:val="22"/>
                <w:szCs w:val="22"/>
              </w:rPr>
              <w:t xml:space="preserve">181,6</w:t>
            </w:r>
            <w:r/>
          </w:p>
        </w:tc>
        <w:tc>
          <w:tcPr>
            <w:tcW w:w="880" w:type="dxa"/>
            <w:textDirection w:val="lrTb"/>
            <w:noWrap w:val="false"/>
          </w:tcPr>
          <w:p>
            <w:pPr>
              <w:pStyle w:val="1299"/>
              <w:spacing w:lineRule="auto" w:line="230"/>
              <w:rPr>
                <w:sz w:val="22"/>
                <w:szCs w:val="22"/>
              </w:rPr>
            </w:pPr>
            <w:r>
              <w:rPr>
                <w:sz w:val="22"/>
                <w:szCs w:val="22"/>
              </w:rPr>
              <w:t xml:space="preserve">187,1</w:t>
            </w:r>
            <w:r/>
          </w:p>
        </w:tc>
        <w:tc>
          <w:tcPr>
            <w:tcW w:w="880" w:type="dxa"/>
            <w:textDirection w:val="lrTb"/>
            <w:noWrap w:val="false"/>
          </w:tcPr>
          <w:p>
            <w:pPr>
              <w:pStyle w:val="1299"/>
              <w:spacing w:lineRule="auto" w:line="230"/>
              <w:rPr>
                <w:sz w:val="22"/>
                <w:szCs w:val="22"/>
              </w:rPr>
            </w:pPr>
            <w:r>
              <w:rPr>
                <w:sz w:val="22"/>
                <w:szCs w:val="22"/>
              </w:rPr>
              <w:t xml:space="preserve">186,2</w:t>
            </w:r>
            <w:r/>
          </w:p>
        </w:tc>
        <w:tc>
          <w:tcPr>
            <w:tcW w:w="880" w:type="dxa"/>
            <w:textDirection w:val="lrTb"/>
            <w:noWrap w:val="false"/>
          </w:tcPr>
          <w:p>
            <w:pPr>
              <w:pStyle w:val="1299"/>
              <w:spacing w:lineRule="auto" w:line="230"/>
              <w:rPr>
                <w:sz w:val="22"/>
                <w:szCs w:val="22"/>
              </w:rPr>
            </w:pPr>
            <w:r>
              <w:rPr>
                <w:sz w:val="22"/>
                <w:szCs w:val="22"/>
              </w:rPr>
              <w:t xml:space="preserve">185,1</w:t>
            </w:r>
            <w:r/>
          </w:p>
        </w:tc>
        <w:tc>
          <w:tcPr>
            <w:tcW w:w="880" w:type="dxa"/>
            <w:textDirection w:val="lrTb"/>
            <w:noWrap w:val="false"/>
          </w:tcPr>
          <w:p>
            <w:pPr>
              <w:pStyle w:val="1299"/>
              <w:spacing w:lineRule="auto" w:line="230"/>
              <w:rPr>
                <w:sz w:val="22"/>
                <w:szCs w:val="22"/>
              </w:rPr>
            </w:pPr>
            <w:r>
              <w:rPr>
                <w:sz w:val="22"/>
                <w:szCs w:val="22"/>
              </w:rPr>
              <w:t xml:space="preserve">188,2</w:t>
            </w:r>
            <w:r/>
          </w:p>
        </w:tc>
      </w:tr>
      <w:tr>
        <w:trPr>
          <w:jc w:val="center"/>
        </w:trPr>
        <w:tc>
          <w:tcPr>
            <w:tcW w:w="2547" w:type="dxa"/>
            <w:vAlign w:val="center"/>
            <w:vMerge w:val="restart"/>
            <w:textDirection w:val="lrTb"/>
            <w:noWrap w:val="false"/>
          </w:tcPr>
          <w:p>
            <w:pPr>
              <w:pStyle w:val="1299"/>
              <w:ind w:firstLine="254"/>
              <w:jc w:val="left"/>
              <w:spacing w:lineRule="auto" w:line="230"/>
              <w:rPr>
                <w:sz w:val="22"/>
                <w:szCs w:val="22"/>
              </w:rPr>
            </w:pPr>
            <w:r>
              <w:rPr>
                <w:sz w:val="22"/>
                <w:szCs w:val="22"/>
              </w:rPr>
              <w:t xml:space="preserve">из них от злокачественных</w:t>
            </w:r>
            <w:r/>
          </w:p>
        </w:tc>
        <w:tc>
          <w:tcPr>
            <w:tcW w:w="2126" w:type="dxa"/>
            <w:textDirection w:val="lrTb"/>
            <w:noWrap w:val="false"/>
          </w:tcPr>
          <w:p>
            <w:pPr>
              <w:pStyle w:val="1299"/>
              <w:jc w:val="left"/>
              <w:spacing w:lineRule="auto" w:line="230"/>
              <w:rPr>
                <w:sz w:val="22"/>
                <w:szCs w:val="22"/>
              </w:rPr>
            </w:pPr>
            <w:r>
              <w:rPr>
                <w:sz w:val="22"/>
                <w:szCs w:val="22"/>
              </w:rPr>
              <w:t xml:space="preserve">Городское население</w:t>
            </w:r>
            <w:r/>
          </w:p>
        </w:tc>
        <w:tc>
          <w:tcPr>
            <w:tcW w:w="879" w:type="dxa"/>
            <w:textDirection w:val="lrTb"/>
            <w:noWrap w:val="false"/>
          </w:tcPr>
          <w:p>
            <w:pPr>
              <w:pStyle w:val="1299"/>
              <w:spacing w:lineRule="auto" w:line="230"/>
              <w:rPr>
                <w:sz w:val="22"/>
                <w:szCs w:val="22"/>
              </w:rPr>
            </w:pPr>
            <w:r>
              <w:rPr>
                <w:sz w:val="22"/>
                <w:szCs w:val="22"/>
              </w:rPr>
              <w:t xml:space="preserve">206,5</w:t>
            </w:r>
            <w:r/>
          </w:p>
        </w:tc>
        <w:tc>
          <w:tcPr>
            <w:tcW w:w="880" w:type="dxa"/>
            <w:textDirection w:val="lrTb"/>
            <w:noWrap w:val="false"/>
          </w:tcPr>
          <w:p>
            <w:pPr>
              <w:pStyle w:val="1299"/>
              <w:spacing w:lineRule="auto" w:line="230"/>
              <w:rPr>
                <w:sz w:val="22"/>
                <w:szCs w:val="22"/>
              </w:rPr>
            </w:pPr>
            <w:r>
              <w:rPr>
                <w:sz w:val="22"/>
                <w:szCs w:val="22"/>
              </w:rPr>
              <w:t xml:space="preserve">208,8</w:t>
            </w:r>
            <w:r/>
          </w:p>
        </w:tc>
        <w:tc>
          <w:tcPr>
            <w:tcW w:w="880" w:type="dxa"/>
            <w:textDirection w:val="lrTb"/>
            <w:noWrap w:val="false"/>
          </w:tcPr>
          <w:p>
            <w:pPr>
              <w:pStyle w:val="1299"/>
              <w:spacing w:lineRule="auto" w:line="230"/>
              <w:rPr>
                <w:sz w:val="22"/>
                <w:szCs w:val="22"/>
              </w:rPr>
            </w:pPr>
            <w:r>
              <w:rPr>
                <w:sz w:val="22"/>
                <w:szCs w:val="22"/>
              </w:rPr>
              <w:t xml:space="preserve">207,9</w:t>
            </w:r>
            <w:r/>
          </w:p>
        </w:tc>
        <w:tc>
          <w:tcPr>
            <w:tcW w:w="880" w:type="dxa"/>
            <w:textDirection w:val="lrTb"/>
            <w:noWrap w:val="false"/>
          </w:tcPr>
          <w:p>
            <w:pPr>
              <w:pStyle w:val="1299"/>
              <w:spacing w:lineRule="auto" w:line="230"/>
              <w:rPr>
                <w:sz w:val="22"/>
                <w:szCs w:val="22"/>
              </w:rPr>
            </w:pPr>
            <w:r>
              <w:rPr>
                <w:sz w:val="22"/>
                <w:szCs w:val="22"/>
              </w:rPr>
              <w:t xml:space="preserve">203,2</w:t>
            </w:r>
            <w:r/>
          </w:p>
        </w:tc>
        <w:tc>
          <w:tcPr>
            <w:tcW w:w="880" w:type="dxa"/>
            <w:textDirection w:val="lrTb"/>
            <w:noWrap w:val="false"/>
          </w:tcPr>
          <w:p>
            <w:pPr>
              <w:pStyle w:val="1299"/>
              <w:spacing w:lineRule="auto" w:line="230"/>
              <w:rPr>
                <w:sz w:val="22"/>
                <w:szCs w:val="22"/>
              </w:rPr>
            </w:pPr>
            <w:r>
              <w:rPr>
                <w:sz w:val="22"/>
                <w:szCs w:val="22"/>
              </w:rPr>
              <w:t xml:space="preserve">205,0</w:t>
            </w:r>
            <w:r/>
          </w:p>
        </w:tc>
      </w:tr>
      <w:tr>
        <w:trPr>
          <w:jc w:val="center"/>
        </w:trPr>
        <w:tc>
          <w:tcPr>
            <w:tcW w:w="2547" w:type="dxa"/>
            <w:vAlign w:val="center"/>
            <w:vMerge w:val="continue"/>
            <w:textDirection w:val="lrTb"/>
            <w:noWrap w:val="false"/>
          </w:tcPr>
          <w:p>
            <w:pPr>
              <w:pStyle w:val="1299"/>
              <w:jc w:val="left"/>
              <w:spacing w:lineRule="auto" w:line="230"/>
              <w:rPr>
                <w:sz w:val="22"/>
                <w:szCs w:val="22"/>
              </w:rPr>
            </w:pPr>
            <w:r>
              <w:rPr>
                <w:sz w:val="22"/>
                <w:szCs w:val="22"/>
              </w:rPr>
            </w:r>
            <w:r/>
          </w:p>
        </w:tc>
        <w:tc>
          <w:tcPr>
            <w:tcW w:w="2126" w:type="dxa"/>
            <w:textDirection w:val="lrTb"/>
            <w:noWrap w:val="false"/>
          </w:tcPr>
          <w:p>
            <w:pPr>
              <w:pStyle w:val="1299"/>
              <w:jc w:val="left"/>
              <w:spacing w:lineRule="auto" w:line="230"/>
              <w:rPr>
                <w:sz w:val="22"/>
                <w:szCs w:val="22"/>
              </w:rPr>
            </w:pPr>
            <w:r>
              <w:rPr>
                <w:sz w:val="22"/>
                <w:szCs w:val="22"/>
              </w:rPr>
              <w:t xml:space="preserve">Сельское население</w:t>
            </w:r>
            <w:r/>
          </w:p>
        </w:tc>
        <w:tc>
          <w:tcPr>
            <w:tcW w:w="879" w:type="dxa"/>
            <w:textDirection w:val="lrTb"/>
            <w:noWrap w:val="false"/>
          </w:tcPr>
          <w:p>
            <w:pPr>
              <w:pStyle w:val="1299"/>
              <w:spacing w:lineRule="auto" w:line="230"/>
              <w:rPr>
                <w:sz w:val="22"/>
                <w:szCs w:val="22"/>
              </w:rPr>
            </w:pPr>
            <w:r>
              <w:rPr>
                <w:sz w:val="22"/>
                <w:szCs w:val="22"/>
              </w:rPr>
              <w:t xml:space="preserve">179,4</w:t>
            </w:r>
            <w:r/>
          </w:p>
        </w:tc>
        <w:tc>
          <w:tcPr>
            <w:tcW w:w="880" w:type="dxa"/>
            <w:textDirection w:val="lrTb"/>
            <w:noWrap w:val="false"/>
          </w:tcPr>
          <w:p>
            <w:pPr>
              <w:pStyle w:val="1299"/>
              <w:spacing w:lineRule="auto" w:line="230"/>
              <w:rPr>
                <w:sz w:val="22"/>
                <w:szCs w:val="22"/>
              </w:rPr>
            </w:pPr>
            <w:r>
              <w:rPr>
                <w:sz w:val="22"/>
                <w:szCs w:val="22"/>
              </w:rPr>
              <w:t xml:space="preserve">184,6</w:t>
            </w:r>
            <w:r/>
          </w:p>
        </w:tc>
        <w:tc>
          <w:tcPr>
            <w:tcW w:w="880" w:type="dxa"/>
            <w:textDirection w:val="lrTb"/>
            <w:noWrap w:val="false"/>
          </w:tcPr>
          <w:p>
            <w:pPr>
              <w:pStyle w:val="1299"/>
              <w:spacing w:lineRule="auto" w:line="230"/>
              <w:rPr>
                <w:sz w:val="22"/>
                <w:szCs w:val="22"/>
              </w:rPr>
            </w:pPr>
            <w:r>
              <w:rPr>
                <w:sz w:val="22"/>
                <w:szCs w:val="22"/>
              </w:rPr>
              <w:t xml:space="preserve">183,6</w:t>
            </w:r>
            <w:r/>
          </w:p>
        </w:tc>
        <w:tc>
          <w:tcPr>
            <w:tcW w:w="880" w:type="dxa"/>
            <w:textDirection w:val="lrTb"/>
            <w:noWrap w:val="false"/>
          </w:tcPr>
          <w:p>
            <w:pPr>
              <w:pStyle w:val="1299"/>
              <w:spacing w:lineRule="auto" w:line="230"/>
              <w:rPr>
                <w:sz w:val="22"/>
                <w:szCs w:val="22"/>
              </w:rPr>
            </w:pPr>
            <w:r>
              <w:rPr>
                <w:sz w:val="22"/>
                <w:szCs w:val="22"/>
              </w:rPr>
              <w:t xml:space="preserve">182,7</w:t>
            </w:r>
            <w:r/>
          </w:p>
        </w:tc>
        <w:tc>
          <w:tcPr>
            <w:tcW w:w="880" w:type="dxa"/>
            <w:textDirection w:val="lrTb"/>
            <w:noWrap w:val="false"/>
          </w:tcPr>
          <w:p>
            <w:pPr>
              <w:pStyle w:val="1299"/>
              <w:spacing w:lineRule="auto" w:line="230"/>
              <w:rPr>
                <w:sz w:val="22"/>
                <w:szCs w:val="22"/>
              </w:rPr>
            </w:pPr>
            <w:r>
              <w:rPr>
                <w:sz w:val="22"/>
                <w:szCs w:val="22"/>
              </w:rPr>
              <w:t xml:space="preserve">185,4</w:t>
            </w:r>
            <w:r/>
          </w:p>
        </w:tc>
      </w:tr>
      <w:tr>
        <w:trPr>
          <w:jc w:val="center"/>
        </w:trPr>
        <w:tc>
          <w:tcPr>
            <w:tcW w:w="2547" w:type="dxa"/>
            <w:vAlign w:val="center"/>
            <w:vMerge w:val="restart"/>
            <w:textDirection w:val="lrTb"/>
            <w:noWrap w:val="false"/>
          </w:tcPr>
          <w:p>
            <w:pPr>
              <w:pStyle w:val="1299"/>
              <w:jc w:val="left"/>
              <w:spacing w:lineRule="auto" w:line="230"/>
              <w:rPr>
                <w:sz w:val="22"/>
                <w:szCs w:val="22"/>
              </w:rPr>
            </w:pPr>
            <w:r>
              <w:rPr>
                <w:sz w:val="22"/>
                <w:szCs w:val="22"/>
              </w:rPr>
              <w:t xml:space="preserve">от внешних причин</w:t>
            </w:r>
            <w:r/>
          </w:p>
        </w:tc>
        <w:tc>
          <w:tcPr>
            <w:tcW w:w="2126" w:type="dxa"/>
            <w:textDirection w:val="lrTb"/>
            <w:noWrap w:val="false"/>
          </w:tcPr>
          <w:p>
            <w:pPr>
              <w:pStyle w:val="1299"/>
              <w:jc w:val="left"/>
              <w:spacing w:lineRule="auto" w:line="230"/>
              <w:rPr>
                <w:sz w:val="22"/>
                <w:szCs w:val="22"/>
              </w:rPr>
            </w:pPr>
            <w:r>
              <w:rPr>
                <w:sz w:val="22"/>
                <w:szCs w:val="22"/>
              </w:rPr>
              <w:t xml:space="preserve">Городское население</w:t>
            </w:r>
            <w:r/>
          </w:p>
        </w:tc>
        <w:tc>
          <w:tcPr>
            <w:tcW w:w="879" w:type="dxa"/>
            <w:textDirection w:val="lrTb"/>
            <w:noWrap w:val="false"/>
          </w:tcPr>
          <w:p>
            <w:pPr>
              <w:pStyle w:val="1299"/>
              <w:spacing w:lineRule="auto" w:line="230"/>
              <w:rPr>
                <w:sz w:val="22"/>
                <w:szCs w:val="22"/>
              </w:rPr>
            </w:pPr>
            <w:r>
              <w:rPr>
                <w:sz w:val="22"/>
                <w:szCs w:val="22"/>
              </w:rPr>
              <w:t xml:space="preserve">119,3</w:t>
            </w:r>
            <w:r/>
          </w:p>
        </w:tc>
        <w:tc>
          <w:tcPr>
            <w:tcW w:w="880" w:type="dxa"/>
            <w:textDirection w:val="lrTb"/>
            <w:noWrap w:val="false"/>
          </w:tcPr>
          <w:p>
            <w:pPr>
              <w:pStyle w:val="1299"/>
              <w:spacing w:lineRule="auto" w:line="230"/>
              <w:rPr>
                <w:sz w:val="22"/>
                <w:szCs w:val="22"/>
              </w:rPr>
            </w:pPr>
            <w:r>
              <w:rPr>
                <w:sz w:val="22"/>
                <w:szCs w:val="22"/>
              </w:rPr>
              <w:t xml:space="preserve">111,2</w:t>
            </w:r>
            <w:r/>
          </w:p>
        </w:tc>
        <w:tc>
          <w:tcPr>
            <w:tcW w:w="880" w:type="dxa"/>
            <w:textDirection w:val="lrTb"/>
            <w:noWrap w:val="false"/>
          </w:tcPr>
          <w:p>
            <w:pPr>
              <w:pStyle w:val="1299"/>
              <w:spacing w:lineRule="auto" w:line="230"/>
              <w:rPr>
                <w:sz w:val="22"/>
                <w:szCs w:val="22"/>
              </w:rPr>
            </w:pPr>
            <w:r>
              <w:rPr>
                <w:sz w:val="22"/>
                <w:szCs w:val="22"/>
              </w:rPr>
              <w:t xml:space="preserve">104,8</w:t>
            </w:r>
            <w:r/>
          </w:p>
        </w:tc>
        <w:tc>
          <w:tcPr>
            <w:tcW w:w="880" w:type="dxa"/>
            <w:textDirection w:val="lrTb"/>
            <w:noWrap w:val="false"/>
          </w:tcPr>
          <w:p>
            <w:pPr>
              <w:pStyle w:val="1299"/>
              <w:spacing w:lineRule="auto" w:line="230"/>
              <w:rPr>
                <w:sz w:val="22"/>
                <w:szCs w:val="22"/>
              </w:rPr>
            </w:pPr>
            <w:r>
              <w:rPr>
                <w:sz w:val="22"/>
                <w:szCs w:val="22"/>
              </w:rPr>
              <w:t xml:space="preserve">96,0</w:t>
            </w:r>
            <w:r/>
          </w:p>
        </w:tc>
        <w:tc>
          <w:tcPr>
            <w:tcW w:w="880" w:type="dxa"/>
            <w:textDirection w:val="lrTb"/>
            <w:noWrap w:val="false"/>
          </w:tcPr>
          <w:p>
            <w:pPr>
              <w:pStyle w:val="1299"/>
              <w:spacing w:lineRule="auto" w:line="230"/>
              <w:rPr>
                <w:sz w:val="22"/>
                <w:szCs w:val="22"/>
              </w:rPr>
            </w:pPr>
            <w:r>
              <w:rPr>
                <w:sz w:val="22"/>
                <w:szCs w:val="22"/>
              </w:rPr>
              <w:t xml:space="preserve">90,5</w:t>
            </w:r>
            <w:r/>
          </w:p>
        </w:tc>
      </w:tr>
      <w:tr>
        <w:trPr>
          <w:jc w:val="center"/>
        </w:trPr>
        <w:tc>
          <w:tcPr>
            <w:tcW w:w="2547" w:type="dxa"/>
            <w:vAlign w:val="center"/>
            <w:vMerge w:val="continue"/>
            <w:textDirection w:val="lrTb"/>
            <w:noWrap w:val="false"/>
          </w:tcPr>
          <w:p>
            <w:pPr>
              <w:pStyle w:val="1299"/>
              <w:jc w:val="left"/>
              <w:spacing w:lineRule="auto" w:line="230"/>
              <w:rPr>
                <w:sz w:val="22"/>
                <w:szCs w:val="22"/>
              </w:rPr>
            </w:pPr>
            <w:r>
              <w:rPr>
                <w:sz w:val="22"/>
                <w:szCs w:val="22"/>
              </w:rPr>
            </w:r>
            <w:r/>
          </w:p>
        </w:tc>
        <w:tc>
          <w:tcPr>
            <w:tcW w:w="2126" w:type="dxa"/>
            <w:textDirection w:val="lrTb"/>
            <w:noWrap w:val="false"/>
          </w:tcPr>
          <w:p>
            <w:pPr>
              <w:pStyle w:val="1299"/>
              <w:jc w:val="left"/>
              <w:spacing w:lineRule="auto" w:line="230"/>
              <w:rPr>
                <w:sz w:val="22"/>
                <w:szCs w:val="22"/>
              </w:rPr>
            </w:pPr>
            <w:r>
              <w:rPr>
                <w:sz w:val="22"/>
                <w:szCs w:val="22"/>
              </w:rPr>
              <w:t xml:space="preserve">Сельское население</w:t>
            </w:r>
            <w:r/>
          </w:p>
        </w:tc>
        <w:tc>
          <w:tcPr>
            <w:tcW w:w="879" w:type="dxa"/>
            <w:textDirection w:val="lrTb"/>
            <w:noWrap w:val="false"/>
          </w:tcPr>
          <w:p>
            <w:pPr>
              <w:pStyle w:val="1299"/>
              <w:spacing w:lineRule="auto" w:line="230"/>
              <w:rPr>
                <w:sz w:val="22"/>
                <w:szCs w:val="22"/>
              </w:rPr>
            </w:pPr>
            <w:r>
              <w:rPr>
                <w:sz w:val="22"/>
                <w:szCs w:val="22"/>
              </w:rPr>
              <w:t xml:space="preserve">160,4</w:t>
            </w:r>
            <w:r/>
          </w:p>
        </w:tc>
        <w:tc>
          <w:tcPr>
            <w:tcW w:w="880" w:type="dxa"/>
            <w:textDirection w:val="lrTb"/>
            <w:noWrap w:val="false"/>
          </w:tcPr>
          <w:p>
            <w:pPr>
              <w:pStyle w:val="1299"/>
              <w:spacing w:lineRule="auto" w:line="230"/>
              <w:rPr>
                <w:sz w:val="22"/>
                <w:szCs w:val="22"/>
              </w:rPr>
            </w:pPr>
            <w:r>
              <w:rPr>
                <w:sz w:val="22"/>
                <w:szCs w:val="22"/>
              </w:rPr>
              <w:t xml:space="preserve">150,3</w:t>
            </w:r>
            <w:r/>
          </w:p>
        </w:tc>
        <w:tc>
          <w:tcPr>
            <w:tcW w:w="880" w:type="dxa"/>
            <w:textDirection w:val="lrTb"/>
            <w:noWrap w:val="false"/>
          </w:tcPr>
          <w:p>
            <w:pPr>
              <w:pStyle w:val="1299"/>
              <w:spacing w:lineRule="auto" w:line="230"/>
              <w:rPr>
                <w:sz w:val="22"/>
                <w:szCs w:val="22"/>
              </w:rPr>
            </w:pPr>
            <w:r>
              <w:rPr>
                <w:sz w:val="22"/>
                <w:szCs w:val="22"/>
              </w:rPr>
              <w:t xml:space="preserve">141,2</w:t>
            </w:r>
            <w:r/>
          </w:p>
        </w:tc>
        <w:tc>
          <w:tcPr>
            <w:tcW w:w="880" w:type="dxa"/>
            <w:textDirection w:val="lrTb"/>
            <w:noWrap w:val="false"/>
          </w:tcPr>
          <w:p>
            <w:pPr>
              <w:pStyle w:val="1299"/>
              <w:spacing w:lineRule="auto" w:line="230"/>
              <w:rPr>
                <w:sz w:val="22"/>
                <w:szCs w:val="22"/>
              </w:rPr>
            </w:pPr>
            <w:r>
              <w:rPr>
                <w:sz w:val="22"/>
                <w:szCs w:val="22"/>
              </w:rPr>
              <w:t xml:space="preserve">127,3</w:t>
            </w:r>
            <w:r/>
          </w:p>
        </w:tc>
        <w:tc>
          <w:tcPr>
            <w:tcW w:w="880" w:type="dxa"/>
            <w:textDirection w:val="lrTb"/>
            <w:noWrap w:val="false"/>
          </w:tcPr>
          <w:p>
            <w:pPr>
              <w:pStyle w:val="1299"/>
              <w:spacing w:lineRule="auto" w:line="230"/>
              <w:rPr>
                <w:sz w:val="22"/>
                <w:szCs w:val="22"/>
              </w:rPr>
            </w:pPr>
            <w:r>
              <w:rPr>
                <w:sz w:val="22"/>
                <w:szCs w:val="22"/>
              </w:rPr>
              <w:t xml:space="preserve">121,9</w:t>
            </w:r>
            <w:r/>
          </w:p>
        </w:tc>
      </w:tr>
      <w:tr>
        <w:trPr>
          <w:jc w:val="center"/>
        </w:trPr>
        <w:tc>
          <w:tcPr>
            <w:tcW w:w="2547" w:type="dxa"/>
            <w:vAlign w:val="center"/>
            <w:vMerge w:val="restart"/>
            <w:textDirection w:val="lrTb"/>
            <w:noWrap w:val="false"/>
          </w:tcPr>
          <w:p>
            <w:pPr>
              <w:pStyle w:val="1299"/>
              <w:jc w:val="left"/>
              <w:spacing w:lineRule="auto" w:line="230"/>
              <w:rPr>
                <w:sz w:val="22"/>
                <w:szCs w:val="22"/>
              </w:rPr>
            </w:pPr>
            <w:r>
              <w:rPr>
                <w:sz w:val="22"/>
                <w:szCs w:val="22"/>
              </w:rPr>
              <w:t xml:space="preserve">от болезней органов дыхания</w:t>
            </w:r>
            <w:r/>
          </w:p>
        </w:tc>
        <w:tc>
          <w:tcPr>
            <w:tcW w:w="2126" w:type="dxa"/>
            <w:textDirection w:val="lrTb"/>
            <w:noWrap w:val="false"/>
          </w:tcPr>
          <w:p>
            <w:pPr>
              <w:pStyle w:val="1299"/>
              <w:jc w:val="left"/>
              <w:spacing w:lineRule="auto" w:line="230"/>
              <w:rPr>
                <w:sz w:val="22"/>
                <w:szCs w:val="22"/>
              </w:rPr>
            </w:pPr>
            <w:r>
              <w:rPr>
                <w:sz w:val="22"/>
                <w:szCs w:val="22"/>
              </w:rPr>
              <w:t xml:space="preserve">Городское население</w:t>
            </w:r>
            <w:r/>
          </w:p>
        </w:tc>
        <w:tc>
          <w:tcPr>
            <w:tcW w:w="879" w:type="dxa"/>
            <w:textDirection w:val="lrTb"/>
            <w:noWrap w:val="false"/>
          </w:tcPr>
          <w:p>
            <w:pPr>
              <w:pStyle w:val="1299"/>
              <w:spacing w:lineRule="auto" w:line="230"/>
              <w:rPr>
                <w:sz w:val="22"/>
                <w:szCs w:val="22"/>
              </w:rPr>
            </w:pPr>
            <w:r>
              <w:rPr>
                <w:sz w:val="22"/>
                <w:szCs w:val="22"/>
              </w:rPr>
              <w:t xml:space="preserve">46,8</w:t>
            </w:r>
            <w:r/>
          </w:p>
        </w:tc>
        <w:tc>
          <w:tcPr>
            <w:tcW w:w="880" w:type="dxa"/>
            <w:textDirection w:val="lrTb"/>
            <w:noWrap w:val="false"/>
          </w:tcPr>
          <w:p>
            <w:pPr>
              <w:pStyle w:val="1299"/>
              <w:spacing w:lineRule="auto" w:line="230"/>
              <w:rPr>
                <w:sz w:val="22"/>
                <w:szCs w:val="22"/>
              </w:rPr>
            </w:pPr>
            <w:r>
              <w:rPr>
                <w:sz w:val="22"/>
                <w:szCs w:val="22"/>
              </w:rPr>
              <w:t xml:space="preserve">45,3</w:t>
            </w:r>
            <w:r/>
          </w:p>
        </w:tc>
        <w:tc>
          <w:tcPr>
            <w:tcW w:w="880" w:type="dxa"/>
            <w:textDirection w:val="lrTb"/>
            <w:noWrap w:val="false"/>
          </w:tcPr>
          <w:p>
            <w:pPr>
              <w:pStyle w:val="1299"/>
              <w:spacing w:lineRule="auto" w:line="230"/>
              <w:rPr>
                <w:sz w:val="22"/>
                <w:szCs w:val="22"/>
              </w:rPr>
            </w:pPr>
            <w:r>
              <w:rPr>
                <w:sz w:val="22"/>
                <w:szCs w:val="22"/>
              </w:rPr>
              <w:t xml:space="preserve">42,9</w:t>
            </w:r>
            <w:r/>
          </w:p>
        </w:tc>
        <w:tc>
          <w:tcPr>
            <w:tcW w:w="880" w:type="dxa"/>
            <w:textDirection w:val="lrTb"/>
            <w:noWrap w:val="false"/>
          </w:tcPr>
          <w:p>
            <w:pPr>
              <w:pStyle w:val="1299"/>
              <w:spacing w:lineRule="auto" w:line="230"/>
              <w:rPr>
                <w:sz w:val="22"/>
                <w:szCs w:val="22"/>
              </w:rPr>
            </w:pPr>
            <w:r>
              <w:rPr>
                <w:sz w:val="22"/>
                <w:szCs w:val="22"/>
              </w:rPr>
              <w:t xml:space="preserve">37,7</w:t>
            </w:r>
            <w:r/>
          </w:p>
        </w:tc>
        <w:tc>
          <w:tcPr>
            <w:tcW w:w="880" w:type="dxa"/>
            <w:textDirection w:val="lrTb"/>
            <w:noWrap w:val="false"/>
          </w:tcPr>
          <w:p>
            <w:pPr>
              <w:pStyle w:val="1299"/>
              <w:spacing w:lineRule="auto" w:line="230"/>
              <w:rPr>
                <w:sz w:val="22"/>
                <w:szCs w:val="22"/>
              </w:rPr>
            </w:pPr>
            <w:r>
              <w:rPr>
                <w:sz w:val="22"/>
                <w:szCs w:val="22"/>
              </w:rPr>
              <w:t xml:space="preserve">37,6</w:t>
            </w:r>
            <w:r/>
          </w:p>
        </w:tc>
      </w:tr>
      <w:tr>
        <w:trPr>
          <w:jc w:val="center"/>
        </w:trPr>
        <w:tc>
          <w:tcPr>
            <w:tcW w:w="2547" w:type="dxa"/>
            <w:vAlign w:val="center"/>
            <w:vMerge w:val="continue"/>
            <w:textDirection w:val="lrTb"/>
            <w:noWrap w:val="false"/>
          </w:tcPr>
          <w:p>
            <w:pPr>
              <w:pStyle w:val="1299"/>
              <w:jc w:val="left"/>
              <w:spacing w:lineRule="auto" w:line="230"/>
              <w:rPr>
                <w:sz w:val="22"/>
                <w:szCs w:val="22"/>
              </w:rPr>
            </w:pPr>
            <w:r>
              <w:rPr>
                <w:sz w:val="22"/>
                <w:szCs w:val="22"/>
              </w:rPr>
            </w:r>
            <w:r/>
          </w:p>
        </w:tc>
        <w:tc>
          <w:tcPr>
            <w:tcW w:w="2126" w:type="dxa"/>
            <w:textDirection w:val="lrTb"/>
            <w:noWrap w:val="false"/>
          </w:tcPr>
          <w:p>
            <w:pPr>
              <w:pStyle w:val="1299"/>
              <w:jc w:val="left"/>
              <w:spacing w:lineRule="auto" w:line="230"/>
              <w:rPr>
                <w:sz w:val="22"/>
                <w:szCs w:val="22"/>
              </w:rPr>
            </w:pPr>
            <w:r>
              <w:rPr>
                <w:sz w:val="22"/>
                <w:szCs w:val="22"/>
              </w:rPr>
              <w:t xml:space="preserve">Сельское население</w:t>
            </w:r>
            <w:r/>
          </w:p>
        </w:tc>
        <w:tc>
          <w:tcPr>
            <w:tcW w:w="879" w:type="dxa"/>
            <w:textDirection w:val="lrTb"/>
            <w:noWrap w:val="false"/>
          </w:tcPr>
          <w:p>
            <w:pPr>
              <w:pStyle w:val="1299"/>
              <w:spacing w:lineRule="auto" w:line="230"/>
              <w:rPr>
                <w:sz w:val="22"/>
                <w:szCs w:val="22"/>
              </w:rPr>
            </w:pPr>
            <w:r>
              <w:rPr>
                <w:sz w:val="22"/>
                <w:szCs w:val="22"/>
              </w:rPr>
              <w:t xml:space="preserve">76,5</w:t>
            </w:r>
            <w:r/>
          </w:p>
        </w:tc>
        <w:tc>
          <w:tcPr>
            <w:tcW w:w="880" w:type="dxa"/>
            <w:textDirection w:val="lrTb"/>
            <w:noWrap w:val="false"/>
          </w:tcPr>
          <w:p>
            <w:pPr>
              <w:pStyle w:val="1299"/>
              <w:spacing w:lineRule="auto" w:line="230"/>
              <w:rPr>
                <w:sz w:val="22"/>
                <w:szCs w:val="22"/>
              </w:rPr>
            </w:pPr>
            <w:r>
              <w:rPr>
                <w:sz w:val="22"/>
                <w:szCs w:val="22"/>
              </w:rPr>
              <w:t xml:space="preserve">70,4</w:t>
            </w:r>
            <w:r/>
          </w:p>
        </w:tc>
        <w:tc>
          <w:tcPr>
            <w:tcW w:w="880" w:type="dxa"/>
            <w:textDirection w:val="lrTb"/>
            <w:noWrap w:val="false"/>
          </w:tcPr>
          <w:p>
            <w:pPr>
              <w:pStyle w:val="1299"/>
              <w:spacing w:lineRule="auto" w:line="230"/>
              <w:rPr>
                <w:sz w:val="22"/>
                <w:szCs w:val="22"/>
              </w:rPr>
            </w:pPr>
            <w:r>
              <w:rPr>
                <w:sz w:val="22"/>
                <w:szCs w:val="22"/>
              </w:rPr>
              <w:t xml:space="preserve">62,4</w:t>
            </w:r>
            <w:r/>
          </w:p>
        </w:tc>
        <w:tc>
          <w:tcPr>
            <w:tcW w:w="880" w:type="dxa"/>
            <w:textDirection w:val="lrTb"/>
            <w:noWrap w:val="false"/>
          </w:tcPr>
          <w:p>
            <w:pPr>
              <w:pStyle w:val="1299"/>
              <w:spacing w:lineRule="auto" w:line="230"/>
              <w:rPr>
                <w:sz w:val="22"/>
                <w:szCs w:val="22"/>
              </w:rPr>
            </w:pPr>
            <w:r>
              <w:rPr>
                <w:sz w:val="22"/>
                <w:szCs w:val="22"/>
              </w:rPr>
              <w:t xml:space="preserve">55,5</w:t>
            </w:r>
            <w:r/>
          </w:p>
        </w:tc>
        <w:tc>
          <w:tcPr>
            <w:tcW w:w="880" w:type="dxa"/>
            <w:textDirection w:val="lrTb"/>
            <w:noWrap w:val="false"/>
          </w:tcPr>
          <w:p>
            <w:pPr>
              <w:pStyle w:val="1299"/>
              <w:spacing w:lineRule="auto" w:line="230"/>
              <w:rPr>
                <w:sz w:val="22"/>
                <w:szCs w:val="22"/>
              </w:rPr>
            </w:pPr>
            <w:r>
              <w:rPr>
                <w:sz w:val="22"/>
                <w:szCs w:val="22"/>
              </w:rPr>
              <w:t xml:space="preserve">53,4</w:t>
            </w:r>
            <w:r/>
          </w:p>
        </w:tc>
      </w:tr>
      <w:tr>
        <w:trPr>
          <w:jc w:val="center"/>
        </w:trPr>
        <w:tc>
          <w:tcPr>
            <w:tcW w:w="2547" w:type="dxa"/>
            <w:vAlign w:val="center"/>
            <w:vMerge w:val="restart"/>
            <w:textDirection w:val="lrTb"/>
            <w:noWrap w:val="false"/>
          </w:tcPr>
          <w:p>
            <w:pPr>
              <w:pStyle w:val="1299"/>
              <w:jc w:val="left"/>
              <w:spacing w:lineRule="auto" w:line="230"/>
              <w:rPr>
                <w:sz w:val="22"/>
                <w:szCs w:val="22"/>
              </w:rPr>
            </w:pPr>
            <w:r>
              <w:rPr>
                <w:sz w:val="22"/>
                <w:szCs w:val="22"/>
              </w:rPr>
              <w:t xml:space="preserve">от болезней органов пищеварения</w:t>
            </w:r>
            <w:r/>
          </w:p>
        </w:tc>
        <w:tc>
          <w:tcPr>
            <w:tcW w:w="2126" w:type="dxa"/>
            <w:textDirection w:val="lrTb"/>
            <w:noWrap w:val="false"/>
          </w:tcPr>
          <w:p>
            <w:pPr>
              <w:pStyle w:val="1299"/>
              <w:jc w:val="left"/>
              <w:spacing w:lineRule="auto" w:line="230"/>
              <w:rPr>
                <w:sz w:val="22"/>
                <w:szCs w:val="22"/>
              </w:rPr>
            </w:pPr>
            <w:r>
              <w:rPr>
                <w:sz w:val="22"/>
                <w:szCs w:val="22"/>
              </w:rPr>
              <w:t xml:space="preserve">Городское население</w:t>
            </w:r>
            <w:r/>
          </w:p>
        </w:tc>
        <w:tc>
          <w:tcPr>
            <w:tcW w:w="879" w:type="dxa"/>
            <w:textDirection w:val="lrTb"/>
            <w:noWrap w:val="false"/>
          </w:tcPr>
          <w:p>
            <w:pPr>
              <w:pStyle w:val="1299"/>
              <w:spacing w:lineRule="auto" w:line="230"/>
              <w:rPr>
                <w:sz w:val="22"/>
                <w:szCs w:val="22"/>
              </w:rPr>
            </w:pPr>
            <w:r>
              <w:rPr>
                <w:sz w:val="22"/>
                <w:szCs w:val="22"/>
              </w:rPr>
              <w:t xml:space="preserve">66,7</w:t>
            </w:r>
            <w:r/>
          </w:p>
        </w:tc>
        <w:tc>
          <w:tcPr>
            <w:tcW w:w="880" w:type="dxa"/>
            <w:textDirection w:val="lrTb"/>
            <w:noWrap w:val="false"/>
          </w:tcPr>
          <w:p>
            <w:pPr>
              <w:pStyle w:val="1299"/>
              <w:spacing w:lineRule="auto" w:line="230"/>
              <w:rPr>
                <w:sz w:val="22"/>
                <w:szCs w:val="22"/>
              </w:rPr>
            </w:pPr>
            <w:r>
              <w:rPr>
                <w:sz w:val="22"/>
                <w:szCs w:val="22"/>
              </w:rPr>
              <w:t xml:space="preserve">69,4</w:t>
            </w:r>
            <w:r/>
          </w:p>
        </w:tc>
        <w:tc>
          <w:tcPr>
            <w:tcW w:w="880" w:type="dxa"/>
            <w:textDirection w:val="lrTb"/>
            <w:noWrap w:val="false"/>
          </w:tcPr>
          <w:p>
            <w:pPr>
              <w:pStyle w:val="1299"/>
              <w:spacing w:lineRule="auto" w:line="230"/>
              <w:rPr>
                <w:sz w:val="22"/>
                <w:szCs w:val="22"/>
              </w:rPr>
            </w:pPr>
            <w:r>
              <w:rPr>
                <w:sz w:val="22"/>
                <w:szCs w:val="22"/>
              </w:rPr>
              <w:t xml:space="preserve">67,2</w:t>
            </w:r>
            <w:r/>
          </w:p>
        </w:tc>
        <w:tc>
          <w:tcPr>
            <w:tcW w:w="880" w:type="dxa"/>
            <w:textDirection w:val="lrTb"/>
            <w:noWrap w:val="false"/>
          </w:tcPr>
          <w:p>
            <w:pPr>
              <w:pStyle w:val="1299"/>
              <w:spacing w:lineRule="auto" w:line="230"/>
              <w:rPr>
                <w:sz w:val="22"/>
                <w:szCs w:val="22"/>
              </w:rPr>
            </w:pPr>
            <w:r>
              <w:rPr>
                <w:sz w:val="22"/>
                <w:szCs w:val="22"/>
              </w:rPr>
              <w:t xml:space="preserve">63,5</w:t>
            </w:r>
            <w:r/>
          </w:p>
        </w:tc>
        <w:tc>
          <w:tcPr>
            <w:tcW w:w="880" w:type="dxa"/>
            <w:textDirection w:val="lrTb"/>
            <w:noWrap w:val="false"/>
          </w:tcPr>
          <w:p>
            <w:pPr>
              <w:pStyle w:val="1299"/>
              <w:spacing w:lineRule="auto" w:line="230"/>
              <w:rPr>
                <w:sz w:val="22"/>
                <w:szCs w:val="22"/>
              </w:rPr>
            </w:pPr>
            <w:r>
              <w:rPr>
                <w:sz w:val="22"/>
                <w:szCs w:val="22"/>
              </w:rPr>
              <w:t xml:space="preserve">64,8</w:t>
            </w:r>
            <w:r/>
          </w:p>
        </w:tc>
      </w:tr>
      <w:tr>
        <w:trPr>
          <w:jc w:val="center"/>
        </w:trPr>
        <w:tc>
          <w:tcPr>
            <w:tcW w:w="2547" w:type="dxa"/>
            <w:vAlign w:val="center"/>
            <w:vMerge w:val="continue"/>
            <w:textDirection w:val="lrTb"/>
            <w:noWrap w:val="false"/>
          </w:tcPr>
          <w:p>
            <w:pPr>
              <w:pStyle w:val="1299"/>
              <w:jc w:val="left"/>
              <w:spacing w:lineRule="auto" w:line="230"/>
              <w:rPr>
                <w:sz w:val="22"/>
                <w:szCs w:val="22"/>
              </w:rPr>
            </w:pPr>
            <w:r>
              <w:rPr>
                <w:sz w:val="22"/>
                <w:szCs w:val="22"/>
              </w:rPr>
            </w:r>
            <w:r/>
          </w:p>
        </w:tc>
        <w:tc>
          <w:tcPr>
            <w:tcW w:w="2126" w:type="dxa"/>
            <w:textDirection w:val="lrTb"/>
            <w:noWrap w:val="false"/>
          </w:tcPr>
          <w:p>
            <w:pPr>
              <w:pStyle w:val="1299"/>
              <w:jc w:val="left"/>
              <w:spacing w:lineRule="auto" w:line="230"/>
              <w:rPr>
                <w:sz w:val="22"/>
                <w:szCs w:val="22"/>
              </w:rPr>
            </w:pPr>
            <w:r>
              <w:rPr>
                <w:sz w:val="22"/>
                <w:szCs w:val="22"/>
              </w:rPr>
              <w:t xml:space="preserve">Сельское население</w:t>
            </w:r>
            <w:r/>
          </w:p>
        </w:tc>
        <w:tc>
          <w:tcPr>
            <w:tcW w:w="879" w:type="dxa"/>
            <w:textDirection w:val="lrTb"/>
            <w:noWrap w:val="false"/>
          </w:tcPr>
          <w:p>
            <w:pPr>
              <w:pStyle w:val="1299"/>
              <w:spacing w:lineRule="auto" w:line="230"/>
              <w:rPr>
                <w:sz w:val="22"/>
                <w:szCs w:val="22"/>
              </w:rPr>
            </w:pPr>
            <w:r>
              <w:rPr>
                <w:sz w:val="22"/>
                <w:szCs w:val="22"/>
              </w:rPr>
              <w:t xml:space="preserve">68,8</w:t>
            </w:r>
            <w:r/>
          </w:p>
        </w:tc>
        <w:tc>
          <w:tcPr>
            <w:tcW w:w="880" w:type="dxa"/>
            <w:textDirection w:val="lrTb"/>
            <w:noWrap w:val="false"/>
          </w:tcPr>
          <w:p>
            <w:pPr>
              <w:pStyle w:val="1299"/>
              <w:spacing w:lineRule="auto" w:line="230"/>
              <w:rPr>
                <w:sz w:val="22"/>
                <w:szCs w:val="22"/>
              </w:rPr>
            </w:pPr>
            <w:r>
              <w:rPr>
                <w:sz w:val="22"/>
                <w:szCs w:val="22"/>
              </w:rPr>
              <w:t xml:space="preserve">70,3</w:t>
            </w:r>
            <w:r/>
          </w:p>
        </w:tc>
        <w:tc>
          <w:tcPr>
            <w:tcW w:w="880" w:type="dxa"/>
            <w:textDirection w:val="lrTb"/>
            <w:noWrap w:val="false"/>
          </w:tcPr>
          <w:p>
            <w:pPr>
              <w:pStyle w:val="1299"/>
              <w:spacing w:lineRule="auto" w:line="230"/>
              <w:rPr>
                <w:sz w:val="22"/>
                <w:szCs w:val="22"/>
              </w:rPr>
            </w:pPr>
            <w:r>
              <w:rPr>
                <w:sz w:val="22"/>
                <w:szCs w:val="22"/>
              </w:rPr>
              <w:t xml:space="preserve">66,4</w:t>
            </w:r>
            <w:r/>
          </w:p>
        </w:tc>
        <w:tc>
          <w:tcPr>
            <w:tcW w:w="880" w:type="dxa"/>
            <w:textDirection w:val="lrTb"/>
            <w:noWrap w:val="false"/>
          </w:tcPr>
          <w:p>
            <w:pPr>
              <w:pStyle w:val="1299"/>
              <w:spacing w:lineRule="auto" w:line="230"/>
              <w:rPr>
                <w:sz w:val="22"/>
                <w:szCs w:val="22"/>
              </w:rPr>
            </w:pPr>
            <w:r>
              <w:rPr>
                <w:sz w:val="22"/>
                <w:szCs w:val="22"/>
              </w:rPr>
              <w:t xml:space="preserve">63,0</w:t>
            </w:r>
            <w:r/>
          </w:p>
        </w:tc>
        <w:tc>
          <w:tcPr>
            <w:tcW w:w="880" w:type="dxa"/>
            <w:textDirection w:val="lrTb"/>
            <w:noWrap w:val="false"/>
          </w:tcPr>
          <w:p>
            <w:pPr>
              <w:pStyle w:val="1299"/>
              <w:spacing w:lineRule="auto" w:line="230"/>
              <w:rPr>
                <w:sz w:val="22"/>
                <w:szCs w:val="22"/>
              </w:rPr>
            </w:pPr>
            <w:r>
              <w:rPr>
                <w:sz w:val="22"/>
                <w:szCs w:val="22"/>
              </w:rPr>
              <w:t xml:space="preserve">65,6</w:t>
            </w:r>
            <w:r/>
          </w:p>
        </w:tc>
      </w:tr>
      <w:tr>
        <w:trPr>
          <w:jc w:val="center"/>
          <w:trHeight w:val="515"/>
        </w:trPr>
        <w:tc>
          <w:tcPr>
            <w:tcW w:w="2547" w:type="dxa"/>
            <w:vAlign w:val="center"/>
            <w:vMerge w:val="restart"/>
            <w:textDirection w:val="lrTb"/>
            <w:noWrap w:val="false"/>
          </w:tcPr>
          <w:p>
            <w:pPr>
              <w:pStyle w:val="1299"/>
              <w:jc w:val="left"/>
              <w:spacing w:lineRule="auto" w:line="230"/>
              <w:rPr>
                <w:sz w:val="22"/>
                <w:szCs w:val="22"/>
              </w:rPr>
            </w:pPr>
            <w:r>
              <w:rPr>
                <w:sz w:val="22"/>
                <w:szCs w:val="22"/>
              </w:rPr>
              <w:t xml:space="preserve">от болезней эндокринной системы, </w:t>
            </w:r>
            <w:r>
              <w:rPr>
                <w:sz w:val="22"/>
                <w:szCs w:val="22"/>
              </w:rPr>
              <w:t xml:space="preserve">расстройств</w:t>
            </w:r>
            <w:r>
              <w:rPr>
                <w:sz w:val="22"/>
                <w:szCs w:val="22"/>
              </w:rPr>
              <w:t xml:space="preserve"> </w:t>
            </w:r>
            <w:r>
              <w:rPr>
                <w:sz w:val="22"/>
                <w:szCs w:val="22"/>
              </w:rPr>
              <w:t xml:space="preserve">питания и нарушени</w:t>
            </w:r>
            <w:r>
              <w:rPr>
                <w:sz w:val="22"/>
                <w:szCs w:val="22"/>
              </w:rPr>
              <w:t xml:space="preserve">й</w:t>
            </w:r>
            <w:r>
              <w:rPr>
                <w:sz w:val="22"/>
                <w:szCs w:val="22"/>
              </w:rPr>
              <w:t xml:space="preserve"> обмена веществ</w:t>
            </w:r>
            <w:r/>
          </w:p>
        </w:tc>
        <w:tc>
          <w:tcPr>
            <w:tcW w:w="2126" w:type="dxa"/>
            <w:vAlign w:val="center"/>
            <w:textDirection w:val="lrTb"/>
            <w:noWrap w:val="false"/>
          </w:tcPr>
          <w:p>
            <w:pPr>
              <w:pStyle w:val="1299"/>
              <w:jc w:val="left"/>
              <w:spacing w:lineRule="auto" w:line="230"/>
              <w:rPr>
                <w:sz w:val="22"/>
                <w:szCs w:val="22"/>
              </w:rPr>
            </w:pPr>
            <w:r>
              <w:rPr>
                <w:sz w:val="22"/>
                <w:szCs w:val="22"/>
              </w:rPr>
              <w:t xml:space="preserve">Городское население</w:t>
            </w:r>
            <w:r/>
          </w:p>
        </w:tc>
        <w:tc>
          <w:tcPr>
            <w:tcW w:w="879" w:type="dxa"/>
            <w:vAlign w:val="center"/>
            <w:textDirection w:val="lrTb"/>
            <w:noWrap w:val="false"/>
          </w:tcPr>
          <w:p>
            <w:pPr>
              <w:pStyle w:val="1299"/>
              <w:spacing w:lineRule="auto" w:line="230"/>
              <w:rPr>
                <w:sz w:val="22"/>
                <w:szCs w:val="22"/>
              </w:rPr>
            </w:pPr>
            <w:r>
              <w:rPr>
                <w:sz w:val="22"/>
                <w:szCs w:val="22"/>
              </w:rPr>
              <w:t xml:space="preserve">14,3</w:t>
            </w:r>
            <w:r/>
          </w:p>
        </w:tc>
        <w:tc>
          <w:tcPr>
            <w:tcW w:w="880" w:type="dxa"/>
            <w:vAlign w:val="center"/>
            <w:textDirection w:val="lrTb"/>
            <w:noWrap w:val="false"/>
          </w:tcPr>
          <w:p>
            <w:pPr>
              <w:pStyle w:val="1299"/>
              <w:spacing w:lineRule="auto" w:line="230"/>
              <w:rPr>
                <w:sz w:val="22"/>
                <w:szCs w:val="22"/>
              </w:rPr>
            </w:pPr>
            <w:r>
              <w:rPr>
                <w:sz w:val="22"/>
                <w:szCs w:val="22"/>
              </w:rPr>
              <w:t xml:space="preserve">18,5</w:t>
            </w:r>
            <w:r/>
          </w:p>
        </w:tc>
        <w:tc>
          <w:tcPr>
            <w:tcW w:w="880" w:type="dxa"/>
            <w:vAlign w:val="center"/>
            <w:textDirection w:val="lrTb"/>
            <w:noWrap w:val="false"/>
          </w:tcPr>
          <w:p>
            <w:pPr>
              <w:pStyle w:val="1299"/>
              <w:spacing w:lineRule="auto" w:line="230"/>
              <w:rPr>
                <w:sz w:val="22"/>
                <w:szCs w:val="22"/>
              </w:rPr>
            </w:pPr>
            <w:r>
              <w:rPr>
                <w:sz w:val="22"/>
                <w:szCs w:val="22"/>
              </w:rPr>
              <w:t xml:space="preserve">22,0</w:t>
            </w:r>
            <w:r/>
          </w:p>
        </w:tc>
        <w:tc>
          <w:tcPr>
            <w:tcW w:w="880" w:type="dxa"/>
            <w:vAlign w:val="center"/>
            <w:textDirection w:val="lrTb"/>
            <w:noWrap w:val="false"/>
          </w:tcPr>
          <w:p>
            <w:pPr>
              <w:pStyle w:val="1299"/>
              <w:spacing w:lineRule="auto" w:line="230"/>
              <w:rPr>
                <w:sz w:val="22"/>
                <w:szCs w:val="22"/>
              </w:rPr>
            </w:pPr>
            <w:r>
              <w:rPr>
                <w:sz w:val="22"/>
                <w:szCs w:val="22"/>
              </w:rPr>
              <w:t xml:space="preserve">25,7</w:t>
            </w:r>
            <w:r/>
          </w:p>
        </w:tc>
        <w:tc>
          <w:tcPr>
            <w:tcW w:w="880" w:type="dxa"/>
            <w:vAlign w:val="center"/>
            <w:textDirection w:val="lrTb"/>
            <w:noWrap w:val="false"/>
          </w:tcPr>
          <w:p>
            <w:pPr>
              <w:pStyle w:val="1299"/>
              <w:spacing w:lineRule="auto" w:line="230"/>
              <w:rPr>
                <w:sz w:val="22"/>
                <w:szCs w:val="22"/>
              </w:rPr>
            </w:pPr>
            <w:r>
              <w:rPr>
                <w:sz w:val="22"/>
                <w:szCs w:val="22"/>
              </w:rPr>
              <w:t xml:space="preserve">28,3</w:t>
            </w:r>
            <w:r/>
          </w:p>
        </w:tc>
      </w:tr>
      <w:tr>
        <w:trPr>
          <w:jc w:val="center"/>
          <w:trHeight w:val="516"/>
        </w:trPr>
        <w:tc>
          <w:tcPr>
            <w:tcW w:w="2547" w:type="dxa"/>
            <w:vAlign w:val="center"/>
            <w:vMerge w:val="continue"/>
            <w:textDirection w:val="lrTb"/>
            <w:noWrap w:val="false"/>
          </w:tcPr>
          <w:p>
            <w:pPr>
              <w:pStyle w:val="1299"/>
              <w:jc w:val="left"/>
              <w:spacing w:lineRule="auto" w:line="230"/>
              <w:rPr>
                <w:sz w:val="22"/>
                <w:szCs w:val="22"/>
              </w:rPr>
            </w:pPr>
            <w:r>
              <w:rPr>
                <w:sz w:val="22"/>
                <w:szCs w:val="22"/>
              </w:rPr>
            </w:r>
            <w:r/>
          </w:p>
        </w:tc>
        <w:tc>
          <w:tcPr>
            <w:tcW w:w="2126" w:type="dxa"/>
            <w:vAlign w:val="center"/>
            <w:textDirection w:val="lrTb"/>
            <w:noWrap w:val="false"/>
          </w:tcPr>
          <w:p>
            <w:pPr>
              <w:pStyle w:val="1299"/>
              <w:jc w:val="left"/>
              <w:spacing w:lineRule="auto" w:line="230"/>
              <w:rPr>
                <w:sz w:val="22"/>
                <w:szCs w:val="22"/>
              </w:rPr>
            </w:pPr>
            <w:r>
              <w:rPr>
                <w:sz w:val="22"/>
                <w:szCs w:val="22"/>
              </w:rPr>
              <w:t xml:space="preserve">Сельское население</w:t>
            </w:r>
            <w:r/>
          </w:p>
        </w:tc>
        <w:tc>
          <w:tcPr>
            <w:tcW w:w="879" w:type="dxa"/>
            <w:vAlign w:val="center"/>
            <w:textDirection w:val="lrTb"/>
            <w:noWrap w:val="false"/>
          </w:tcPr>
          <w:p>
            <w:pPr>
              <w:pStyle w:val="1299"/>
              <w:spacing w:lineRule="auto" w:line="230"/>
              <w:rPr>
                <w:sz w:val="22"/>
                <w:szCs w:val="22"/>
              </w:rPr>
            </w:pPr>
            <w:r>
              <w:rPr>
                <w:sz w:val="22"/>
                <w:szCs w:val="22"/>
              </w:rPr>
              <w:t xml:space="preserve">16,5</w:t>
            </w:r>
            <w:r/>
          </w:p>
        </w:tc>
        <w:tc>
          <w:tcPr>
            <w:tcW w:w="880" w:type="dxa"/>
            <w:vAlign w:val="center"/>
            <w:textDirection w:val="lrTb"/>
            <w:noWrap w:val="false"/>
          </w:tcPr>
          <w:p>
            <w:pPr>
              <w:pStyle w:val="1299"/>
              <w:spacing w:lineRule="auto" w:line="230"/>
              <w:rPr>
                <w:sz w:val="22"/>
                <w:szCs w:val="22"/>
              </w:rPr>
            </w:pPr>
            <w:r>
              <w:rPr>
                <w:sz w:val="22"/>
                <w:szCs w:val="22"/>
              </w:rPr>
              <w:t xml:space="preserve">22,0</w:t>
            </w:r>
            <w:r/>
          </w:p>
        </w:tc>
        <w:tc>
          <w:tcPr>
            <w:tcW w:w="880" w:type="dxa"/>
            <w:vAlign w:val="center"/>
            <w:textDirection w:val="lrTb"/>
            <w:noWrap w:val="false"/>
          </w:tcPr>
          <w:p>
            <w:pPr>
              <w:pStyle w:val="1299"/>
              <w:spacing w:lineRule="auto" w:line="230"/>
              <w:rPr>
                <w:sz w:val="22"/>
                <w:szCs w:val="22"/>
              </w:rPr>
            </w:pPr>
            <w:r>
              <w:rPr>
                <w:sz w:val="22"/>
                <w:szCs w:val="22"/>
              </w:rPr>
              <w:t xml:space="preserve">25,8</w:t>
            </w:r>
            <w:r/>
          </w:p>
        </w:tc>
        <w:tc>
          <w:tcPr>
            <w:tcW w:w="880" w:type="dxa"/>
            <w:vAlign w:val="center"/>
            <w:textDirection w:val="lrTb"/>
            <w:noWrap w:val="false"/>
          </w:tcPr>
          <w:p>
            <w:pPr>
              <w:pStyle w:val="1299"/>
              <w:spacing w:lineRule="auto" w:line="230"/>
              <w:rPr>
                <w:sz w:val="22"/>
                <w:szCs w:val="22"/>
              </w:rPr>
            </w:pPr>
            <w:r>
              <w:rPr>
                <w:sz w:val="22"/>
                <w:szCs w:val="22"/>
              </w:rPr>
              <w:t xml:space="preserve">29,7</w:t>
            </w:r>
            <w:r/>
          </w:p>
        </w:tc>
        <w:tc>
          <w:tcPr>
            <w:tcW w:w="880" w:type="dxa"/>
            <w:vAlign w:val="center"/>
            <w:textDirection w:val="lrTb"/>
            <w:noWrap w:val="false"/>
          </w:tcPr>
          <w:p>
            <w:pPr>
              <w:pStyle w:val="1299"/>
              <w:spacing w:lineRule="auto" w:line="230"/>
              <w:rPr>
                <w:sz w:val="22"/>
                <w:szCs w:val="22"/>
              </w:rPr>
            </w:pPr>
            <w:r>
              <w:rPr>
                <w:sz w:val="22"/>
                <w:szCs w:val="22"/>
              </w:rPr>
              <w:t xml:space="preserve">32,3</w:t>
            </w:r>
            <w:r/>
          </w:p>
        </w:tc>
      </w:tr>
      <w:tr>
        <w:trPr>
          <w:jc w:val="center"/>
        </w:trPr>
        <w:tc>
          <w:tcPr>
            <w:tcW w:w="2547" w:type="dxa"/>
            <w:vAlign w:val="center"/>
            <w:vMerge w:val="restart"/>
            <w:textDirection w:val="lrTb"/>
            <w:noWrap w:val="false"/>
          </w:tcPr>
          <w:p>
            <w:pPr>
              <w:pStyle w:val="1299"/>
              <w:ind w:firstLine="254"/>
              <w:jc w:val="left"/>
              <w:spacing w:lineRule="auto" w:line="230"/>
              <w:rPr>
                <w:sz w:val="22"/>
                <w:szCs w:val="22"/>
              </w:rPr>
            </w:pPr>
            <w:r>
              <w:rPr>
                <w:sz w:val="22"/>
                <w:szCs w:val="22"/>
              </w:rPr>
              <w:t xml:space="preserve">из них от сахарного диабета</w:t>
            </w:r>
            <w:r/>
          </w:p>
        </w:tc>
        <w:tc>
          <w:tcPr>
            <w:tcW w:w="2126" w:type="dxa"/>
            <w:textDirection w:val="lrTb"/>
            <w:noWrap w:val="false"/>
          </w:tcPr>
          <w:p>
            <w:pPr>
              <w:pStyle w:val="1299"/>
              <w:jc w:val="left"/>
              <w:spacing w:lineRule="auto" w:line="230"/>
              <w:rPr>
                <w:sz w:val="22"/>
                <w:szCs w:val="22"/>
              </w:rPr>
            </w:pPr>
            <w:r>
              <w:rPr>
                <w:sz w:val="22"/>
                <w:szCs w:val="22"/>
              </w:rPr>
              <w:t xml:space="preserve">Городское население</w:t>
            </w:r>
            <w:r/>
          </w:p>
        </w:tc>
        <w:tc>
          <w:tcPr>
            <w:tcW w:w="879" w:type="dxa"/>
            <w:textDirection w:val="lrTb"/>
            <w:noWrap w:val="false"/>
          </w:tcPr>
          <w:p>
            <w:pPr>
              <w:pStyle w:val="1299"/>
              <w:spacing w:lineRule="auto" w:line="230"/>
              <w:rPr>
                <w:sz w:val="22"/>
                <w:szCs w:val="22"/>
              </w:rPr>
            </w:pPr>
            <w:r>
              <w:rPr>
                <w:sz w:val="22"/>
                <w:szCs w:val="22"/>
              </w:rPr>
              <w:t xml:space="preserve">13,5</w:t>
            </w:r>
            <w:r/>
          </w:p>
        </w:tc>
        <w:tc>
          <w:tcPr>
            <w:tcW w:w="880" w:type="dxa"/>
            <w:textDirection w:val="lrTb"/>
            <w:noWrap w:val="false"/>
          </w:tcPr>
          <w:p>
            <w:pPr>
              <w:pStyle w:val="1299"/>
              <w:spacing w:lineRule="auto" w:line="230"/>
              <w:rPr>
                <w:sz w:val="22"/>
                <w:szCs w:val="22"/>
              </w:rPr>
            </w:pPr>
            <w:r>
              <w:rPr>
                <w:sz w:val="22"/>
                <w:szCs w:val="22"/>
              </w:rPr>
              <w:t xml:space="preserve">17,4</w:t>
            </w:r>
            <w:r/>
          </w:p>
        </w:tc>
        <w:tc>
          <w:tcPr>
            <w:tcW w:w="880" w:type="dxa"/>
            <w:textDirection w:val="lrTb"/>
            <w:noWrap w:val="false"/>
          </w:tcPr>
          <w:p>
            <w:pPr>
              <w:pStyle w:val="1299"/>
              <w:spacing w:lineRule="auto" w:line="230"/>
              <w:rPr>
                <w:sz w:val="22"/>
                <w:szCs w:val="22"/>
              </w:rPr>
            </w:pPr>
            <w:r>
              <w:rPr>
                <w:sz w:val="22"/>
                <w:szCs w:val="22"/>
              </w:rPr>
              <w:t xml:space="preserve">20,5</w:t>
            </w:r>
            <w:r/>
          </w:p>
        </w:tc>
        <w:tc>
          <w:tcPr>
            <w:tcW w:w="880" w:type="dxa"/>
            <w:textDirection w:val="lrTb"/>
            <w:noWrap w:val="false"/>
          </w:tcPr>
          <w:p>
            <w:pPr>
              <w:pStyle w:val="1299"/>
              <w:spacing w:lineRule="auto" w:line="230"/>
              <w:rPr>
                <w:sz w:val="22"/>
                <w:szCs w:val="22"/>
              </w:rPr>
            </w:pPr>
            <w:r>
              <w:rPr>
                <w:sz w:val="22"/>
                <w:szCs w:val="22"/>
              </w:rPr>
              <w:t xml:space="preserve">24,2</w:t>
            </w:r>
            <w:r/>
          </w:p>
        </w:tc>
        <w:tc>
          <w:tcPr>
            <w:tcW w:w="880" w:type="dxa"/>
            <w:textDirection w:val="lrTb"/>
            <w:noWrap w:val="false"/>
          </w:tcPr>
          <w:p>
            <w:pPr>
              <w:pStyle w:val="1299"/>
              <w:spacing w:lineRule="auto" w:line="230"/>
              <w:rPr>
                <w:sz w:val="22"/>
                <w:szCs w:val="22"/>
              </w:rPr>
            </w:pPr>
            <w:r>
              <w:rPr>
                <w:sz w:val="22"/>
                <w:szCs w:val="22"/>
              </w:rPr>
              <w:t xml:space="preserve">26,4</w:t>
            </w:r>
            <w:r/>
          </w:p>
        </w:tc>
      </w:tr>
      <w:tr>
        <w:trPr>
          <w:jc w:val="center"/>
        </w:trPr>
        <w:tc>
          <w:tcPr>
            <w:tcW w:w="2547" w:type="dxa"/>
            <w:vAlign w:val="center"/>
            <w:vMerge w:val="continue"/>
            <w:textDirection w:val="lrTb"/>
            <w:noWrap w:val="false"/>
          </w:tcPr>
          <w:p>
            <w:pPr>
              <w:pStyle w:val="1299"/>
              <w:jc w:val="left"/>
              <w:spacing w:lineRule="auto" w:line="230"/>
              <w:rPr>
                <w:sz w:val="22"/>
                <w:szCs w:val="22"/>
              </w:rPr>
            </w:pPr>
            <w:r>
              <w:rPr>
                <w:sz w:val="22"/>
                <w:szCs w:val="22"/>
              </w:rPr>
            </w:r>
            <w:r/>
          </w:p>
        </w:tc>
        <w:tc>
          <w:tcPr>
            <w:tcW w:w="2126" w:type="dxa"/>
            <w:textDirection w:val="lrTb"/>
            <w:noWrap w:val="false"/>
          </w:tcPr>
          <w:p>
            <w:pPr>
              <w:pStyle w:val="1299"/>
              <w:jc w:val="left"/>
              <w:spacing w:lineRule="auto" w:line="230"/>
              <w:rPr>
                <w:sz w:val="22"/>
                <w:szCs w:val="22"/>
              </w:rPr>
            </w:pPr>
            <w:r>
              <w:rPr>
                <w:sz w:val="22"/>
                <w:szCs w:val="22"/>
              </w:rPr>
              <w:t xml:space="preserve">Сельское население</w:t>
            </w:r>
            <w:r/>
          </w:p>
        </w:tc>
        <w:tc>
          <w:tcPr>
            <w:tcW w:w="879" w:type="dxa"/>
            <w:textDirection w:val="lrTb"/>
            <w:noWrap w:val="false"/>
          </w:tcPr>
          <w:p>
            <w:pPr>
              <w:pStyle w:val="1299"/>
              <w:spacing w:lineRule="auto" w:line="230"/>
              <w:rPr>
                <w:sz w:val="22"/>
                <w:szCs w:val="22"/>
              </w:rPr>
            </w:pPr>
            <w:r>
              <w:rPr>
                <w:sz w:val="22"/>
                <w:szCs w:val="22"/>
              </w:rPr>
              <w:t xml:space="preserve">15,6</w:t>
            </w:r>
            <w:r/>
          </w:p>
        </w:tc>
        <w:tc>
          <w:tcPr>
            <w:tcW w:w="880" w:type="dxa"/>
            <w:textDirection w:val="lrTb"/>
            <w:noWrap w:val="false"/>
          </w:tcPr>
          <w:p>
            <w:pPr>
              <w:pStyle w:val="1299"/>
              <w:spacing w:lineRule="auto" w:line="230"/>
              <w:rPr>
                <w:sz w:val="22"/>
                <w:szCs w:val="22"/>
              </w:rPr>
            </w:pPr>
            <w:r>
              <w:rPr>
                <w:sz w:val="22"/>
                <w:szCs w:val="22"/>
              </w:rPr>
              <w:t xml:space="preserve">20,7</w:t>
            </w:r>
            <w:r/>
          </w:p>
        </w:tc>
        <w:tc>
          <w:tcPr>
            <w:tcW w:w="880" w:type="dxa"/>
            <w:textDirection w:val="lrTb"/>
            <w:noWrap w:val="false"/>
          </w:tcPr>
          <w:p>
            <w:pPr>
              <w:pStyle w:val="1299"/>
              <w:spacing w:lineRule="auto" w:line="230"/>
              <w:rPr>
                <w:sz w:val="22"/>
                <w:szCs w:val="22"/>
              </w:rPr>
            </w:pPr>
            <w:r>
              <w:rPr>
                <w:sz w:val="22"/>
                <w:szCs w:val="22"/>
              </w:rPr>
              <w:t xml:space="preserve">24,2</w:t>
            </w:r>
            <w:r/>
          </w:p>
        </w:tc>
        <w:tc>
          <w:tcPr>
            <w:tcW w:w="880" w:type="dxa"/>
            <w:textDirection w:val="lrTb"/>
            <w:noWrap w:val="false"/>
          </w:tcPr>
          <w:p>
            <w:pPr>
              <w:pStyle w:val="1299"/>
              <w:spacing w:lineRule="auto" w:line="230"/>
              <w:rPr>
                <w:sz w:val="22"/>
                <w:szCs w:val="22"/>
              </w:rPr>
            </w:pPr>
            <w:r>
              <w:rPr>
                <w:sz w:val="22"/>
                <w:szCs w:val="22"/>
              </w:rPr>
              <w:t xml:space="preserve">28,0</w:t>
            </w:r>
            <w:r/>
          </w:p>
        </w:tc>
        <w:tc>
          <w:tcPr>
            <w:tcW w:w="880" w:type="dxa"/>
            <w:textDirection w:val="lrTb"/>
            <w:noWrap w:val="false"/>
          </w:tcPr>
          <w:p>
            <w:pPr>
              <w:pStyle w:val="1299"/>
              <w:spacing w:lineRule="auto" w:line="230"/>
              <w:rPr>
                <w:sz w:val="22"/>
                <w:szCs w:val="22"/>
              </w:rPr>
            </w:pPr>
            <w:r>
              <w:rPr>
                <w:sz w:val="22"/>
                <w:szCs w:val="22"/>
              </w:rPr>
              <w:t xml:space="preserve">30,3</w:t>
            </w:r>
            <w:r/>
          </w:p>
        </w:tc>
      </w:tr>
    </w:tbl>
    <w:p>
      <w:pPr>
        <w:pStyle w:val="1438"/>
      </w:pPr>
      <w:r/>
      <w:r/>
    </w:p>
    <w:p>
      <w:pPr>
        <w:pStyle w:val="1438"/>
        <w:spacing w:lineRule="auto" w:line="228"/>
      </w:pPr>
      <w:r>
        <w:t xml:space="preserve">Заболеваемость населения, основанная на данных зарегистрированных пациентов с диагнозом,</w:t>
      </w:r>
      <w:r>
        <w:t xml:space="preserve"> установленным впервые в жизни, в 2014</w:t>
      </w:r>
      <w:r>
        <w:t xml:space="preserve">–</w:t>
      </w:r>
      <w:r>
        <w:t xml:space="preserve">2018</w:t>
      </w:r>
      <w:r>
        <w:t xml:space="preserve"> </w:t>
      </w:r>
      <w:r>
        <w:t xml:space="preserve">гг. изменилась незначительно</w:t>
      </w:r>
      <w:r>
        <w:t xml:space="preserve"> и составляла в 2018 году 782,1 на 1000 населения. Заболеваемость, фактором риска которой является питание, в большей степени увеличилась по таким классам болезней, как болезни эндокринной системы, расстройства пищеварения и нарушения обмена веществ (на 17</w:t>
      </w:r>
      <w:r>
        <w:t xml:space="preserve"> %</w:t>
      </w:r>
      <w:r>
        <w:t xml:space="preserve">), в том числе на 4</w:t>
      </w:r>
      <w:r>
        <w:t xml:space="preserve"> %</w:t>
      </w:r>
      <w:r>
        <w:t xml:space="preserve"> увелич</w:t>
      </w:r>
      <w:r>
        <w:t xml:space="preserve">ение произ</w:t>
      </w:r>
      <w:r>
        <w:t xml:space="preserve">о</w:t>
      </w:r>
      <w:r>
        <w:t xml:space="preserve">шло</w:t>
      </w:r>
      <w:r>
        <w:t xml:space="preserve"> по показателю диабета; </w:t>
      </w:r>
      <w:r>
        <w:t xml:space="preserve">на </w:t>
      </w:r>
      <w:r>
        <w:t xml:space="preserve">14 %</w:t>
      </w:r>
      <w:r>
        <w:t xml:space="preserve"> выросла заболеваемость </w:t>
      </w:r>
      <w:r>
        <w:t xml:space="preserve">болезн</w:t>
      </w:r>
      <w:r>
        <w:t xml:space="preserve">ями</w:t>
      </w:r>
      <w:r>
        <w:t xml:space="preserve"> системы кровообращения, в том числе на 17</w:t>
      </w:r>
      <w:r>
        <w:t xml:space="preserve"> %</w:t>
      </w:r>
      <w:r>
        <w:t xml:space="preserve"> –</w:t>
      </w:r>
      <w:r>
        <w:t xml:space="preserve"> болезн</w:t>
      </w:r>
      <w:r>
        <w:t xml:space="preserve">ями</w:t>
      </w:r>
      <w:r>
        <w:t xml:space="preserve">, характеризующи</w:t>
      </w:r>
      <w:r>
        <w:t xml:space="preserve">ми</w:t>
      </w:r>
      <w:r>
        <w:t xml:space="preserve">ся повышенным кровяным давлением. Произошло снижение показателя заболеваемости населения болезнями органов пищеварения; показатели заболеваемости новообразованиями остаются без изменений</w:t>
      </w:r>
      <w:r>
        <w:t xml:space="preserve"> (</w:t>
      </w:r>
      <w:r>
        <w:t xml:space="preserve">табл.</w:t>
      </w:r>
      <w:r>
        <w:t xml:space="preserve"> 7</w:t>
      </w:r>
      <w:r>
        <w:t xml:space="preserve">)</w:t>
      </w:r>
      <w:r>
        <w:t xml:space="preserve">.</w:t>
      </w:r>
      <w:r/>
    </w:p>
    <w:p>
      <w:pPr>
        <w:pStyle w:val="1444"/>
        <w:spacing w:after="0" w:before="20"/>
        <w:rPr>
          <w:rFonts w:cs="Times New Roman"/>
        </w:rPr>
      </w:pPr>
      <w:r>
        <w:rPr>
          <w:rFonts w:cs="Times New Roman"/>
        </w:rPr>
        <w:t xml:space="preserve">Таблица </w:t>
      </w:r>
      <w:r>
        <w:rPr>
          <w:rFonts w:cs="Times New Roman"/>
        </w:rPr>
        <w:t xml:space="preserve">7</w:t>
      </w:r>
      <w:r>
        <w:rPr>
          <w:rFonts w:cs="Times New Roman"/>
        </w:rPr>
        <w:t xml:space="preserve"> </w:t>
      </w:r>
      <w:r/>
    </w:p>
    <w:p>
      <w:pPr>
        <w:pStyle w:val="1445"/>
        <w:spacing w:lineRule="auto" w:line="233" w:before="80"/>
      </w:pPr>
      <w:r>
        <w:t xml:space="preserve">Заболеваемость населения по некоторым классам болезней в 2014</w:t>
      </w:r>
      <w:r>
        <w:t xml:space="preserve">–</w:t>
      </w:r>
      <w:r>
        <w:t xml:space="preserve">2018 гг. (зарегистрировано пациентов с диагнозом, установленным впервые в жизни)</w:t>
      </w:r>
      <w:r/>
    </w:p>
    <w:tbl>
      <w:tblPr>
        <w:tblStyle w:val="904"/>
        <w:tblW w:w="9072" w:type="dxa"/>
        <w:jc w:val="center"/>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CellMar>
          <w:left w:w="28" w:type="dxa"/>
          <w:right w:w="28" w:type="dxa"/>
        </w:tblCellMar>
        <w:tblLook w:val="04A0" w:firstRow="1" w:lastRow="0" w:firstColumn="1" w:lastColumn="0" w:noHBand="0" w:noVBand="1"/>
      </w:tblPr>
      <w:tblGrid>
        <w:gridCol w:w="4390"/>
        <w:gridCol w:w="1022"/>
        <w:gridCol w:w="915"/>
        <w:gridCol w:w="915"/>
        <w:gridCol w:w="915"/>
        <w:gridCol w:w="915"/>
      </w:tblGrid>
      <w:tr>
        <w:trPr>
          <w:jc w:val="center"/>
          <w:trHeight w:val="20"/>
        </w:trPr>
        <w:tc>
          <w:tcPr>
            <w:tcW w:w="4390" w:type="dxa"/>
            <w:textDirection w:val="lrTb"/>
            <w:noWrap w:val="false"/>
          </w:tcPr>
          <w:p>
            <w:pPr>
              <w:pStyle w:val="1299"/>
              <w:spacing w:after="50" w:before="50"/>
            </w:pPr>
            <w:r/>
            <w:r/>
          </w:p>
        </w:tc>
        <w:tc>
          <w:tcPr>
            <w:tcW w:w="1022" w:type="dxa"/>
            <w:textDirection w:val="lrTb"/>
            <w:noWrap w:val="false"/>
          </w:tcPr>
          <w:p>
            <w:pPr>
              <w:pStyle w:val="1299"/>
              <w:spacing w:after="50" w:before="50"/>
            </w:pPr>
            <w:r>
              <w:t xml:space="preserve">2014</w:t>
            </w:r>
            <w:r/>
          </w:p>
        </w:tc>
        <w:tc>
          <w:tcPr>
            <w:tcW w:w="915" w:type="dxa"/>
            <w:textDirection w:val="lrTb"/>
            <w:noWrap w:val="false"/>
          </w:tcPr>
          <w:p>
            <w:pPr>
              <w:pStyle w:val="1299"/>
              <w:spacing w:after="50" w:before="50"/>
            </w:pPr>
            <w:r>
              <w:t xml:space="preserve">2015</w:t>
            </w:r>
            <w:r/>
          </w:p>
        </w:tc>
        <w:tc>
          <w:tcPr>
            <w:tcW w:w="915" w:type="dxa"/>
            <w:textDirection w:val="lrTb"/>
            <w:noWrap w:val="false"/>
          </w:tcPr>
          <w:p>
            <w:pPr>
              <w:pStyle w:val="1299"/>
              <w:spacing w:after="50" w:before="50"/>
            </w:pPr>
            <w:r>
              <w:t xml:space="preserve">2016</w:t>
            </w:r>
            <w:r/>
          </w:p>
        </w:tc>
        <w:tc>
          <w:tcPr>
            <w:tcW w:w="915" w:type="dxa"/>
            <w:textDirection w:val="lrTb"/>
            <w:noWrap w:val="false"/>
          </w:tcPr>
          <w:p>
            <w:pPr>
              <w:pStyle w:val="1299"/>
              <w:spacing w:after="50" w:before="50"/>
            </w:pPr>
            <w:r>
              <w:t xml:space="preserve">2017</w:t>
            </w:r>
            <w:r/>
          </w:p>
        </w:tc>
        <w:tc>
          <w:tcPr>
            <w:tcW w:w="915" w:type="dxa"/>
            <w:textDirection w:val="lrTb"/>
            <w:noWrap w:val="false"/>
          </w:tcPr>
          <w:p>
            <w:pPr>
              <w:pStyle w:val="1299"/>
              <w:spacing w:after="50" w:before="50"/>
            </w:pPr>
            <w:r>
              <w:t xml:space="preserve">2018</w:t>
            </w:r>
            <w:r/>
          </w:p>
        </w:tc>
      </w:tr>
      <w:tr>
        <w:trPr>
          <w:jc w:val="center"/>
          <w:trHeight w:val="20"/>
        </w:trPr>
        <w:tc>
          <w:tcPr>
            <w:tcW w:w="4390" w:type="dxa"/>
            <w:textDirection w:val="lrTb"/>
            <w:noWrap w:val="false"/>
          </w:tcPr>
          <w:p>
            <w:pPr>
              <w:pStyle w:val="1299"/>
              <w:spacing w:after="50" w:before="50"/>
            </w:pPr>
            <w:r/>
            <w:r/>
          </w:p>
        </w:tc>
        <w:tc>
          <w:tcPr>
            <w:gridSpan w:val="5"/>
            <w:tcW w:w="4682" w:type="dxa"/>
            <w:textDirection w:val="lrTb"/>
            <w:noWrap w:val="false"/>
          </w:tcPr>
          <w:p>
            <w:pPr>
              <w:pStyle w:val="1299"/>
              <w:spacing w:after="50" w:before="50"/>
            </w:pPr>
            <w:r>
              <w:t xml:space="preserve">На 1000 населения</w:t>
            </w:r>
            <w:r>
              <w:t xml:space="preserve"> </w:t>
            </w:r>
            <w:r>
              <w:t xml:space="preserve">с диагнозом, установленным впервые в жизни</w:t>
            </w:r>
            <w:r/>
          </w:p>
        </w:tc>
      </w:tr>
      <w:tr>
        <w:trPr>
          <w:jc w:val="center"/>
          <w:trHeight w:val="20"/>
        </w:trPr>
        <w:tc>
          <w:tcPr>
            <w:tcW w:w="4390" w:type="dxa"/>
            <w:vAlign w:val="center"/>
            <w:textDirection w:val="lrTb"/>
            <w:noWrap w:val="false"/>
          </w:tcPr>
          <w:p>
            <w:pPr>
              <w:pStyle w:val="1299"/>
              <w:jc w:val="left"/>
              <w:spacing w:after="50" w:before="50"/>
              <w:rPr>
                <w:sz w:val="22"/>
                <w:szCs w:val="22"/>
              </w:rPr>
            </w:pPr>
            <w:r>
              <w:rPr>
                <w:sz w:val="22"/>
                <w:szCs w:val="22"/>
              </w:rPr>
              <w:t xml:space="preserve">Все болезни</w:t>
            </w:r>
            <w:r/>
          </w:p>
        </w:tc>
        <w:tc>
          <w:tcPr>
            <w:tcW w:w="1022" w:type="dxa"/>
            <w:vAlign w:val="center"/>
            <w:textDirection w:val="lrTb"/>
            <w:noWrap w:val="false"/>
          </w:tcPr>
          <w:p>
            <w:pPr>
              <w:pStyle w:val="1299"/>
              <w:spacing w:after="50" w:before="50"/>
              <w:rPr>
                <w:sz w:val="22"/>
                <w:szCs w:val="22"/>
              </w:rPr>
            </w:pPr>
            <w:r>
              <w:rPr>
                <w:sz w:val="22"/>
                <w:szCs w:val="22"/>
              </w:rPr>
              <w:t xml:space="preserve">787,1</w:t>
            </w:r>
            <w:r/>
          </w:p>
        </w:tc>
        <w:tc>
          <w:tcPr>
            <w:tcW w:w="915" w:type="dxa"/>
            <w:vAlign w:val="center"/>
            <w:textDirection w:val="lrTb"/>
            <w:noWrap w:val="false"/>
          </w:tcPr>
          <w:p>
            <w:pPr>
              <w:pStyle w:val="1299"/>
              <w:spacing w:after="50" w:before="50"/>
              <w:rPr>
                <w:sz w:val="22"/>
                <w:szCs w:val="22"/>
              </w:rPr>
            </w:pPr>
            <w:r>
              <w:rPr>
                <w:sz w:val="22"/>
                <w:szCs w:val="22"/>
              </w:rPr>
              <w:t xml:space="preserve">778,2</w:t>
            </w:r>
            <w:r/>
          </w:p>
        </w:tc>
        <w:tc>
          <w:tcPr>
            <w:tcW w:w="915" w:type="dxa"/>
            <w:vAlign w:val="center"/>
            <w:textDirection w:val="lrTb"/>
            <w:noWrap w:val="false"/>
          </w:tcPr>
          <w:p>
            <w:pPr>
              <w:pStyle w:val="1299"/>
              <w:spacing w:after="50" w:before="50"/>
              <w:rPr>
                <w:sz w:val="22"/>
                <w:szCs w:val="22"/>
              </w:rPr>
            </w:pPr>
            <w:r>
              <w:rPr>
                <w:sz w:val="22"/>
                <w:szCs w:val="22"/>
              </w:rPr>
              <w:t xml:space="preserve">785,3</w:t>
            </w:r>
            <w:r/>
          </w:p>
        </w:tc>
        <w:tc>
          <w:tcPr>
            <w:tcW w:w="915" w:type="dxa"/>
            <w:vAlign w:val="center"/>
            <w:textDirection w:val="lrTb"/>
            <w:noWrap w:val="false"/>
          </w:tcPr>
          <w:p>
            <w:pPr>
              <w:pStyle w:val="1299"/>
              <w:spacing w:after="50" w:before="50"/>
              <w:rPr>
                <w:sz w:val="22"/>
                <w:szCs w:val="22"/>
              </w:rPr>
            </w:pPr>
            <w:r>
              <w:rPr>
                <w:sz w:val="22"/>
                <w:szCs w:val="22"/>
              </w:rPr>
              <w:t xml:space="preserve">778,9</w:t>
            </w:r>
            <w:r/>
          </w:p>
        </w:tc>
        <w:tc>
          <w:tcPr>
            <w:tcW w:w="915" w:type="dxa"/>
            <w:vAlign w:val="center"/>
            <w:textDirection w:val="lrTb"/>
            <w:noWrap w:val="false"/>
          </w:tcPr>
          <w:p>
            <w:pPr>
              <w:pStyle w:val="1299"/>
              <w:spacing w:after="50" w:before="50"/>
              <w:rPr>
                <w:sz w:val="22"/>
                <w:szCs w:val="22"/>
              </w:rPr>
            </w:pPr>
            <w:r>
              <w:rPr>
                <w:sz w:val="22"/>
                <w:szCs w:val="22"/>
              </w:rPr>
              <w:t xml:space="preserve">782,1</w:t>
            </w:r>
            <w:r/>
          </w:p>
        </w:tc>
      </w:tr>
      <w:tr>
        <w:trPr>
          <w:jc w:val="center"/>
          <w:trHeight w:val="20"/>
        </w:trPr>
        <w:tc>
          <w:tcPr>
            <w:tcW w:w="4390" w:type="dxa"/>
            <w:vAlign w:val="center"/>
            <w:textDirection w:val="lrTb"/>
            <w:noWrap w:val="false"/>
          </w:tcPr>
          <w:p>
            <w:pPr>
              <w:pStyle w:val="1299"/>
              <w:jc w:val="left"/>
              <w:spacing w:after="50" w:before="50"/>
              <w:rPr>
                <w:sz w:val="22"/>
                <w:szCs w:val="22"/>
              </w:rPr>
            </w:pPr>
            <w:r>
              <w:rPr>
                <w:rStyle w:val="1439"/>
              </w:rPr>
              <w:t xml:space="preserve">  </w:t>
            </w:r>
            <w:r>
              <w:rPr>
                <w:sz w:val="22"/>
                <w:szCs w:val="22"/>
              </w:rPr>
              <w:t xml:space="preserve">    из них:</w:t>
            </w:r>
            <w:r/>
          </w:p>
        </w:tc>
        <w:tc>
          <w:tcPr>
            <w:tcW w:w="1022" w:type="dxa"/>
            <w:vAlign w:val="center"/>
            <w:textDirection w:val="lrTb"/>
            <w:noWrap w:val="false"/>
          </w:tcPr>
          <w:p>
            <w:pPr>
              <w:pStyle w:val="1299"/>
              <w:spacing w:after="50" w:before="50"/>
              <w:rPr>
                <w:sz w:val="22"/>
                <w:szCs w:val="22"/>
              </w:rPr>
            </w:pPr>
            <w:r>
              <w:rPr>
                <w:sz w:val="22"/>
                <w:szCs w:val="22"/>
              </w:rPr>
            </w:r>
            <w:r/>
          </w:p>
        </w:tc>
        <w:tc>
          <w:tcPr>
            <w:tcW w:w="915" w:type="dxa"/>
            <w:vAlign w:val="center"/>
            <w:textDirection w:val="lrTb"/>
            <w:noWrap w:val="false"/>
          </w:tcPr>
          <w:p>
            <w:pPr>
              <w:pStyle w:val="1299"/>
              <w:spacing w:after="50" w:before="50"/>
              <w:rPr>
                <w:sz w:val="22"/>
                <w:szCs w:val="22"/>
              </w:rPr>
            </w:pPr>
            <w:r>
              <w:rPr>
                <w:sz w:val="22"/>
                <w:szCs w:val="22"/>
              </w:rPr>
            </w:r>
            <w:r/>
          </w:p>
        </w:tc>
        <w:tc>
          <w:tcPr>
            <w:tcW w:w="915" w:type="dxa"/>
            <w:vAlign w:val="center"/>
            <w:textDirection w:val="lrTb"/>
            <w:noWrap w:val="false"/>
          </w:tcPr>
          <w:p>
            <w:pPr>
              <w:pStyle w:val="1299"/>
              <w:spacing w:after="50" w:before="50"/>
              <w:rPr>
                <w:sz w:val="22"/>
                <w:szCs w:val="22"/>
              </w:rPr>
            </w:pPr>
            <w:r>
              <w:rPr>
                <w:sz w:val="22"/>
                <w:szCs w:val="22"/>
              </w:rPr>
            </w:r>
            <w:r/>
          </w:p>
        </w:tc>
        <w:tc>
          <w:tcPr>
            <w:tcW w:w="915" w:type="dxa"/>
            <w:vAlign w:val="center"/>
            <w:textDirection w:val="lrTb"/>
            <w:noWrap w:val="false"/>
          </w:tcPr>
          <w:p>
            <w:pPr>
              <w:pStyle w:val="1299"/>
              <w:spacing w:after="50" w:before="50"/>
              <w:rPr>
                <w:sz w:val="22"/>
                <w:szCs w:val="22"/>
              </w:rPr>
            </w:pPr>
            <w:r>
              <w:rPr>
                <w:sz w:val="22"/>
                <w:szCs w:val="22"/>
              </w:rPr>
            </w:r>
            <w:r/>
          </w:p>
        </w:tc>
        <w:tc>
          <w:tcPr>
            <w:tcW w:w="915" w:type="dxa"/>
            <w:vAlign w:val="center"/>
            <w:textDirection w:val="lrTb"/>
            <w:noWrap w:val="false"/>
          </w:tcPr>
          <w:p>
            <w:pPr>
              <w:pStyle w:val="1299"/>
              <w:spacing w:after="50" w:before="50"/>
              <w:rPr>
                <w:sz w:val="22"/>
                <w:szCs w:val="22"/>
              </w:rPr>
            </w:pPr>
            <w:r>
              <w:rPr>
                <w:sz w:val="22"/>
                <w:szCs w:val="22"/>
              </w:rPr>
            </w:r>
            <w:r/>
          </w:p>
        </w:tc>
      </w:tr>
      <w:tr>
        <w:trPr>
          <w:jc w:val="center"/>
          <w:trHeight w:val="20"/>
        </w:trPr>
        <w:tc>
          <w:tcPr>
            <w:tcW w:w="4390" w:type="dxa"/>
            <w:vAlign w:val="center"/>
            <w:textDirection w:val="lrTb"/>
            <w:noWrap w:val="false"/>
          </w:tcPr>
          <w:p>
            <w:pPr>
              <w:pStyle w:val="1299"/>
              <w:jc w:val="left"/>
              <w:spacing w:after="50" w:before="50"/>
              <w:rPr>
                <w:sz w:val="22"/>
                <w:szCs w:val="22"/>
              </w:rPr>
            </w:pPr>
            <w:r>
              <w:rPr>
                <w:sz w:val="22"/>
                <w:szCs w:val="22"/>
              </w:rPr>
              <w:t xml:space="preserve">новообразования</w:t>
            </w:r>
            <w:r/>
          </w:p>
        </w:tc>
        <w:tc>
          <w:tcPr>
            <w:tcW w:w="1022" w:type="dxa"/>
            <w:vAlign w:val="center"/>
            <w:textDirection w:val="lrTb"/>
            <w:noWrap w:val="false"/>
          </w:tcPr>
          <w:p>
            <w:pPr>
              <w:pStyle w:val="1299"/>
              <w:spacing w:after="50" w:before="50"/>
              <w:rPr>
                <w:sz w:val="22"/>
                <w:szCs w:val="22"/>
              </w:rPr>
            </w:pPr>
            <w:r>
              <w:rPr>
                <w:sz w:val="22"/>
                <w:szCs w:val="22"/>
              </w:rPr>
              <w:t xml:space="preserve">11,6</w:t>
            </w:r>
            <w:r/>
          </w:p>
        </w:tc>
        <w:tc>
          <w:tcPr>
            <w:tcW w:w="915" w:type="dxa"/>
            <w:vAlign w:val="center"/>
            <w:textDirection w:val="lrTb"/>
            <w:noWrap w:val="false"/>
          </w:tcPr>
          <w:p>
            <w:pPr>
              <w:pStyle w:val="1299"/>
              <w:spacing w:after="50" w:before="50"/>
              <w:rPr>
                <w:sz w:val="22"/>
                <w:szCs w:val="22"/>
              </w:rPr>
            </w:pPr>
            <w:r>
              <w:rPr>
                <w:sz w:val="22"/>
                <w:szCs w:val="22"/>
              </w:rPr>
              <w:t xml:space="preserve">11,4</w:t>
            </w:r>
            <w:r/>
          </w:p>
        </w:tc>
        <w:tc>
          <w:tcPr>
            <w:tcW w:w="915" w:type="dxa"/>
            <w:vAlign w:val="center"/>
            <w:textDirection w:val="lrTb"/>
            <w:noWrap w:val="false"/>
          </w:tcPr>
          <w:p>
            <w:pPr>
              <w:pStyle w:val="1299"/>
              <w:spacing w:after="50" w:before="50"/>
              <w:rPr>
                <w:sz w:val="22"/>
                <w:szCs w:val="22"/>
              </w:rPr>
            </w:pPr>
            <w:r>
              <w:rPr>
                <w:sz w:val="22"/>
                <w:szCs w:val="22"/>
              </w:rPr>
              <w:t xml:space="preserve">11,4</w:t>
            </w:r>
            <w:r/>
          </w:p>
        </w:tc>
        <w:tc>
          <w:tcPr>
            <w:tcW w:w="915" w:type="dxa"/>
            <w:vAlign w:val="center"/>
            <w:textDirection w:val="lrTb"/>
            <w:noWrap w:val="false"/>
          </w:tcPr>
          <w:p>
            <w:pPr>
              <w:pStyle w:val="1299"/>
              <w:spacing w:after="50" w:before="50"/>
              <w:rPr>
                <w:sz w:val="22"/>
                <w:szCs w:val="22"/>
              </w:rPr>
            </w:pPr>
            <w:r>
              <w:rPr>
                <w:sz w:val="22"/>
                <w:szCs w:val="22"/>
              </w:rPr>
              <w:t xml:space="preserve">11,4</w:t>
            </w:r>
            <w:r/>
          </w:p>
        </w:tc>
        <w:tc>
          <w:tcPr>
            <w:tcW w:w="915" w:type="dxa"/>
            <w:vAlign w:val="center"/>
            <w:textDirection w:val="lrTb"/>
            <w:noWrap w:val="false"/>
          </w:tcPr>
          <w:p>
            <w:pPr>
              <w:pStyle w:val="1299"/>
              <w:spacing w:after="50" w:before="50"/>
              <w:rPr>
                <w:sz w:val="22"/>
                <w:szCs w:val="22"/>
              </w:rPr>
            </w:pPr>
            <w:r>
              <w:rPr>
                <w:sz w:val="22"/>
                <w:szCs w:val="22"/>
              </w:rPr>
              <w:t xml:space="preserve">11,6</w:t>
            </w:r>
            <w:r/>
          </w:p>
        </w:tc>
      </w:tr>
      <w:tr>
        <w:trPr>
          <w:jc w:val="center"/>
          <w:trHeight w:val="20"/>
        </w:trPr>
        <w:tc>
          <w:tcPr>
            <w:tcW w:w="4390" w:type="dxa"/>
            <w:vAlign w:val="center"/>
            <w:textDirection w:val="lrTb"/>
            <w:noWrap w:val="false"/>
          </w:tcPr>
          <w:p>
            <w:pPr>
              <w:pStyle w:val="1299"/>
              <w:jc w:val="left"/>
              <w:spacing w:after="50" w:before="50"/>
              <w:rPr>
                <w:sz w:val="22"/>
                <w:szCs w:val="22"/>
              </w:rPr>
            </w:pPr>
            <w:r>
              <w:rPr>
                <w:sz w:val="22"/>
                <w:szCs w:val="22"/>
              </w:rPr>
              <w:t xml:space="preserve">болезни эндокринной системы, расстройства пищеварения, нарушени</w:t>
            </w:r>
            <w:r>
              <w:rPr>
                <w:sz w:val="22"/>
                <w:szCs w:val="22"/>
              </w:rPr>
              <w:t xml:space="preserve">я</w:t>
            </w:r>
            <w:r>
              <w:rPr>
                <w:sz w:val="22"/>
                <w:szCs w:val="22"/>
              </w:rPr>
              <w:t xml:space="preserve"> обмена веществ</w:t>
            </w:r>
            <w:r/>
          </w:p>
        </w:tc>
        <w:tc>
          <w:tcPr>
            <w:tcW w:w="1022" w:type="dxa"/>
            <w:vAlign w:val="center"/>
            <w:textDirection w:val="lrTb"/>
            <w:noWrap w:val="false"/>
          </w:tcPr>
          <w:p>
            <w:pPr>
              <w:pStyle w:val="1299"/>
              <w:spacing w:after="50" w:before="50"/>
              <w:rPr>
                <w:sz w:val="22"/>
                <w:szCs w:val="22"/>
              </w:rPr>
            </w:pPr>
            <w:r>
              <w:rPr>
                <w:sz w:val="22"/>
                <w:szCs w:val="22"/>
              </w:rPr>
              <w:t xml:space="preserve">11,2</w:t>
            </w:r>
            <w:r/>
          </w:p>
        </w:tc>
        <w:tc>
          <w:tcPr>
            <w:tcW w:w="915" w:type="dxa"/>
            <w:vAlign w:val="center"/>
            <w:textDirection w:val="lrTb"/>
            <w:noWrap w:val="false"/>
          </w:tcPr>
          <w:p>
            <w:pPr>
              <w:pStyle w:val="1299"/>
              <w:spacing w:after="50" w:before="50"/>
              <w:rPr>
                <w:sz w:val="22"/>
                <w:szCs w:val="22"/>
              </w:rPr>
            </w:pPr>
            <w:r>
              <w:rPr>
                <w:sz w:val="22"/>
                <w:szCs w:val="22"/>
              </w:rPr>
              <w:t xml:space="preserve">13,3</w:t>
            </w:r>
            <w:r/>
          </w:p>
        </w:tc>
        <w:tc>
          <w:tcPr>
            <w:tcW w:w="915" w:type="dxa"/>
            <w:vAlign w:val="center"/>
            <w:textDirection w:val="lrTb"/>
            <w:noWrap w:val="false"/>
          </w:tcPr>
          <w:p>
            <w:pPr>
              <w:pStyle w:val="1299"/>
              <w:spacing w:after="50" w:before="50"/>
              <w:rPr>
                <w:sz w:val="22"/>
                <w:szCs w:val="22"/>
              </w:rPr>
            </w:pPr>
            <w:r>
              <w:rPr>
                <w:sz w:val="22"/>
                <w:szCs w:val="22"/>
              </w:rPr>
              <w:t xml:space="preserve">13,9</w:t>
            </w:r>
            <w:r/>
          </w:p>
        </w:tc>
        <w:tc>
          <w:tcPr>
            <w:tcW w:w="915" w:type="dxa"/>
            <w:vAlign w:val="center"/>
            <w:textDirection w:val="lrTb"/>
            <w:noWrap w:val="false"/>
          </w:tcPr>
          <w:p>
            <w:pPr>
              <w:pStyle w:val="1299"/>
              <w:spacing w:after="50" w:before="50"/>
              <w:rPr>
                <w:sz w:val="22"/>
                <w:szCs w:val="22"/>
              </w:rPr>
            </w:pPr>
            <w:r>
              <w:rPr>
                <w:sz w:val="22"/>
                <w:szCs w:val="22"/>
              </w:rPr>
              <w:t xml:space="preserve">14,0</w:t>
            </w:r>
            <w:r/>
          </w:p>
        </w:tc>
        <w:tc>
          <w:tcPr>
            <w:tcW w:w="915" w:type="dxa"/>
            <w:vAlign w:val="center"/>
            <w:textDirection w:val="lrTb"/>
            <w:noWrap w:val="false"/>
          </w:tcPr>
          <w:p>
            <w:pPr>
              <w:pStyle w:val="1299"/>
              <w:spacing w:after="50" w:before="50"/>
              <w:rPr>
                <w:sz w:val="22"/>
                <w:szCs w:val="22"/>
              </w:rPr>
            </w:pPr>
            <w:r>
              <w:rPr>
                <w:sz w:val="22"/>
                <w:szCs w:val="22"/>
              </w:rPr>
              <w:t xml:space="preserve">13,1</w:t>
            </w:r>
            <w:r/>
          </w:p>
        </w:tc>
      </w:tr>
      <w:tr>
        <w:trPr>
          <w:jc w:val="center"/>
          <w:trHeight w:val="20"/>
        </w:trPr>
        <w:tc>
          <w:tcPr>
            <w:tcW w:w="4390" w:type="dxa"/>
            <w:vAlign w:val="center"/>
            <w:textDirection w:val="lrTb"/>
            <w:noWrap w:val="false"/>
          </w:tcPr>
          <w:p>
            <w:pPr>
              <w:pStyle w:val="1299"/>
              <w:jc w:val="left"/>
              <w:spacing w:after="50" w:before="50"/>
              <w:rPr>
                <w:sz w:val="22"/>
                <w:szCs w:val="22"/>
              </w:rPr>
            </w:pPr>
            <w:r>
              <w:rPr>
                <w:sz w:val="22"/>
                <w:szCs w:val="22"/>
              </w:rPr>
              <w:t xml:space="preserve">    из них сахарный диабет</w:t>
            </w:r>
            <w:r/>
          </w:p>
        </w:tc>
        <w:tc>
          <w:tcPr>
            <w:tcW w:w="1022" w:type="dxa"/>
            <w:vAlign w:val="center"/>
            <w:textDirection w:val="lrTb"/>
            <w:noWrap w:val="false"/>
          </w:tcPr>
          <w:p>
            <w:pPr>
              <w:pStyle w:val="1299"/>
              <w:spacing w:after="50" w:before="50"/>
              <w:rPr>
                <w:sz w:val="22"/>
                <w:szCs w:val="22"/>
              </w:rPr>
            </w:pPr>
            <w:r>
              <w:rPr>
                <w:sz w:val="22"/>
                <w:szCs w:val="22"/>
              </w:rPr>
              <w:t xml:space="preserve">–</w:t>
            </w:r>
            <w:r/>
          </w:p>
        </w:tc>
        <w:tc>
          <w:tcPr>
            <w:tcW w:w="915" w:type="dxa"/>
            <w:vAlign w:val="center"/>
            <w:textDirection w:val="lrTb"/>
            <w:noWrap w:val="false"/>
          </w:tcPr>
          <w:p>
            <w:pPr>
              <w:pStyle w:val="1299"/>
              <w:spacing w:after="50" w:before="50"/>
              <w:rPr>
                <w:sz w:val="22"/>
                <w:szCs w:val="22"/>
              </w:rPr>
            </w:pPr>
            <w:r>
              <w:rPr>
                <w:sz w:val="22"/>
                <w:szCs w:val="22"/>
              </w:rPr>
              <w:t xml:space="preserve">2,4</w:t>
            </w:r>
            <w:r/>
          </w:p>
        </w:tc>
        <w:tc>
          <w:tcPr>
            <w:tcW w:w="915" w:type="dxa"/>
            <w:vAlign w:val="center"/>
            <w:textDirection w:val="lrTb"/>
            <w:noWrap w:val="false"/>
          </w:tcPr>
          <w:p>
            <w:pPr>
              <w:pStyle w:val="1299"/>
              <w:spacing w:after="50" w:before="50"/>
              <w:rPr>
                <w:sz w:val="22"/>
                <w:szCs w:val="22"/>
              </w:rPr>
            </w:pPr>
            <w:r>
              <w:rPr>
                <w:sz w:val="22"/>
                <w:szCs w:val="22"/>
              </w:rPr>
              <w:t xml:space="preserve">2,3</w:t>
            </w:r>
            <w:r/>
          </w:p>
        </w:tc>
        <w:tc>
          <w:tcPr>
            <w:tcW w:w="915" w:type="dxa"/>
            <w:vAlign w:val="center"/>
            <w:textDirection w:val="lrTb"/>
            <w:noWrap w:val="false"/>
          </w:tcPr>
          <w:p>
            <w:pPr>
              <w:pStyle w:val="1299"/>
              <w:spacing w:after="50" w:before="50"/>
              <w:rPr>
                <w:sz w:val="22"/>
                <w:szCs w:val="22"/>
              </w:rPr>
            </w:pPr>
            <w:r>
              <w:rPr>
                <w:sz w:val="22"/>
                <w:szCs w:val="22"/>
              </w:rPr>
              <w:t xml:space="preserve">2,5</w:t>
            </w:r>
            <w:r/>
          </w:p>
        </w:tc>
        <w:tc>
          <w:tcPr>
            <w:tcW w:w="915" w:type="dxa"/>
            <w:vAlign w:val="center"/>
            <w:textDirection w:val="lrTb"/>
            <w:noWrap w:val="false"/>
          </w:tcPr>
          <w:p>
            <w:pPr>
              <w:pStyle w:val="1299"/>
              <w:spacing w:after="50" w:before="50"/>
              <w:rPr>
                <w:sz w:val="22"/>
                <w:szCs w:val="22"/>
              </w:rPr>
            </w:pPr>
            <w:r>
              <w:rPr>
                <w:sz w:val="22"/>
                <w:szCs w:val="22"/>
              </w:rPr>
              <w:t xml:space="preserve">2,5</w:t>
            </w:r>
            <w:r/>
          </w:p>
        </w:tc>
      </w:tr>
      <w:tr>
        <w:trPr>
          <w:jc w:val="center"/>
          <w:trHeight w:val="20"/>
        </w:trPr>
        <w:tc>
          <w:tcPr>
            <w:tcW w:w="4390" w:type="dxa"/>
            <w:vAlign w:val="center"/>
            <w:textDirection w:val="lrTb"/>
            <w:noWrap w:val="false"/>
          </w:tcPr>
          <w:p>
            <w:pPr>
              <w:pStyle w:val="1299"/>
              <w:jc w:val="left"/>
              <w:spacing w:after="50" w:before="50"/>
              <w:rPr>
                <w:sz w:val="22"/>
                <w:szCs w:val="22"/>
              </w:rPr>
            </w:pPr>
            <w:r>
              <w:rPr>
                <w:sz w:val="22"/>
                <w:szCs w:val="22"/>
              </w:rPr>
              <w:t xml:space="preserve">    ожирение</w:t>
            </w:r>
            <w:r/>
          </w:p>
        </w:tc>
        <w:tc>
          <w:tcPr>
            <w:tcW w:w="1022" w:type="dxa"/>
            <w:vAlign w:val="center"/>
            <w:textDirection w:val="lrTb"/>
            <w:noWrap w:val="false"/>
          </w:tcPr>
          <w:p>
            <w:pPr>
              <w:pStyle w:val="1299"/>
              <w:spacing w:after="50" w:before="50"/>
              <w:rPr>
                <w:sz w:val="22"/>
                <w:szCs w:val="22"/>
              </w:rPr>
            </w:pPr>
            <w:r>
              <w:rPr>
                <w:sz w:val="22"/>
                <w:szCs w:val="22"/>
              </w:rPr>
              <w:t xml:space="preserve">–</w:t>
            </w:r>
            <w:r/>
          </w:p>
        </w:tc>
        <w:tc>
          <w:tcPr>
            <w:tcW w:w="915" w:type="dxa"/>
            <w:vAlign w:val="center"/>
            <w:textDirection w:val="lrTb"/>
            <w:noWrap w:val="false"/>
          </w:tcPr>
          <w:p>
            <w:pPr>
              <w:pStyle w:val="1299"/>
              <w:spacing w:after="50" w:before="50"/>
              <w:rPr>
                <w:sz w:val="22"/>
                <w:szCs w:val="22"/>
              </w:rPr>
            </w:pPr>
            <w:r>
              <w:rPr>
                <w:sz w:val="22"/>
                <w:szCs w:val="22"/>
              </w:rPr>
              <w:t xml:space="preserve">3,1</w:t>
            </w:r>
            <w:r/>
          </w:p>
        </w:tc>
        <w:tc>
          <w:tcPr>
            <w:tcW w:w="915" w:type="dxa"/>
            <w:vAlign w:val="center"/>
            <w:textDirection w:val="lrTb"/>
            <w:noWrap w:val="false"/>
          </w:tcPr>
          <w:p>
            <w:pPr>
              <w:pStyle w:val="1299"/>
              <w:spacing w:after="50" w:before="50"/>
              <w:rPr>
                <w:sz w:val="22"/>
                <w:szCs w:val="22"/>
              </w:rPr>
            </w:pPr>
            <w:r>
              <w:rPr>
                <w:sz w:val="22"/>
                <w:szCs w:val="22"/>
              </w:rPr>
              <w:t xml:space="preserve">3,2</w:t>
            </w:r>
            <w:r/>
          </w:p>
        </w:tc>
        <w:tc>
          <w:tcPr>
            <w:tcW w:w="915" w:type="dxa"/>
            <w:vAlign w:val="center"/>
            <w:textDirection w:val="lrTb"/>
            <w:noWrap w:val="false"/>
          </w:tcPr>
          <w:p>
            <w:pPr>
              <w:pStyle w:val="1299"/>
              <w:spacing w:after="50" w:before="50"/>
              <w:rPr>
                <w:sz w:val="22"/>
                <w:szCs w:val="22"/>
              </w:rPr>
            </w:pPr>
            <w:r>
              <w:rPr>
                <w:sz w:val="22"/>
                <w:szCs w:val="22"/>
              </w:rPr>
              <w:t xml:space="preserve">3,1</w:t>
            </w:r>
            <w:r/>
          </w:p>
        </w:tc>
        <w:tc>
          <w:tcPr>
            <w:tcW w:w="915" w:type="dxa"/>
            <w:vAlign w:val="center"/>
            <w:textDirection w:val="lrTb"/>
            <w:noWrap w:val="false"/>
          </w:tcPr>
          <w:p>
            <w:pPr>
              <w:pStyle w:val="1299"/>
              <w:spacing w:after="50" w:before="50"/>
              <w:rPr>
                <w:sz w:val="22"/>
                <w:szCs w:val="22"/>
              </w:rPr>
            </w:pPr>
            <w:r>
              <w:rPr>
                <w:sz w:val="22"/>
                <w:szCs w:val="22"/>
              </w:rPr>
              <w:t xml:space="preserve">3,0</w:t>
            </w:r>
            <w:r/>
          </w:p>
        </w:tc>
      </w:tr>
      <w:tr>
        <w:trPr>
          <w:jc w:val="center"/>
          <w:trHeight w:val="20"/>
        </w:trPr>
        <w:tc>
          <w:tcPr>
            <w:tcW w:w="4390" w:type="dxa"/>
            <w:vAlign w:val="center"/>
            <w:textDirection w:val="lrTb"/>
            <w:noWrap w:val="false"/>
          </w:tcPr>
          <w:p>
            <w:pPr>
              <w:pStyle w:val="1299"/>
              <w:jc w:val="left"/>
              <w:spacing w:after="50" w:before="50"/>
              <w:rPr>
                <w:sz w:val="22"/>
                <w:szCs w:val="22"/>
              </w:rPr>
            </w:pPr>
            <w:r>
              <w:rPr>
                <w:sz w:val="22"/>
                <w:szCs w:val="22"/>
              </w:rPr>
              <w:t xml:space="preserve">болезни системы кровообращения</w:t>
            </w:r>
            <w:r/>
          </w:p>
        </w:tc>
        <w:tc>
          <w:tcPr>
            <w:tcW w:w="1022" w:type="dxa"/>
            <w:vAlign w:val="center"/>
            <w:textDirection w:val="lrTb"/>
            <w:noWrap w:val="false"/>
          </w:tcPr>
          <w:p>
            <w:pPr>
              <w:pStyle w:val="1299"/>
              <w:spacing w:after="50" w:before="50"/>
              <w:rPr>
                <w:sz w:val="22"/>
                <w:szCs w:val="22"/>
              </w:rPr>
            </w:pPr>
            <w:r>
              <w:rPr>
                <w:sz w:val="22"/>
                <w:szCs w:val="22"/>
              </w:rPr>
              <w:t xml:space="preserve">28,8</w:t>
            </w:r>
            <w:r/>
          </w:p>
        </w:tc>
        <w:tc>
          <w:tcPr>
            <w:tcW w:w="915" w:type="dxa"/>
            <w:vAlign w:val="center"/>
            <w:textDirection w:val="lrTb"/>
            <w:noWrap w:val="false"/>
          </w:tcPr>
          <w:p>
            <w:pPr>
              <w:pStyle w:val="1299"/>
              <w:spacing w:after="50" w:before="50"/>
              <w:rPr>
                <w:sz w:val="22"/>
                <w:szCs w:val="22"/>
              </w:rPr>
            </w:pPr>
            <w:r>
              <w:rPr>
                <w:sz w:val="22"/>
                <w:szCs w:val="22"/>
              </w:rPr>
              <w:t xml:space="preserve">31,2</w:t>
            </w:r>
            <w:r/>
          </w:p>
        </w:tc>
        <w:tc>
          <w:tcPr>
            <w:tcW w:w="915" w:type="dxa"/>
            <w:vAlign w:val="center"/>
            <w:textDirection w:val="lrTb"/>
            <w:noWrap w:val="false"/>
          </w:tcPr>
          <w:p>
            <w:pPr>
              <w:pStyle w:val="1299"/>
              <w:spacing w:after="50" w:before="50"/>
              <w:rPr>
                <w:sz w:val="22"/>
                <w:szCs w:val="22"/>
              </w:rPr>
            </w:pPr>
            <w:r>
              <w:rPr>
                <w:sz w:val="22"/>
                <w:szCs w:val="22"/>
              </w:rPr>
              <w:t xml:space="preserve">31,7</w:t>
            </w:r>
            <w:r/>
          </w:p>
        </w:tc>
        <w:tc>
          <w:tcPr>
            <w:tcW w:w="915" w:type="dxa"/>
            <w:vAlign w:val="center"/>
            <w:textDirection w:val="lrTb"/>
            <w:noWrap w:val="false"/>
          </w:tcPr>
          <w:p>
            <w:pPr>
              <w:pStyle w:val="1299"/>
              <w:spacing w:after="50" w:before="50"/>
              <w:rPr>
                <w:sz w:val="22"/>
                <w:szCs w:val="22"/>
              </w:rPr>
            </w:pPr>
            <w:r>
              <w:rPr>
                <w:sz w:val="22"/>
                <w:szCs w:val="22"/>
              </w:rPr>
              <w:t xml:space="preserve">32,1</w:t>
            </w:r>
            <w:r/>
          </w:p>
        </w:tc>
        <w:tc>
          <w:tcPr>
            <w:tcW w:w="915" w:type="dxa"/>
            <w:vAlign w:val="center"/>
            <w:textDirection w:val="lrTb"/>
            <w:noWrap w:val="false"/>
          </w:tcPr>
          <w:p>
            <w:pPr>
              <w:pStyle w:val="1299"/>
              <w:spacing w:after="50" w:before="50"/>
              <w:rPr>
                <w:sz w:val="22"/>
                <w:szCs w:val="22"/>
              </w:rPr>
            </w:pPr>
            <w:r>
              <w:rPr>
                <w:sz w:val="22"/>
                <w:szCs w:val="22"/>
              </w:rPr>
              <w:t xml:space="preserve">32,6</w:t>
            </w:r>
            <w:r/>
          </w:p>
        </w:tc>
      </w:tr>
      <w:tr>
        <w:trPr>
          <w:jc w:val="center"/>
          <w:trHeight w:val="20"/>
        </w:trPr>
        <w:tc>
          <w:tcPr>
            <w:tcW w:w="4390" w:type="dxa"/>
            <w:vAlign w:val="center"/>
            <w:textDirection w:val="lrTb"/>
            <w:noWrap w:val="false"/>
          </w:tcPr>
          <w:p>
            <w:pPr>
              <w:pStyle w:val="1299"/>
              <w:jc w:val="left"/>
              <w:spacing w:after="50" w:before="50"/>
              <w:rPr>
                <w:sz w:val="22"/>
                <w:szCs w:val="22"/>
              </w:rPr>
            </w:pPr>
            <w:r>
              <w:rPr>
                <w:sz w:val="22"/>
                <w:szCs w:val="22"/>
              </w:rPr>
              <w:t xml:space="preserve">    из них</w:t>
            </w:r>
            <w:r/>
          </w:p>
        </w:tc>
        <w:tc>
          <w:tcPr>
            <w:tcW w:w="1022" w:type="dxa"/>
            <w:vAlign w:val="center"/>
            <w:textDirection w:val="lrTb"/>
            <w:noWrap w:val="false"/>
          </w:tcPr>
          <w:p>
            <w:pPr>
              <w:pStyle w:val="1299"/>
              <w:spacing w:after="50" w:before="50"/>
              <w:rPr>
                <w:sz w:val="22"/>
                <w:szCs w:val="22"/>
              </w:rPr>
            </w:pPr>
            <w:r>
              <w:rPr>
                <w:sz w:val="22"/>
                <w:szCs w:val="22"/>
              </w:rPr>
            </w:r>
            <w:r/>
          </w:p>
        </w:tc>
        <w:tc>
          <w:tcPr>
            <w:tcW w:w="915" w:type="dxa"/>
            <w:vAlign w:val="center"/>
            <w:textDirection w:val="lrTb"/>
            <w:noWrap w:val="false"/>
          </w:tcPr>
          <w:p>
            <w:pPr>
              <w:pStyle w:val="1299"/>
              <w:spacing w:after="50" w:before="50"/>
              <w:rPr>
                <w:sz w:val="22"/>
                <w:szCs w:val="22"/>
              </w:rPr>
            </w:pPr>
            <w:r>
              <w:rPr>
                <w:sz w:val="22"/>
                <w:szCs w:val="22"/>
              </w:rPr>
            </w:r>
            <w:r/>
          </w:p>
        </w:tc>
        <w:tc>
          <w:tcPr>
            <w:tcW w:w="915" w:type="dxa"/>
            <w:vAlign w:val="center"/>
            <w:textDirection w:val="lrTb"/>
            <w:noWrap w:val="false"/>
          </w:tcPr>
          <w:p>
            <w:pPr>
              <w:pStyle w:val="1299"/>
              <w:spacing w:after="50" w:before="50"/>
              <w:rPr>
                <w:sz w:val="22"/>
                <w:szCs w:val="22"/>
              </w:rPr>
            </w:pPr>
            <w:r>
              <w:rPr>
                <w:sz w:val="22"/>
                <w:szCs w:val="22"/>
              </w:rPr>
            </w:r>
            <w:r/>
          </w:p>
        </w:tc>
        <w:tc>
          <w:tcPr>
            <w:tcW w:w="915" w:type="dxa"/>
            <w:vAlign w:val="center"/>
            <w:textDirection w:val="lrTb"/>
            <w:noWrap w:val="false"/>
          </w:tcPr>
          <w:p>
            <w:pPr>
              <w:pStyle w:val="1299"/>
              <w:spacing w:after="50" w:before="50"/>
              <w:rPr>
                <w:sz w:val="22"/>
                <w:szCs w:val="22"/>
              </w:rPr>
            </w:pPr>
            <w:r>
              <w:rPr>
                <w:sz w:val="22"/>
                <w:szCs w:val="22"/>
              </w:rPr>
            </w:r>
            <w:r/>
          </w:p>
        </w:tc>
        <w:tc>
          <w:tcPr>
            <w:tcW w:w="915" w:type="dxa"/>
            <w:vAlign w:val="center"/>
            <w:textDirection w:val="lrTb"/>
            <w:noWrap w:val="false"/>
          </w:tcPr>
          <w:p>
            <w:pPr>
              <w:pStyle w:val="1299"/>
              <w:spacing w:after="50" w:before="50"/>
              <w:rPr>
                <w:sz w:val="22"/>
                <w:szCs w:val="22"/>
              </w:rPr>
            </w:pPr>
            <w:r>
              <w:rPr>
                <w:sz w:val="22"/>
                <w:szCs w:val="22"/>
              </w:rPr>
            </w:r>
            <w:r/>
          </w:p>
        </w:tc>
      </w:tr>
      <w:tr>
        <w:trPr>
          <w:jc w:val="center"/>
          <w:trHeight w:val="20"/>
        </w:trPr>
        <w:tc>
          <w:tcPr>
            <w:tcW w:w="4390" w:type="dxa"/>
            <w:vAlign w:val="center"/>
            <w:textDirection w:val="lrTb"/>
            <w:noWrap w:val="false"/>
          </w:tcPr>
          <w:p>
            <w:pPr>
              <w:pStyle w:val="1299"/>
              <w:jc w:val="left"/>
              <w:spacing w:after="50" w:before="50"/>
              <w:rPr>
                <w:sz w:val="22"/>
                <w:szCs w:val="22"/>
              </w:rPr>
            </w:pPr>
            <w:r>
              <w:rPr>
                <w:sz w:val="22"/>
                <w:szCs w:val="22"/>
              </w:rPr>
              <w:t xml:space="preserve">   болезни, характеризующиеся повышенным кровяным давлением</w:t>
            </w:r>
            <w:r/>
          </w:p>
        </w:tc>
        <w:tc>
          <w:tcPr>
            <w:tcW w:w="1022" w:type="dxa"/>
            <w:vAlign w:val="center"/>
            <w:textDirection w:val="lrTb"/>
            <w:noWrap w:val="false"/>
          </w:tcPr>
          <w:p>
            <w:pPr>
              <w:pStyle w:val="1299"/>
              <w:spacing w:after="50" w:before="50"/>
              <w:rPr>
                <w:sz w:val="22"/>
                <w:szCs w:val="22"/>
              </w:rPr>
            </w:pPr>
            <w:r>
              <w:rPr>
                <w:sz w:val="22"/>
                <w:szCs w:val="22"/>
              </w:rPr>
              <w:t xml:space="preserve">–</w:t>
            </w:r>
            <w:r/>
          </w:p>
        </w:tc>
        <w:tc>
          <w:tcPr>
            <w:tcW w:w="915" w:type="dxa"/>
            <w:vAlign w:val="center"/>
            <w:textDirection w:val="lrTb"/>
            <w:noWrap w:val="false"/>
          </w:tcPr>
          <w:p>
            <w:pPr>
              <w:pStyle w:val="1299"/>
              <w:spacing w:after="50" w:before="50"/>
              <w:rPr>
                <w:sz w:val="22"/>
                <w:szCs w:val="22"/>
              </w:rPr>
            </w:pPr>
            <w:r>
              <w:rPr>
                <w:sz w:val="22"/>
                <w:szCs w:val="22"/>
              </w:rPr>
              <w:t xml:space="preserve">9,0</w:t>
            </w:r>
            <w:r/>
          </w:p>
        </w:tc>
        <w:tc>
          <w:tcPr>
            <w:tcW w:w="915" w:type="dxa"/>
            <w:vAlign w:val="center"/>
            <w:textDirection w:val="lrTb"/>
            <w:noWrap w:val="false"/>
          </w:tcPr>
          <w:p>
            <w:pPr>
              <w:pStyle w:val="1299"/>
              <w:spacing w:after="50" w:before="50"/>
              <w:rPr>
                <w:sz w:val="22"/>
                <w:szCs w:val="22"/>
              </w:rPr>
            </w:pPr>
            <w:r>
              <w:rPr>
                <w:sz w:val="22"/>
                <w:szCs w:val="22"/>
              </w:rPr>
              <w:t xml:space="preserve">9,5</w:t>
            </w:r>
            <w:r/>
          </w:p>
        </w:tc>
        <w:tc>
          <w:tcPr>
            <w:tcW w:w="915" w:type="dxa"/>
            <w:vAlign w:val="center"/>
            <w:textDirection w:val="lrTb"/>
            <w:noWrap w:val="false"/>
          </w:tcPr>
          <w:p>
            <w:pPr>
              <w:pStyle w:val="1299"/>
              <w:spacing w:after="50" w:before="50"/>
              <w:rPr>
                <w:sz w:val="22"/>
                <w:szCs w:val="22"/>
              </w:rPr>
            </w:pPr>
            <w:r>
              <w:rPr>
                <w:sz w:val="22"/>
                <w:szCs w:val="22"/>
              </w:rPr>
              <w:t xml:space="preserve">9,7</w:t>
            </w:r>
            <w:r/>
          </w:p>
        </w:tc>
        <w:tc>
          <w:tcPr>
            <w:tcW w:w="915" w:type="dxa"/>
            <w:vAlign w:val="center"/>
            <w:textDirection w:val="lrTb"/>
            <w:noWrap w:val="false"/>
          </w:tcPr>
          <w:p>
            <w:pPr>
              <w:pStyle w:val="1299"/>
              <w:spacing w:after="50" w:before="50"/>
              <w:rPr>
                <w:sz w:val="22"/>
                <w:szCs w:val="22"/>
              </w:rPr>
            </w:pPr>
            <w:r>
              <w:rPr>
                <w:sz w:val="22"/>
                <w:szCs w:val="22"/>
              </w:rPr>
              <w:t xml:space="preserve">10,5</w:t>
            </w:r>
            <w:r/>
          </w:p>
        </w:tc>
      </w:tr>
      <w:tr>
        <w:trPr>
          <w:jc w:val="center"/>
          <w:trHeight w:val="20"/>
        </w:trPr>
        <w:tc>
          <w:tcPr>
            <w:tcW w:w="4390" w:type="dxa"/>
            <w:vAlign w:val="center"/>
            <w:textDirection w:val="lrTb"/>
            <w:noWrap w:val="false"/>
          </w:tcPr>
          <w:p>
            <w:pPr>
              <w:pStyle w:val="1299"/>
              <w:jc w:val="left"/>
              <w:spacing w:after="50" w:before="50"/>
              <w:rPr>
                <w:sz w:val="22"/>
                <w:szCs w:val="22"/>
              </w:rPr>
            </w:pPr>
            <w:r>
              <w:rPr>
                <w:sz w:val="22"/>
                <w:szCs w:val="22"/>
              </w:rPr>
              <w:t xml:space="preserve">   ишемическая болезнь сердца</w:t>
            </w:r>
            <w:r/>
          </w:p>
        </w:tc>
        <w:tc>
          <w:tcPr>
            <w:tcW w:w="1022" w:type="dxa"/>
            <w:vAlign w:val="center"/>
            <w:textDirection w:val="lrTb"/>
            <w:noWrap w:val="false"/>
          </w:tcPr>
          <w:p>
            <w:pPr>
              <w:pStyle w:val="1299"/>
              <w:spacing w:after="50" w:before="50"/>
              <w:rPr>
                <w:sz w:val="22"/>
                <w:szCs w:val="22"/>
              </w:rPr>
            </w:pPr>
            <w:r>
              <w:rPr>
                <w:sz w:val="22"/>
                <w:szCs w:val="22"/>
              </w:rPr>
              <w:t xml:space="preserve">–</w:t>
            </w:r>
            <w:r/>
          </w:p>
        </w:tc>
        <w:tc>
          <w:tcPr>
            <w:tcW w:w="915" w:type="dxa"/>
            <w:vAlign w:val="center"/>
            <w:textDirection w:val="lrTb"/>
            <w:noWrap w:val="false"/>
          </w:tcPr>
          <w:p>
            <w:pPr>
              <w:pStyle w:val="1299"/>
              <w:spacing w:after="50" w:before="50"/>
              <w:rPr>
                <w:sz w:val="22"/>
                <w:szCs w:val="22"/>
              </w:rPr>
            </w:pPr>
            <w:r>
              <w:rPr>
                <w:sz w:val="22"/>
                <w:szCs w:val="22"/>
              </w:rPr>
              <w:t xml:space="preserve">7,3</w:t>
            </w:r>
            <w:r/>
          </w:p>
        </w:tc>
        <w:tc>
          <w:tcPr>
            <w:tcW w:w="915" w:type="dxa"/>
            <w:vAlign w:val="center"/>
            <w:textDirection w:val="lrTb"/>
            <w:noWrap w:val="false"/>
          </w:tcPr>
          <w:p>
            <w:pPr>
              <w:pStyle w:val="1299"/>
              <w:spacing w:after="50" w:before="50"/>
              <w:rPr>
                <w:sz w:val="22"/>
                <w:szCs w:val="22"/>
              </w:rPr>
            </w:pPr>
            <w:r>
              <w:rPr>
                <w:sz w:val="22"/>
                <w:szCs w:val="22"/>
              </w:rPr>
              <w:t xml:space="preserve">7,0</w:t>
            </w:r>
            <w:r/>
          </w:p>
        </w:tc>
        <w:tc>
          <w:tcPr>
            <w:tcW w:w="915" w:type="dxa"/>
            <w:vAlign w:val="center"/>
            <w:textDirection w:val="lrTb"/>
            <w:noWrap w:val="false"/>
          </w:tcPr>
          <w:p>
            <w:pPr>
              <w:pStyle w:val="1299"/>
              <w:spacing w:after="50" w:before="50"/>
              <w:rPr>
                <w:sz w:val="22"/>
                <w:szCs w:val="22"/>
              </w:rPr>
            </w:pPr>
            <w:r>
              <w:rPr>
                <w:sz w:val="22"/>
                <w:szCs w:val="22"/>
              </w:rPr>
              <w:t xml:space="preserve">7,3</w:t>
            </w:r>
            <w:r/>
          </w:p>
        </w:tc>
        <w:tc>
          <w:tcPr>
            <w:tcW w:w="915" w:type="dxa"/>
            <w:vAlign w:val="center"/>
            <w:textDirection w:val="lrTb"/>
            <w:noWrap w:val="false"/>
          </w:tcPr>
          <w:p>
            <w:pPr>
              <w:pStyle w:val="1299"/>
              <w:spacing w:after="50" w:before="50"/>
              <w:rPr>
                <w:sz w:val="22"/>
                <w:szCs w:val="22"/>
              </w:rPr>
            </w:pPr>
            <w:r>
              <w:rPr>
                <w:sz w:val="22"/>
                <w:szCs w:val="22"/>
              </w:rPr>
              <w:t xml:space="preserve">7,1</w:t>
            </w:r>
            <w:r/>
          </w:p>
        </w:tc>
      </w:tr>
      <w:tr>
        <w:trPr>
          <w:jc w:val="center"/>
          <w:trHeight w:val="20"/>
        </w:trPr>
        <w:tc>
          <w:tcPr>
            <w:tcW w:w="4390" w:type="dxa"/>
            <w:vAlign w:val="center"/>
            <w:textDirection w:val="lrTb"/>
            <w:noWrap w:val="false"/>
          </w:tcPr>
          <w:p>
            <w:pPr>
              <w:pStyle w:val="1299"/>
              <w:jc w:val="left"/>
              <w:spacing w:after="50" w:before="50"/>
              <w:rPr>
                <w:sz w:val="22"/>
                <w:szCs w:val="22"/>
              </w:rPr>
            </w:pPr>
            <w:r>
              <w:rPr>
                <w:sz w:val="22"/>
                <w:szCs w:val="22"/>
              </w:rPr>
              <w:t xml:space="preserve">болезни органов пищеварения</w:t>
            </w:r>
            <w:r/>
          </w:p>
        </w:tc>
        <w:tc>
          <w:tcPr>
            <w:tcW w:w="1022" w:type="dxa"/>
            <w:vAlign w:val="center"/>
            <w:textDirection w:val="lrTb"/>
            <w:noWrap w:val="false"/>
          </w:tcPr>
          <w:p>
            <w:pPr>
              <w:pStyle w:val="1299"/>
              <w:spacing w:after="50" w:before="50"/>
              <w:rPr>
                <w:sz w:val="22"/>
                <w:szCs w:val="22"/>
              </w:rPr>
            </w:pPr>
            <w:r>
              <w:rPr>
                <w:sz w:val="22"/>
                <w:szCs w:val="22"/>
              </w:rPr>
              <w:t xml:space="preserve">36,6</w:t>
            </w:r>
            <w:r/>
          </w:p>
        </w:tc>
        <w:tc>
          <w:tcPr>
            <w:tcW w:w="915" w:type="dxa"/>
            <w:vAlign w:val="center"/>
            <w:textDirection w:val="lrTb"/>
            <w:noWrap w:val="false"/>
          </w:tcPr>
          <w:p>
            <w:pPr>
              <w:pStyle w:val="1299"/>
              <w:spacing w:after="50" w:before="50"/>
              <w:rPr>
                <w:sz w:val="22"/>
                <w:szCs w:val="22"/>
              </w:rPr>
            </w:pPr>
            <w:r>
              <w:rPr>
                <w:sz w:val="22"/>
                <w:szCs w:val="22"/>
              </w:rPr>
              <w:t xml:space="preserve">35,3</w:t>
            </w:r>
            <w:r/>
          </w:p>
        </w:tc>
        <w:tc>
          <w:tcPr>
            <w:tcW w:w="915" w:type="dxa"/>
            <w:vAlign w:val="center"/>
            <w:textDirection w:val="lrTb"/>
            <w:noWrap w:val="false"/>
          </w:tcPr>
          <w:p>
            <w:pPr>
              <w:pStyle w:val="1299"/>
              <w:spacing w:after="50" w:before="50"/>
              <w:rPr>
                <w:sz w:val="22"/>
                <w:szCs w:val="22"/>
              </w:rPr>
            </w:pPr>
            <w:r>
              <w:rPr>
                <w:sz w:val="22"/>
                <w:szCs w:val="22"/>
              </w:rPr>
              <w:t xml:space="preserve">35,6</w:t>
            </w:r>
            <w:r/>
          </w:p>
        </w:tc>
        <w:tc>
          <w:tcPr>
            <w:tcW w:w="915" w:type="dxa"/>
            <w:vAlign w:val="center"/>
            <w:textDirection w:val="lrTb"/>
            <w:noWrap w:val="false"/>
          </w:tcPr>
          <w:p>
            <w:pPr>
              <w:pStyle w:val="1299"/>
              <w:spacing w:after="50" w:before="50"/>
              <w:rPr>
                <w:sz w:val="22"/>
                <w:szCs w:val="22"/>
              </w:rPr>
            </w:pPr>
            <w:r>
              <w:rPr>
                <w:sz w:val="22"/>
                <w:szCs w:val="22"/>
              </w:rPr>
              <w:t xml:space="preserve">34,0</w:t>
            </w:r>
            <w:r/>
          </w:p>
        </w:tc>
        <w:tc>
          <w:tcPr>
            <w:tcW w:w="915" w:type="dxa"/>
            <w:vAlign w:val="center"/>
            <w:textDirection w:val="lrTb"/>
            <w:noWrap w:val="false"/>
          </w:tcPr>
          <w:p>
            <w:pPr>
              <w:pStyle w:val="1299"/>
              <w:spacing w:after="50" w:before="50"/>
              <w:rPr>
                <w:sz w:val="22"/>
                <w:szCs w:val="22"/>
              </w:rPr>
            </w:pPr>
            <w:r>
              <w:rPr>
                <w:sz w:val="22"/>
                <w:szCs w:val="22"/>
              </w:rPr>
              <w:t xml:space="preserve">33,1</w:t>
            </w:r>
            <w:r/>
          </w:p>
        </w:tc>
      </w:tr>
    </w:tbl>
    <w:p>
      <w:pPr>
        <w:pStyle w:val="1438"/>
        <w:rPr>
          <w:lang w:eastAsia="en-US"/>
        </w:rPr>
      </w:pPr>
      <w:r>
        <w:rPr>
          <w:lang w:eastAsia="en-US"/>
        </w:rPr>
      </w:r>
      <w:r/>
    </w:p>
    <w:p>
      <w:pPr>
        <w:pStyle w:val="1438"/>
        <w:rPr>
          <w:lang w:eastAsia="en-US"/>
        </w:rPr>
      </w:pPr>
      <w:r>
        <w:rPr>
          <w:lang w:eastAsia="en-US"/>
        </w:rPr>
        <w:t xml:space="preserve">Д</w:t>
      </w:r>
      <w:r>
        <w:rPr>
          <w:lang w:eastAsia="en-US"/>
        </w:rPr>
        <w:t xml:space="preserve">оля причин смерти от болезней системы кровообращения к 2018 году снизилась, а </w:t>
      </w:r>
      <w:r>
        <w:t xml:space="preserve">числ</w:t>
      </w:r>
      <w:r>
        <w:rPr>
          <w:lang w:eastAsia="en-US"/>
        </w:rPr>
        <w:t xml:space="preserve">о смертей от заболеваний</w:t>
      </w:r>
      <w:r>
        <w:rPr>
          <w:lang w:eastAsia="en-US"/>
        </w:rPr>
        <w:t xml:space="preserve">,</w:t>
      </w:r>
      <w:r>
        <w:rPr>
          <w:lang w:eastAsia="en-US"/>
        </w:rPr>
        <w:t xml:space="preserve"> связанных с питанием</w:t>
      </w:r>
      <w:r>
        <w:rPr>
          <w:lang w:eastAsia="en-US"/>
        </w:rPr>
        <w:t xml:space="preserve">,</w:t>
      </w:r>
      <w:r>
        <w:rPr>
          <w:lang w:eastAsia="en-US"/>
        </w:rPr>
        <w:t xml:space="preserve"> составило 68,3</w:t>
      </w:r>
      <w:r>
        <w:rPr>
          <w:lang w:eastAsia="en-US"/>
        </w:rPr>
        <w:t xml:space="preserve"> %</w:t>
      </w:r>
      <w:r>
        <w:rPr>
          <w:lang w:eastAsia="en-US"/>
        </w:rPr>
        <w:t xml:space="preserve">, тогда как в 2014 году </w:t>
      </w:r>
      <w:r>
        <w:rPr>
          <w:lang w:eastAsia="en-US"/>
        </w:rPr>
        <w:t xml:space="preserve">– </w:t>
      </w:r>
      <w:r>
        <w:rPr>
          <w:lang w:eastAsia="en-US"/>
        </w:rPr>
        <w:t xml:space="preserve">70,7</w:t>
      </w:r>
      <w:r>
        <w:rPr>
          <w:lang w:eastAsia="en-US"/>
        </w:rPr>
        <w:t xml:space="preserve"> %</w:t>
      </w:r>
      <w:r>
        <w:rPr>
          <w:lang w:eastAsia="en-US"/>
        </w:rPr>
        <w:t xml:space="preserve"> (</w:t>
      </w:r>
      <w:r>
        <w:rPr>
          <w:lang w:eastAsia="en-US"/>
        </w:rPr>
        <w:t xml:space="preserve">р</w:t>
      </w:r>
      <w:r>
        <w:rPr>
          <w:lang w:eastAsia="en-US"/>
        </w:rPr>
        <w:t xml:space="preserve">ис.</w:t>
      </w:r>
      <w:r>
        <w:rPr>
          <w:lang w:eastAsia="en-US"/>
        </w:rPr>
        <w:t xml:space="preserve"> 3 и 4).</w:t>
      </w:r>
      <w:r/>
    </w:p>
    <w:p>
      <w:pPr>
        <w:pStyle w:val="1438"/>
        <w:rPr>
          <w:sz w:val="32"/>
          <w:szCs w:val="32"/>
          <w:lang w:eastAsia="en-US"/>
        </w:rPr>
      </w:pPr>
      <w:r>
        <w:rPr>
          <w:sz w:val="32"/>
          <w:szCs w:val="32"/>
          <w:lang w:eastAsia="en-US"/>
        </w:rPr>
      </w:r>
      <w:r/>
    </w:p>
    <w:p>
      <w:pPr>
        <w:pStyle w:val="1438"/>
        <w:ind w:firstLine="0"/>
        <w:jc w:val="center"/>
      </w:pPr>
      <w:r>
        <mc:AlternateContent>
          <mc:Choice Requires="wpg">
            <w:drawing>
              <wp:inline xmlns:wp="http://schemas.openxmlformats.org/drawingml/2006/wordprocessingDrawing" distT="0" distB="0" distL="0" distR="0">
                <wp:extent cx="4876800" cy="2782276"/>
                <wp:effectExtent l="0" t="0" r="0" b="0"/>
                <wp:docPr id="6" name="Диаграмма 8"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Диаграмма 8" hidden="0"/>
                        <pic:cNvPicPr>
                          <a:picLocks noChangeAspect="1"/>
                        </pic:cNvPicPr>
                        <pic:nvPr isPhoto="0" userDrawn="0"/>
                      </pic:nvPicPr>
                      <pic:blipFill>
                        <a:blip r:embed="rId26"/>
                        <a:srcRect l="-555" t="-3882" r="-7596" b="-960"/>
                        <a:stretch/>
                      </pic:blipFill>
                      <pic:spPr bwMode="auto">
                        <a:xfrm>
                          <a:off x="0" y="0"/>
                          <a:ext cx="4930045" cy="2812653"/>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384.0pt;height:219.1pt;" strokeweight="0.75pt">
                <v:path textboxrect="0,0,0,0"/>
                <v:imagedata r:id="rId26" o:title=""/>
              </v:shape>
            </w:pict>
          </mc:Fallback>
        </mc:AlternateContent>
      </w:r>
      <w:r/>
    </w:p>
    <w:p>
      <w:pPr>
        <w:pStyle w:val="1164"/>
        <w:spacing w:after="180" w:before="40"/>
        <w:rPr>
          <w:b/>
          <w:sz w:val="22"/>
          <w:szCs w:val="22"/>
        </w:rPr>
      </w:pPr>
      <w:r>
        <w:rPr>
          <w:b/>
          <w:sz w:val="22"/>
          <w:szCs w:val="22"/>
        </w:rPr>
        <w:t xml:space="preserve">Рис.</w:t>
      </w:r>
      <w:r>
        <w:rPr>
          <w:b/>
          <w:sz w:val="22"/>
          <w:szCs w:val="22"/>
        </w:rPr>
        <w:t xml:space="preserve"> </w:t>
      </w:r>
      <w:r>
        <w:rPr>
          <w:b/>
          <w:sz w:val="22"/>
          <w:szCs w:val="22"/>
        </w:rPr>
        <w:t xml:space="preserve">3.</w:t>
      </w:r>
      <w:r>
        <w:rPr>
          <w:sz w:val="22"/>
          <w:szCs w:val="22"/>
        </w:rPr>
        <w:t xml:space="preserve"> Смертность населения по основным классам причин смерти в </w:t>
      </w:r>
      <w:r>
        <w:rPr>
          <w:sz w:val="22"/>
          <w:szCs w:val="22"/>
        </w:rPr>
        <w:t xml:space="preserve">%</w:t>
      </w:r>
      <w:r>
        <w:rPr>
          <w:sz w:val="22"/>
          <w:szCs w:val="22"/>
        </w:rPr>
        <w:t xml:space="preserve">,</w:t>
      </w:r>
      <w:r>
        <w:rPr>
          <w:sz w:val="22"/>
          <w:szCs w:val="22"/>
        </w:rPr>
        <w:t xml:space="preserve"> 2014</w:t>
      </w:r>
      <w:r>
        <w:rPr>
          <w:sz w:val="22"/>
          <w:szCs w:val="22"/>
        </w:rPr>
        <w:t xml:space="preserve"> г.</w:t>
      </w:r>
      <w:r/>
    </w:p>
    <w:p>
      <w:pPr>
        <w:pStyle w:val="1438"/>
        <w:ind w:firstLine="0"/>
        <w:jc w:val="center"/>
      </w:pPr>
      <w:r>
        <mc:AlternateContent>
          <mc:Choice Requires="wpg">
            <w:drawing>
              <wp:inline xmlns:wp="http://schemas.openxmlformats.org/drawingml/2006/wordprocessingDrawing" distT="0" distB="0" distL="0" distR="0">
                <wp:extent cx="4868799" cy="2932435"/>
                <wp:effectExtent l="0" t="0" r="0" b="1270"/>
                <wp:docPr id="7" name="Диаграмма 9"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Диаграмма 9" hidden="0"/>
                        <pic:cNvPicPr>
                          <a:picLocks noChangeAspect="1"/>
                        </pic:cNvPicPr>
                        <pic:nvPr isPhoto="0" userDrawn="0"/>
                      </pic:nvPicPr>
                      <pic:blipFill>
                        <a:blip r:embed="rId27"/>
                        <a:srcRect l="-1324" t="-6013" r="-6463" b="-948"/>
                        <a:stretch/>
                      </pic:blipFill>
                      <pic:spPr bwMode="auto">
                        <a:xfrm>
                          <a:off x="0" y="0"/>
                          <a:ext cx="4911361" cy="2958069"/>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383.4pt;height:230.9pt;" strokeweight="0.75pt">
                <v:path textboxrect="0,0,0,0"/>
                <v:imagedata r:id="rId27" o:title=""/>
              </v:shape>
            </w:pict>
          </mc:Fallback>
        </mc:AlternateContent>
      </w:r>
      <w:r/>
    </w:p>
    <w:p>
      <w:pPr>
        <w:pStyle w:val="1164"/>
        <w:spacing w:after="180" w:before="40"/>
        <w:rPr>
          <w:sz w:val="22"/>
          <w:szCs w:val="22"/>
        </w:rPr>
      </w:pPr>
      <w:r>
        <w:rPr>
          <w:b/>
          <w:sz w:val="22"/>
          <w:szCs w:val="22"/>
        </w:rPr>
        <w:t xml:space="preserve">Рис.</w:t>
      </w:r>
      <w:r>
        <w:rPr>
          <w:b/>
          <w:sz w:val="22"/>
          <w:szCs w:val="22"/>
        </w:rPr>
        <w:t xml:space="preserve"> </w:t>
      </w:r>
      <w:r>
        <w:rPr>
          <w:b/>
          <w:sz w:val="22"/>
          <w:szCs w:val="22"/>
        </w:rPr>
        <w:t xml:space="preserve">4</w:t>
      </w:r>
      <w:r>
        <w:rPr>
          <w:b/>
          <w:sz w:val="22"/>
          <w:szCs w:val="22"/>
        </w:rPr>
        <w:t xml:space="preserve">.</w:t>
      </w:r>
      <w:r>
        <w:rPr>
          <w:b/>
          <w:sz w:val="22"/>
          <w:szCs w:val="22"/>
        </w:rPr>
        <w:t xml:space="preserve"> </w:t>
      </w:r>
      <w:r>
        <w:rPr>
          <w:sz w:val="22"/>
          <w:szCs w:val="22"/>
        </w:rPr>
        <w:t xml:space="preserve">Смертность населения по основным классам причин смерти в </w:t>
      </w:r>
      <w:r>
        <w:rPr>
          <w:sz w:val="22"/>
          <w:szCs w:val="22"/>
        </w:rPr>
        <w:t xml:space="preserve">%</w:t>
      </w:r>
      <w:r>
        <w:rPr>
          <w:sz w:val="22"/>
          <w:szCs w:val="22"/>
        </w:rPr>
        <w:t xml:space="preserve">,</w:t>
      </w:r>
      <w:r>
        <w:rPr>
          <w:sz w:val="22"/>
          <w:szCs w:val="22"/>
        </w:rPr>
        <w:t xml:space="preserve"> 2018 г</w:t>
      </w:r>
      <w:r>
        <w:rPr>
          <w:sz w:val="22"/>
          <w:szCs w:val="22"/>
        </w:rPr>
        <w:t xml:space="preserve">.</w:t>
      </w:r>
      <w:r/>
    </w:p>
    <w:p>
      <w:pPr>
        <w:pStyle w:val="1438"/>
        <w:rPr>
          <w:lang w:eastAsia="en-US"/>
        </w:rPr>
      </w:pPr>
      <w:r>
        <w:rPr>
          <w:lang w:eastAsia="en-US"/>
        </w:rPr>
        <w:t xml:space="preserve">В 2014 году 70,7</w:t>
      </w:r>
      <w:r>
        <w:rPr>
          <w:lang w:eastAsia="en-US"/>
        </w:rPr>
        <w:t xml:space="preserve"> %</w:t>
      </w:r>
      <w:r>
        <w:rPr>
          <w:lang w:eastAsia="en-US"/>
        </w:rPr>
        <w:t xml:space="preserve"> </w:t>
      </w:r>
      <w:del w:id="7" w:author="Евгения Сергеевна Нерсесова" w:date="2020-08-17T18:30:00Z">
        <w:r>
          <w:rPr>
            <w:lang w:eastAsia="en-US"/>
          </w:rPr>
          <w:delText xml:space="preserve">причины </w:delText>
        </w:r>
      </w:del>
      <w:ins w:id="8" w:author="Евгения Сергеевна Нерсесова" w:date="2020-08-17T18:30:00Z">
        <w:r>
          <w:rPr>
            <w:lang w:eastAsia="en-US"/>
          </w:rPr>
          <w:t xml:space="preserve">причин</w:t>
        </w:r>
      </w:ins>
      <w:ins w:id="9" w:author="Евгения Сергеевна Нерсесова" w:date="2020-08-17T18:30:00Z">
        <w:r>
          <w:rPr>
            <w:lang w:eastAsia="en-US"/>
          </w:rPr>
          <w:t xml:space="preserve"> </w:t>
        </w:r>
      </w:ins>
      <w:r>
        <w:rPr>
          <w:lang w:eastAsia="en-US"/>
        </w:rPr>
        <w:t xml:space="preserve">смертности населения России </w:t>
      </w:r>
      <w:del w:id="10" w:author="Евгения Сергеевна Нерсесова" w:date="2020-08-27T19:25:00Z">
        <w:r>
          <w:rPr>
            <w:lang w:eastAsia="en-US"/>
          </w:rPr>
          <w:delText xml:space="preserve">были </w:delText>
        </w:r>
      </w:del>
      <w:ins w:id="11" w:author="Евгения Сергеевна Нерсесова" w:date="2020-08-27T19:25:00Z">
        <w:r>
          <w:rPr>
            <w:lang w:eastAsia="en-US"/>
          </w:rPr>
          <w:t xml:space="preserve">был</w:t>
        </w:r>
      </w:ins>
      <w:ins w:id="12" w:author="Евгения Сергеевна Нерсесова" w:date="2020-08-27T19:25:00Z">
        <w:r>
          <w:rPr>
            <w:lang w:eastAsia="en-US"/>
          </w:rPr>
          <w:t xml:space="preserve">о</w:t>
        </w:r>
      </w:ins>
      <w:ins w:id="13" w:author="Евгения Сергеевна Нерсесова" w:date="2020-08-27T19:25:00Z">
        <w:r>
          <w:rPr>
            <w:lang w:eastAsia="en-US"/>
          </w:rPr>
          <w:t xml:space="preserve"> </w:t>
        </w:r>
      </w:ins>
      <w:del w:id="14" w:author="Евгения Сергеевна Нерсесова" w:date="2020-08-27T19:25:00Z">
        <w:r>
          <w:rPr>
            <w:lang w:eastAsia="en-US"/>
          </w:rPr>
          <w:delText xml:space="preserve">обусловлены </w:delText>
        </w:r>
      </w:del>
      <w:ins w:id="15" w:author="Евгения Сергеевна Нерсесова" w:date="2020-08-27T19:25:00Z">
        <w:r>
          <w:rPr>
            <w:lang w:eastAsia="en-US"/>
          </w:rPr>
          <w:t xml:space="preserve">обусловлен</w:t>
        </w:r>
      </w:ins>
      <w:ins w:id="16" w:author="Евгения Сергеевна Нерсесова" w:date="2020-08-27T19:25:00Z">
        <w:r>
          <w:rPr>
            <w:lang w:eastAsia="en-US"/>
          </w:rPr>
          <w:t xml:space="preserve">о</w:t>
        </w:r>
      </w:ins>
      <w:ins w:id="17" w:author="Евгения Сергеевна Нерсесова" w:date="2020-08-27T19:25:00Z">
        <w:r>
          <w:rPr>
            <w:lang w:eastAsia="en-US"/>
          </w:rPr>
          <w:t xml:space="preserve"> </w:t>
        </w:r>
      </w:ins>
      <w:r>
        <w:rPr>
          <w:lang w:eastAsia="en-US"/>
        </w:rPr>
        <w:t xml:space="preserve">болезнями, которые непосредственно связаны с нарушениями питания (</w:t>
      </w:r>
      <w:r>
        <w:rPr>
          <w:lang w:eastAsia="en-US"/>
        </w:rPr>
        <w:t xml:space="preserve">болезни </w:t>
      </w:r>
      <w:r>
        <w:rPr>
          <w:lang w:eastAsia="en-US"/>
        </w:rPr>
        <w:t xml:space="preserve">системы кровообращения, </w:t>
      </w:r>
      <w:r>
        <w:rPr>
          <w:lang w:eastAsia="en-US"/>
        </w:rPr>
        <w:t xml:space="preserve">органов пищеварения</w:t>
      </w:r>
      <w:r>
        <w:rPr>
          <w:lang w:eastAsia="en-US"/>
        </w:rPr>
        <w:t xml:space="preserve">,</w:t>
      </w:r>
      <w:r>
        <w:rPr>
          <w:lang w:eastAsia="en-US"/>
        </w:rPr>
        <w:t xml:space="preserve"> </w:t>
      </w:r>
      <w:r>
        <w:rPr>
          <w:lang w:eastAsia="en-US"/>
        </w:rPr>
        <w:t xml:space="preserve">новообразования), в 2018 году доля таких смертей составила 68,3</w:t>
      </w:r>
      <w:r>
        <w:rPr>
          <w:lang w:eastAsia="en-US"/>
        </w:rPr>
        <w:t xml:space="preserve"> %</w:t>
      </w:r>
      <w:r>
        <w:rPr>
          <w:lang w:eastAsia="en-US"/>
        </w:rPr>
        <w:t xml:space="preserve">. </w:t>
      </w:r>
      <w:r/>
    </w:p>
    <w:p>
      <w:pPr>
        <w:pStyle w:val="1438"/>
        <w:rPr>
          <w:lang w:eastAsia="en-US"/>
        </w:rPr>
      </w:pPr>
      <w:r>
        <w:rPr>
          <w:lang w:eastAsia="en-US"/>
        </w:rPr>
        <w:br w:type="page"/>
      </w:r>
      <w:r/>
    </w:p>
    <w:p>
      <w:pPr>
        <w:pStyle w:val="1440"/>
        <w:spacing w:after="240"/>
        <w:pBdr>
          <w:bottom w:val="single" w:color="000000" w:sz="18" w:space="1" w:themeColor="text1"/>
        </w:pBdr>
      </w:pPr>
      <w:r/>
      <w:bookmarkStart w:id="18" w:name="_Toc50391685"/>
      <w:r>
        <w:t xml:space="preserve">5</w:t>
      </w:r>
      <w:r>
        <w:t xml:space="preserve">. Фактическое питание различных групп населения</w:t>
      </w:r>
      <w:bookmarkEnd w:id="18"/>
      <w:r/>
      <w:r/>
    </w:p>
    <w:p>
      <w:pPr>
        <w:pStyle w:val="1438"/>
        <w:rPr>
          <w:lang w:eastAsia="en-US"/>
        </w:rPr>
      </w:pPr>
      <w:r>
        <w:rPr>
          <w:lang w:eastAsia="en-US"/>
        </w:rPr>
        <w:t xml:space="preserve">В Российской Федерации, как и ранее, осуществляется многоуровневый мониторинг за состоянием питания различных групп населения. Он включает:</w:t>
      </w:r>
      <w:r/>
    </w:p>
    <w:p>
      <w:pPr>
        <w:pStyle w:val="1438"/>
        <w:rPr>
          <w:lang w:eastAsia="en-US"/>
        </w:rPr>
      </w:pPr>
      <w:r>
        <w:rPr>
          <w:lang w:eastAsia="en-US"/>
        </w:rPr>
        <w:t xml:space="preserve">– </w:t>
      </w:r>
      <w:r>
        <w:rPr>
          <w:lang w:eastAsia="en-US"/>
        </w:rPr>
        <w:t xml:space="preserve">расчеты баланса продовольствия</w:t>
      </w:r>
      <w:del w:id="18" w:author="Евгения Сергеевна Нерсесова" w:date="2020-08-17T18:30:00Z">
        <w:r>
          <w:rPr>
            <w:lang w:eastAsia="en-US"/>
          </w:rPr>
          <w:delText xml:space="preserve"> – </w:delText>
        </w:r>
      </w:del>
      <w:ins w:id="19" w:author="Евгения Сергеевна Нерсесова" w:date="2020-08-17T18:30:00Z">
        <w:r>
          <w:rPr>
            <w:lang w:eastAsia="en-US"/>
          </w:rPr>
          <w:t xml:space="preserve">, </w:t>
        </w:r>
      </w:ins>
      <w:r>
        <w:rPr>
          <w:lang w:eastAsia="en-US"/>
        </w:rPr>
        <w:t xml:space="preserve">характеризующие групповое потребление пищевой продукции (Россия в целом или отдельные субъекты </w:t>
      </w:r>
      <w:r>
        <w:rPr>
          <w:lang w:eastAsia="en-US"/>
        </w:rPr>
        <w:t xml:space="preserve">Р</w:t>
      </w:r>
      <w:r>
        <w:rPr>
          <w:lang w:eastAsia="en-US"/>
        </w:rPr>
        <w:t xml:space="preserve">оссийской </w:t>
      </w:r>
      <w:r>
        <w:rPr>
          <w:lang w:eastAsia="en-US"/>
        </w:rPr>
        <w:t xml:space="preserve">Ф</w:t>
      </w:r>
      <w:r>
        <w:rPr>
          <w:lang w:eastAsia="en-US"/>
        </w:rPr>
        <w:t xml:space="preserve">едерации</w:t>
      </w:r>
      <w:r>
        <w:rPr>
          <w:lang w:eastAsia="en-US"/>
        </w:rPr>
        <w:t xml:space="preserve">) и </w:t>
      </w:r>
      <w:del w:id="20" w:author="Евгения Сергеевна Нерсесова" w:date="2020-08-17T18:33:00Z">
        <w:r>
          <w:rPr>
            <w:lang w:eastAsia="en-US"/>
          </w:rPr>
          <w:delText xml:space="preserve">свидетельствующее </w:delText>
        </w:r>
      </w:del>
      <w:ins w:id="21" w:author="Евгения Сергеевна Нерсесова" w:date="2020-08-17T18:33:00Z">
        <w:r>
          <w:rPr>
            <w:lang w:eastAsia="en-US"/>
          </w:rPr>
          <w:t xml:space="preserve">свидетельствующ</w:t>
        </w:r>
      </w:ins>
      <w:ins w:id="22" w:author="Евгения Сергеевна Нерсесова" w:date="2020-08-17T18:33:00Z">
        <w:r>
          <w:rPr>
            <w:lang w:eastAsia="en-US"/>
          </w:rPr>
          <w:t xml:space="preserve">и</w:t>
        </w:r>
      </w:ins>
      <w:ins w:id="23" w:author="Евгения Сергеевна Нерсесова" w:date="2020-08-17T18:33:00Z">
        <w:r>
          <w:rPr>
            <w:lang w:eastAsia="en-US"/>
          </w:rPr>
          <w:t xml:space="preserve">е </w:t>
        </w:r>
      </w:ins>
      <w:r>
        <w:rPr>
          <w:lang w:eastAsia="en-US"/>
        </w:rPr>
        <w:t xml:space="preserve">о доступности продовольствия</w:t>
      </w:r>
      <w:r>
        <w:rPr>
          <w:lang w:eastAsia="en-US"/>
        </w:rPr>
        <w:t xml:space="preserve"> (расчеты осуществляет Росстат)</w:t>
      </w:r>
      <w:r>
        <w:rPr>
          <w:lang w:eastAsia="en-US"/>
        </w:rPr>
        <w:t xml:space="preserve">;</w:t>
      </w:r>
      <w:r/>
    </w:p>
    <w:p>
      <w:pPr>
        <w:pStyle w:val="1438"/>
        <w:rPr>
          <w:lang w:eastAsia="en-US"/>
        </w:rPr>
      </w:pPr>
      <w:r>
        <w:rPr>
          <w:lang w:eastAsia="en-US"/>
        </w:rPr>
        <w:t xml:space="preserve">– </w:t>
      </w:r>
      <w:r>
        <w:rPr>
          <w:lang w:eastAsia="en-US"/>
        </w:rPr>
        <w:t xml:space="preserve">потребление </w:t>
      </w:r>
      <w:ins w:id="24" w:author="Евгения Сергеевна Нерсесова" w:date="2020-08-17T18:33:00Z">
        <w:r>
          <w:rPr>
            <w:lang w:eastAsia="en-US"/>
          </w:rPr>
          <w:t xml:space="preserve">пищевых продуктов </w:t>
        </w:r>
      </w:ins>
      <w:r>
        <w:rPr>
          <w:lang w:eastAsia="en-US"/>
        </w:rPr>
        <w:t xml:space="preserve">основных групп </w:t>
      </w:r>
      <w:del w:id="25" w:author="Евгения Сергеевна Нерсесова" w:date="2020-08-17T18:33:00Z">
        <w:r>
          <w:rPr>
            <w:lang w:eastAsia="en-US"/>
          </w:rPr>
          <w:delText xml:space="preserve">пищевых продуктов </w:delText>
        </w:r>
      </w:del>
      <w:r>
        <w:rPr>
          <w:lang w:eastAsia="en-US"/>
        </w:rPr>
        <w:t xml:space="preserve">в домашних хозяйствах</w:t>
      </w:r>
      <w:del w:id="26" w:author="Евгения Сергеевна Нерсесова" w:date="2020-08-17T18:33:00Z">
        <w:r>
          <w:rPr>
            <w:lang w:eastAsia="en-US"/>
          </w:rPr>
          <w:delText xml:space="preserve"> </w:delText>
        </w:r>
      </w:del>
      <w:del w:id="27" w:author="Евгения Сергеевна Нерсесова" w:date="2020-08-17T18:33:00Z">
        <w:r>
          <w:rPr>
            <w:lang w:eastAsia="en-US"/>
          </w:rPr>
          <w:delText xml:space="preserve">– </w:delText>
        </w:r>
      </w:del>
      <w:ins w:id="28" w:author="Евгения Сергеевна Нерсесова" w:date="2020-08-17T18:33:00Z">
        <w:r>
          <w:rPr>
            <w:lang w:eastAsia="en-US"/>
          </w:rPr>
          <w:t xml:space="preserve">, </w:t>
        </w:r>
      </w:ins>
      <w:r>
        <w:rPr>
          <w:lang w:eastAsia="en-US"/>
        </w:rPr>
        <w:t xml:space="preserve">характеризу</w:t>
      </w:r>
      <w:del w:id="29" w:author="Евгения Сергеевна Нерсесова" w:date="2020-08-17T18:33:00Z">
        <w:r>
          <w:rPr>
            <w:lang w:eastAsia="en-US"/>
          </w:rPr>
          <w:delText xml:space="preserve">ет</w:delText>
        </w:r>
      </w:del>
      <w:ins w:id="30" w:author="Евгения Сергеевна Нерсесова" w:date="2020-08-17T18:33:00Z">
        <w:r>
          <w:rPr>
            <w:lang w:eastAsia="en-US"/>
          </w:rPr>
          <w:t xml:space="preserve">ющее</w:t>
        </w:r>
      </w:ins>
      <w:r>
        <w:rPr>
          <w:lang w:eastAsia="en-US"/>
        </w:rPr>
        <w:t xml:space="preserve"> групповое потребление на уровне </w:t>
      </w:r>
      <w:del w:id="31" w:author="Евгения Сергеевна Нерсесова" w:date="2020-08-17T18:33:00Z">
        <w:r>
          <w:rPr>
            <w:lang w:eastAsia="en-US"/>
          </w:rPr>
          <w:delText xml:space="preserve">домохозяйства </w:delText>
        </w:r>
      </w:del>
      <w:ins w:id="32" w:author="Евгения Сергеевна Нерсесова" w:date="2020-08-17T18:33:00Z">
        <w:r>
          <w:rPr>
            <w:lang w:eastAsia="en-US"/>
          </w:rPr>
          <w:t xml:space="preserve">домохозяйств</w:t>
        </w:r>
      </w:ins>
      <w:ins w:id="33" w:author="Евгения Сергеевна Нерсесова" w:date="2020-08-17T18:33:00Z">
        <w:r>
          <w:rPr>
            <w:lang w:eastAsia="en-US"/>
          </w:rPr>
          <w:t xml:space="preserve"> </w:t>
        </w:r>
      </w:ins>
      <w:r>
        <w:rPr>
          <w:lang w:eastAsia="en-US"/>
        </w:rPr>
        <w:t xml:space="preserve">(репрезентативная общероссийская выборка 40 тыс</w:t>
      </w:r>
      <w:r>
        <w:rPr>
          <w:lang w:eastAsia="en-US"/>
        </w:rPr>
        <w:t xml:space="preserve">.</w:t>
      </w:r>
      <w:r>
        <w:rPr>
          <w:lang w:eastAsia="en-US"/>
        </w:rPr>
        <w:t xml:space="preserve"> домохозяйств), которые могут быть сгруппированы по месту проживания, </w:t>
      </w:r>
      <w:r>
        <w:t xml:space="preserve">числ</w:t>
      </w:r>
      <w:r>
        <w:rPr>
          <w:lang w:eastAsia="en-US"/>
        </w:rPr>
        <w:t xml:space="preserve">у</w:t>
      </w:r>
      <w:r>
        <w:rPr>
          <w:lang w:eastAsia="en-US"/>
        </w:rPr>
        <w:t xml:space="preserve"> членов домохозяйства, доходов и др.</w:t>
      </w:r>
      <w:r>
        <w:rPr>
          <w:lang w:eastAsia="en-US"/>
        </w:rPr>
        <w:t xml:space="preserve"> </w:t>
      </w:r>
      <w:r>
        <w:rPr>
          <w:lang w:eastAsia="en-US"/>
        </w:rPr>
        <w:t xml:space="preserve">(расчеты осуществляет Росстат)</w:t>
      </w:r>
      <w:ins w:id="34" w:author="Евгения Сергеевна Нерсесова" w:date="2020-08-17T18:34:00Z">
        <w:r>
          <w:rPr>
            <w:lang w:eastAsia="en-US"/>
          </w:rPr>
          <w:t xml:space="preserve">;</w:t>
        </w:r>
      </w:ins>
      <w:del w:id="35" w:author="Евгения Сергеевна Нерсесова" w:date="2020-08-17T18:34:00Z">
        <w:r>
          <w:rPr>
            <w:lang w:eastAsia="en-US"/>
          </w:rPr>
          <w:delText xml:space="preserve">.</w:delText>
        </w:r>
      </w:del>
      <w:r/>
    </w:p>
    <w:p>
      <w:pPr>
        <w:pStyle w:val="1438"/>
        <w:rPr>
          <w:lang w:eastAsia="en-US"/>
        </w:rPr>
      </w:pPr>
      <w:r>
        <w:rPr>
          <w:lang w:eastAsia="en-US"/>
        </w:rPr>
        <w:t xml:space="preserve">– </w:t>
      </w:r>
      <w:del w:id="36" w:author="Евгения Сергеевна Нерсесова" w:date="2020-08-17T18:34:00Z">
        <w:r>
          <w:rPr>
            <w:lang w:eastAsia="en-US"/>
          </w:rPr>
          <w:delText xml:space="preserve">оценка </w:delText>
        </w:r>
      </w:del>
      <w:ins w:id="37" w:author="Евгения Сергеевна Нерсесова" w:date="2020-08-17T18:34:00Z">
        <w:r>
          <w:rPr>
            <w:lang w:eastAsia="en-US"/>
          </w:rPr>
          <w:t xml:space="preserve">оценк</w:t>
        </w:r>
      </w:ins>
      <w:ins w:id="38" w:author="Евгения Сергеевна Нерсесова" w:date="2020-08-17T18:34:00Z">
        <w:r>
          <w:rPr>
            <w:lang w:eastAsia="en-US"/>
          </w:rPr>
          <w:t xml:space="preserve">у</w:t>
        </w:r>
      </w:ins>
      <w:ins w:id="39" w:author="Евгения Сергеевна Нерсесова" w:date="2020-08-17T18:34:00Z">
        <w:r>
          <w:rPr>
            <w:lang w:eastAsia="en-US"/>
          </w:rPr>
          <w:t xml:space="preserve"> </w:t>
        </w:r>
      </w:ins>
      <w:r>
        <w:rPr>
          <w:lang w:eastAsia="en-US"/>
        </w:rPr>
        <w:t xml:space="preserve">фактического питания на основе индивидуального потребления и исследований пищевого статуса</w:t>
      </w:r>
      <w:del w:id="40" w:author="Евгения Сергеевна Нерсесова" w:date="2020-08-17T18:34:00Z">
        <w:r>
          <w:rPr>
            <w:lang w:eastAsia="en-US"/>
          </w:rPr>
          <w:delText xml:space="preserve"> – </w:delText>
        </w:r>
      </w:del>
      <w:ins w:id="41" w:author="Евгения Сергеевна Нерсесова" w:date="2020-08-17T18:34:00Z">
        <w:r>
          <w:rPr>
            <w:lang w:eastAsia="en-US"/>
          </w:rPr>
          <w:t xml:space="preserve">, </w:t>
        </w:r>
      </w:ins>
      <w:r>
        <w:rPr>
          <w:lang w:eastAsia="en-US"/>
        </w:rPr>
        <w:t xml:space="preserve">выполня</w:t>
      </w:r>
      <w:del w:id="42" w:author="Евгения Сергеевна Нерсесова" w:date="2020-08-17T18:34:00Z">
        <w:r>
          <w:rPr>
            <w:lang w:eastAsia="en-US"/>
          </w:rPr>
          <w:delText xml:space="preserve">ются</w:delText>
        </w:r>
      </w:del>
      <w:ins w:id="43" w:author="Евгения Сергеевна Нерсесова" w:date="2020-08-17T18:34:00Z">
        <w:r>
          <w:rPr>
            <w:lang w:eastAsia="en-US"/>
          </w:rPr>
          <w:t xml:space="preserve">емую</w:t>
        </w:r>
      </w:ins>
      <w:r>
        <w:rPr>
          <w:lang w:eastAsia="en-US"/>
        </w:rPr>
        <w:t xml:space="preserve"> в соответствии с планами НИР </w:t>
      </w:r>
      <w:r>
        <w:rPr>
          <w:lang w:eastAsia="en-US"/>
        </w:rPr>
        <w:t xml:space="preserve">научных организаций</w:t>
      </w:r>
      <w:r>
        <w:rPr>
          <w:lang w:eastAsia="en-US"/>
        </w:rPr>
        <w:t xml:space="preserve"> Роспот</w:t>
      </w:r>
      <w:r>
        <w:rPr>
          <w:lang w:eastAsia="en-US"/>
        </w:rPr>
        <w:t xml:space="preserve">р</w:t>
      </w:r>
      <w:r>
        <w:rPr>
          <w:lang w:eastAsia="en-US"/>
        </w:rPr>
        <w:t xml:space="preserve">ебна</w:t>
      </w:r>
      <w:r>
        <w:rPr>
          <w:lang w:eastAsia="en-US"/>
        </w:rPr>
        <w:t xml:space="preserve">д</w:t>
      </w:r>
      <w:r>
        <w:rPr>
          <w:lang w:eastAsia="en-US"/>
        </w:rPr>
        <w:t xml:space="preserve">зора, </w:t>
      </w:r>
      <w:r>
        <w:rPr>
          <w:lang w:eastAsia="en-US"/>
        </w:rPr>
        <w:t xml:space="preserve">научных организаций и </w:t>
      </w:r>
      <w:r>
        <w:rPr>
          <w:lang w:eastAsia="en-US"/>
        </w:rPr>
        <w:t xml:space="preserve">вуз</w:t>
      </w:r>
      <w:r>
        <w:rPr>
          <w:lang w:eastAsia="en-US"/>
        </w:rPr>
        <w:t xml:space="preserve">ов </w:t>
      </w:r>
      <w:r>
        <w:rPr>
          <w:lang w:eastAsia="en-US"/>
        </w:rPr>
        <w:t xml:space="preserve">Минздрава России</w:t>
      </w:r>
      <w:r>
        <w:rPr>
          <w:lang w:eastAsia="en-US"/>
        </w:rPr>
        <w:t xml:space="preserve">,</w:t>
      </w:r>
      <w:r>
        <w:rPr>
          <w:lang w:eastAsia="en-US"/>
        </w:rPr>
        <w:t xml:space="preserve"> Минобрнауки России. </w:t>
      </w:r>
      <w:r/>
    </w:p>
    <w:p>
      <w:pPr>
        <w:pStyle w:val="1438"/>
      </w:pPr>
      <w:r>
        <w:rPr>
          <w:lang w:eastAsia="en-US"/>
        </w:rPr>
        <w:t xml:space="preserve">Как упоминалось выше, в</w:t>
      </w:r>
      <w:r>
        <w:rPr>
          <w:lang w:eastAsia="en-US"/>
        </w:rPr>
        <w:t xml:space="preserve"> 2013 и 2018 годах Росстатом выполн</w:t>
      </w:r>
      <w:r>
        <w:rPr>
          <w:lang w:eastAsia="en-US"/>
        </w:rPr>
        <w:t xml:space="preserve">ены</w:t>
      </w:r>
      <w:r>
        <w:rPr>
          <w:lang w:eastAsia="en-US"/>
        </w:rPr>
        <w:t xml:space="preserve"> исследования </w:t>
      </w:r>
      <w:r>
        <w:rPr>
          <w:lang w:eastAsia="en-US"/>
        </w:rPr>
        <w:t xml:space="preserve">«</w:t>
      </w:r>
      <w:r>
        <w:rPr>
          <w:lang w:eastAsia="en-US"/>
        </w:rPr>
        <w:t xml:space="preserve">Выборочное наблюдение р</w:t>
      </w:r>
      <w:r>
        <w:rPr>
          <w:lang w:eastAsia="en-US"/>
        </w:rPr>
        <w:t xml:space="preserve">ацион</w:t>
      </w:r>
      <w:r>
        <w:rPr>
          <w:lang w:eastAsia="en-US"/>
        </w:rPr>
        <w:t xml:space="preserve">а</w:t>
      </w:r>
      <w:r>
        <w:rPr>
          <w:lang w:eastAsia="en-US"/>
        </w:rPr>
        <w:t xml:space="preserve"> питания населения России</w:t>
      </w:r>
      <w:r>
        <w:rPr>
          <w:lang w:eastAsia="en-US"/>
        </w:rPr>
        <w:t xml:space="preserve">»</w:t>
      </w:r>
      <w:r>
        <w:rPr>
          <w:lang w:eastAsia="en-US"/>
        </w:rPr>
        <w:t xml:space="preserve">,</w:t>
      </w:r>
      <w:r>
        <w:rPr>
          <w:lang w:eastAsia="en-US"/>
        </w:rPr>
        <w:t xml:space="preserve"> охватывающие 45 тыс. домохозяйств (репрезентативная выборка по </w:t>
      </w:r>
      <w:del w:id="44" w:author="Евгения Сергеевна Нерсесова" w:date="2020-08-17T18:35:00Z">
        <w:r>
          <w:rPr>
            <w:lang w:eastAsia="en-US"/>
          </w:rPr>
          <w:delText xml:space="preserve">субъектам </w:delText>
        </w:r>
      </w:del>
      <w:del w:id="45" w:author="Евгения Сергеевна Нерсесова" w:date="2020-08-17T18:35:00Z">
        <w:r>
          <w:rPr>
            <w:lang w:eastAsia="en-US"/>
          </w:rPr>
          <w:delText xml:space="preserve"> </w:delText>
        </w:r>
      </w:del>
      <w:ins w:id="46" w:author="Евгения Сергеевна Нерсесова" w:date="2020-08-17T18:35:00Z">
        <w:r>
          <w:rPr>
            <w:lang w:eastAsia="en-US"/>
          </w:rPr>
          <w:t xml:space="preserve">субъектам</w:t>
        </w:r>
      </w:ins>
      <w:ins w:id="47" w:author="Евгения Сергеевна Нерсесова" w:date="2020-08-17T18:35:00Z">
        <w:r>
          <w:rPr>
            <w:lang w:eastAsia="en-US"/>
          </w:rPr>
          <w:t xml:space="preserve"> </w:t>
        </w:r>
      </w:ins>
      <w:r>
        <w:rPr>
          <w:lang w:eastAsia="en-US"/>
        </w:rPr>
        <w:t xml:space="preserve">и Росси</w:t>
      </w:r>
      <w:r>
        <w:rPr>
          <w:lang w:eastAsia="en-US"/>
        </w:rPr>
        <w:t xml:space="preserve">йской Федерации</w:t>
      </w:r>
      <w:r>
        <w:rPr>
          <w:lang w:eastAsia="en-US"/>
        </w:rPr>
        <w:t xml:space="preserve"> в целом</w:t>
      </w:r>
      <w:r>
        <w:rPr>
          <w:lang w:eastAsia="en-US"/>
        </w:rPr>
        <w:t xml:space="preserve"> – </w:t>
      </w:r>
      <w:r>
        <w:rPr>
          <w:lang w:eastAsia="en-US"/>
        </w:rPr>
        <w:t xml:space="preserve">более 100 тыс. детского и взрослого населения)</w:t>
      </w:r>
      <w:r>
        <w:rPr>
          <w:lang w:eastAsia="en-US"/>
        </w:rPr>
        <w:t xml:space="preserve">. В 2019 году</w:t>
      </w:r>
      <w:r>
        <w:rPr>
          <w:lang w:eastAsia="en-US"/>
        </w:rPr>
        <w:t xml:space="preserve"> </w:t>
      </w:r>
      <w:r>
        <w:rPr>
          <w:lang w:eastAsia="en-US"/>
        </w:rPr>
        <w:t xml:space="preserve">осуществлен</w:t>
      </w:r>
      <w:r>
        <w:rPr>
          <w:lang w:eastAsia="en-US"/>
        </w:rPr>
        <w:t xml:space="preserve"> мониторинг питания детей и подростков в общеобразовательных </w:t>
      </w:r>
      <w:del w:id="48" w:author="Евгения Сергеевна Нерсесова" w:date="2020-08-17T18:35:00Z">
        <w:r>
          <w:rPr>
            <w:lang w:eastAsia="en-US"/>
          </w:rPr>
          <w:delText xml:space="preserve">учреждениях</w:delText>
        </w:r>
      </w:del>
      <w:del w:id="49" w:author="Евгения Сергеевна Нерсесова" w:date="2020-08-17T18:35:00Z">
        <w:r>
          <w:rPr>
            <w:lang w:eastAsia="en-US"/>
          </w:rPr>
          <w:delText xml:space="preserve"> </w:delText>
        </w:r>
      </w:del>
      <w:ins w:id="50" w:author="Евгения Сергеевна Нерсесова" w:date="2020-08-17T18:35:00Z">
        <w:r>
          <w:rPr>
            <w:lang w:eastAsia="en-US"/>
          </w:rPr>
          <w:t xml:space="preserve">учреждениях</w:t>
        </w:r>
      </w:ins>
      <w:ins w:id="51" w:author="Евгения Сергеевна Нерсесова" w:date="2020-08-17T18:35:00Z">
        <w:r>
          <w:rPr>
            <w:lang w:eastAsia="en-US"/>
          </w:rPr>
          <w:t xml:space="preserve"> </w:t>
        </w:r>
      </w:ins>
      <w:r>
        <w:rPr>
          <w:lang w:eastAsia="en-US"/>
        </w:rPr>
        <w:t xml:space="preserve">5 субъектов </w:t>
      </w:r>
      <w:r>
        <w:rPr>
          <w:lang w:eastAsia="en-US"/>
        </w:rPr>
        <w:t xml:space="preserve">Росси</w:t>
      </w:r>
      <w:r>
        <w:rPr>
          <w:lang w:eastAsia="en-US"/>
        </w:rPr>
        <w:t xml:space="preserve">йской</w:t>
      </w:r>
      <w:r>
        <w:rPr>
          <w:lang w:eastAsia="en-US"/>
        </w:rPr>
        <w:t xml:space="preserve"> </w:t>
      </w:r>
      <w:r>
        <w:rPr>
          <w:lang w:eastAsia="en-US"/>
        </w:rPr>
        <w:t xml:space="preserve">Ф</w:t>
      </w:r>
      <w:r>
        <w:rPr>
          <w:lang w:eastAsia="en-US"/>
        </w:rPr>
        <w:t xml:space="preserve">едерации</w:t>
      </w:r>
      <w:r>
        <w:rPr>
          <w:lang w:eastAsia="en-US"/>
        </w:rPr>
        <w:t xml:space="preserve">, реализуемый в рамках федерального проекта </w:t>
      </w:r>
      <w:r>
        <w:rPr>
          <w:lang w:eastAsia="en-US"/>
        </w:rPr>
        <w:t xml:space="preserve">«</w:t>
      </w:r>
      <w:r>
        <w:rPr>
          <w:lang w:eastAsia="en-US"/>
        </w:rPr>
        <w:t xml:space="preserve">Укрепление общественного здоровья</w:t>
      </w:r>
      <w:r>
        <w:rPr>
          <w:lang w:eastAsia="en-US"/>
        </w:rPr>
        <w:t xml:space="preserve">»</w:t>
      </w:r>
      <w:r>
        <w:rPr>
          <w:lang w:eastAsia="en-US"/>
        </w:rPr>
        <w:t xml:space="preserve"> национального проекта </w:t>
      </w:r>
      <w:r>
        <w:rPr>
          <w:lang w:eastAsia="en-US"/>
        </w:rPr>
        <w:t xml:space="preserve">«</w:t>
      </w:r>
      <w:r>
        <w:rPr>
          <w:lang w:eastAsia="en-US"/>
        </w:rPr>
        <w:t xml:space="preserve">Демография</w:t>
      </w:r>
      <w:r>
        <w:rPr>
          <w:lang w:eastAsia="en-US"/>
        </w:rPr>
        <w:t xml:space="preserve">»</w:t>
      </w:r>
      <w:r>
        <w:rPr>
          <w:lang w:eastAsia="en-US"/>
        </w:rPr>
        <w:t xml:space="preserve">. </w:t>
      </w:r>
      <w:r>
        <w:rPr>
          <w:lang w:eastAsia="en-US"/>
        </w:rPr>
        <w:t xml:space="preserve">Росстатом осуществляется</w:t>
      </w:r>
      <w:r>
        <w:rPr>
          <w:lang w:eastAsia="en-US"/>
        </w:rPr>
        <w:t xml:space="preserve"> также </w:t>
      </w:r>
      <w:r>
        <w:t xml:space="preserve">федеральное в</w:t>
      </w:r>
      <w:r>
        <w:t xml:space="preserve">ыборочное наблюдение состояния здоровья населения (обследуются 60 тыс. домохозяйств – около 130 тыс. человек), в ходе которого собирается информация о вредных привычка</w:t>
      </w:r>
      <w:r>
        <w:t xml:space="preserve">х,</w:t>
      </w:r>
      <w:r>
        <w:t xml:space="preserve"> потреблении овощей и фруктов, также проводятся измерения роста и массы тела.</w:t>
      </w:r>
      <w:r/>
    </w:p>
    <w:p>
      <w:pPr>
        <w:pStyle w:val="1447"/>
        <w:spacing w:before="240"/>
        <w:rPr>
          <w:sz w:val="26"/>
          <w:szCs w:val="26"/>
        </w:rPr>
      </w:pPr>
      <w:r/>
      <w:bookmarkStart w:id="43" w:name="_Toc50391686"/>
      <w:r>
        <w:rPr>
          <w:sz w:val="26"/>
          <w:szCs w:val="26"/>
        </w:rPr>
        <w:t xml:space="preserve">5</w:t>
      </w:r>
      <w:r>
        <w:rPr>
          <w:sz w:val="26"/>
          <w:szCs w:val="26"/>
        </w:rPr>
        <w:t xml:space="preserve">.1. </w:t>
      </w:r>
      <w:bookmarkEnd w:id="6"/>
      <w:r>
        <w:rPr>
          <w:sz w:val="26"/>
          <w:szCs w:val="26"/>
        </w:rPr>
        <w:t xml:space="preserve">Результаты исследований, основанные </w:t>
      </w:r>
      <w:r>
        <w:rPr>
          <w:sz w:val="26"/>
          <w:szCs w:val="26"/>
        </w:rPr>
        <w:br/>
      </w:r>
      <w:r>
        <w:rPr>
          <w:sz w:val="26"/>
          <w:szCs w:val="26"/>
        </w:rPr>
        <w:t xml:space="preserve">на оценке группового потребления</w:t>
      </w:r>
      <w:bookmarkEnd w:id="43"/>
      <w:r/>
      <w:r/>
    </w:p>
    <w:p>
      <w:pPr>
        <w:pStyle w:val="1438"/>
      </w:pPr>
      <w:r>
        <w:t xml:space="preserve">Анализ данных Росстата по потреблению пищевых продуктов населением Российской Федерации с 2013 по 2018</w:t>
      </w:r>
      <w:r>
        <w:t xml:space="preserve"> г. </w:t>
      </w:r>
      <w:r>
        <w:t xml:space="preserve">показал, что потребление </w:t>
      </w:r>
      <w:ins w:id="52" w:author="Евгения Сергеевна Нерсесова" w:date="2020-08-17T18:36:00Z">
        <w:r>
          <w:t xml:space="preserve">продуктов </w:t>
        </w:r>
      </w:ins>
      <w:r>
        <w:t xml:space="preserve">таких групп</w:t>
      </w:r>
      <w:del w:id="53" w:author="Евгения Сергеевна Нерсесова" w:date="2020-08-17T18:36:00Z">
        <w:r>
          <w:delText xml:space="preserve"> продуктов</w:delText>
        </w:r>
      </w:del>
      <w:r>
        <w:t xml:space="preserve">,</w:t>
      </w:r>
      <w:r>
        <w:t xml:space="preserve"> как хлебопродукты, молоко и молочные продукты, сахар и кондитерские изделия, масло растительное и маргарин</w:t>
      </w:r>
      <w:ins w:id="54" w:author="Евгения Сергеевна Нерсесова" w:date="2020-08-17T18:36:00Z">
        <w:r>
          <w:t xml:space="preserve">,</w:t>
        </w:r>
      </w:ins>
      <w:r>
        <w:t xml:space="preserve"> в 2018</w:t>
      </w:r>
      <w:r>
        <w:t xml:space="preserve"> г. </w:t>
      </w:r>
      <w:r>
        <w:t xml:space="preserve">по сравнению с 2013</w:t>
      </w:r>
      <w:r>
        <w:t xml:space="preserve"> г. </w:t>
      </w:r>
      <w:r>
        <w:t xml:space="preserve">изменилось в пределах ±1,8</w:t>
      </w:r>
      <w:r>
        <w:t xml:space="preserve"> </w:t>
      </w:r>
      <w:del w:id="55" w:author="Евгения Сергеевна Нерсесова" w:date="2020-08-17T18:37:00Z">
        <w:r>
          <w:delText xml:space="preserve">%</w:delText>
        </w:r>
      </w:del>
      <w:del w:id="56" w:author="Евгения Сергеевна Нерсесова" w:date="2020-08-17T18:37:00Z">
        <w:r>
          <w:delText xml:space="preserve">, </w:delText>
        </w:r>
      </w:del>
      <w:ins w:id="57" w:author="Евгения Сергеевна Нерсесова" w:date="2020-08-17T18:37:00Z">
        <w:r>
          <w:t xml:space="preserve">%</w:t>
        </w:r>
      </w:ins>
      <w:ins w:id="58" w:author="Евгения Сергеевна Нерсесова" w:date="2020-08-17T18:37:00Z">
        <w:r>
          <w:t xml:space="preserve">;</w:t>
        </w:r>
      </w:ins>
      <w:ins w:id="59" w:author="Евгения Сергеевна Нерсесова" w:date="2020-08-17T18:37:00Z">
        <w:r>
          <w:t xml:space="preserve"> </w:t>
        </w:r>
      </w:ins>
      <w:r>
        <w:t xml:space="preserve">потребление картофеля, фруктов и ягод, рыбы и рыбопродуктов </w:t>
      </w:r>
      <w:ins w:id="60" w:author="Евгения Сергеевна Нерсесова" w:date="2020-08-17T18:37:00Z">
        <w:r>
          <w:t xml:space="preserve">снизилось за данный период времени</w:t>
        </w:r>
      </w:ins>
      <w:ins w:id="61" w:author="Евгения Сергеевна Нерсесова" w:date="2020-08-17T18:37:00Z">
        <w:r>
          <w:t xml:space="preserve"> </w:t>
        </w:r>
      </w:ins>
      <w:r>
        <w:t xml:space="preserve">на 4</w:t>
      </w:r>
      <w:r>
        <w:t xml:space="preserve"> %</w:t>
      </w:r>
      <w:del w:id="62" w:author="Евгения Сергеевна Нерсесова" w:date="2020-08-17T18:37:00Z">
        <w:r>
          <w:delText xml:space="preserve"> снизилось за данный период времени</w:delText>
        </w:r>
      </w:del>
      <w:r>
        <w:t xml:space="preserve">, тогда как овощей и бахчевых, мяса и мясопродуктов, яиц </w:t>
      </w:r>
      <w:ins w:id="63" w:author="Евгения Сергеевна Нерсесова" w:date="2020-08-17T18:37:00Z">
        <w:r>
          <w:t xml:space="preserve">возросло </w:t>
        </w:r>
      </w:ins>
      <w:r>
        <w:t xml:space="preserve">на 5</w:t>
      </w:r>
      <w:del w:id="64" w:author="Евгения Сергеевна Нерсесова" w:date="2020-08-17T18:37:00Z">
        <w:r>
          <w:delText xml:space="preserve">…</w:delText>
        </w:r>
      </w:del>
      <w:ins w:id="65" w:author="Евгения Сергеевна Нерсесова" w:date="2020-08-17T18:37:00Z">
        <w:r>
          <w:t xml:space="preserve">–</w:t>
        </w:r>
      </w:ins>
      <w:r>
        <w:t xml:space="preserve">8</w:t>
      </w:r>
      <w:r>
        <w:t xml:space="preserve"> %</w:t>
      </w:r>
      <w:r>
        <w:t xml:space="preserve"> </w:t>
      </w:r>
      <w:del w:id="66" w:author="Евгения Сергеевна Нерсесова" w:date="2020-08-17T18:37:00Z">
        <w:r>
          <w:delText xml:space="preserve">возросло </w:delText>
        </w:r>
      </w:del>
      <w:r>
        <w:t xml:space="preserve">(</w:t>
      </w:r>
      <w:r>
        <w:t xml:space="preserve">табл.</w:t>
      </w:r>
      <w:r>
        <w:t xml:space="preserve"> </w:t>
      </w:r>
      <w:r>
        <w:t xml:space="preserve">8</w:t>
      </w:r>
      <w:r>
        <w:t xml:space="preserve">).</w:t>
      </w:r>
      <w:r/>
    </w:p>
    <w:p>
      <w:pPr>
        <w:pStyle w:val="1444"/>
        <w:spacing w:lineRule="auto" w:line="240" w:after="0" w:before="20"/>
        <w:rPr>
          <w:rFonts w:cs="Times New Roman"/>
        </w:rPr>
      </w:pPr>
      <w:r>
        <w:rPr>
          <w:rFonts w:cs="Times New Roman"/>
        </w:rPr>
        <w:t xml:space="preserve">Таблица </w:t>
      </w:r>
      <w:r>
        <w:rPr>
          <w:rFonts w:cs="Times New Roman"/>
        </w:rPr>
        <w:t xml:space="preserve">8</w:t>
      </w:r>
      <w:r>
        <w:rPr>
          <w:rFonts w:cs="Times New Roman"/>
        </w:rPr>
        <w:t xml:space="preserve"> </w:t>
      </w:r>
      <w:r/>
    </w:p>
    <w:p>
      <w:pPr>
        <w:pStyle w:val="1445"/>
        <w:spacing w:before="80"/>
      </w:pPr>
      <w:r>
        <w:t xml:space="preserve">Динамика потребления </w:t>
      </w:r>
      <w:ins w:id="67" w:author="Евгения Сергеевна Нерсесова" w:date="2020-08-17T18:38:00Z">
        <w:r>
          <w:t xml:space="preserve">пищевых продуктов </w:t>
        </w:r>
      </w:ins>
      <w:r>
        <w:t xml:space="preserve">основных групп </w:t>
      </w:r>
      <w:del w:id="68" w:author="Евгения Сергеевна Нерсесова" w:date="2020-08-17T18:38:00Z">
        <w:r>
          <w:delText xml:space="preserve">пищевых продуктов </w:delText>
        </w:r>
      </w:del>
      <w:r>
        <w:br/>
      </w:r>
      <w:r>
        <w:t xml:space="preserve">населением Российской Федерации в </w:t>
      </w:r>
      <w:r>
        <w:t xml:space="preserve">2013</w:t>
      </w:r>
      <w:r>
        <w:t xml:space="preserve">–</w:t>
      </w:r>
      <w:r>
        <w:t xml:space="preserve">2018 гг.</w:t>
      </w:r>
      <w:r>
        <w:t xml:space="preserve"> </w:t>
      </w:r>
      <w:r>
        <w:t xml:space="preserve">(кг/год на одного члена семьи, бюджетные данные)</w:t>
      </w:r>
      <w:r>
        <w:t xml:space="preserve">, энергетическая и пищевая ценность рационов </w:t>
      </w:r>
      <w:r/>
    </w:p>
    <w:tbl>
      <w:tblPr>
        <w:tblW w:w="9072" w:type="dxa"/>
        <w:jc w:val="center"/>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CellMar>
          <w:left w:w="28" w:type="dxa"/>
          <w:right w:w="28" w:type="dxa"/>
        </w:tblCellMar>
        <w:tblLook w:val="01E0" w:firstRow="1" w:lastRow="1" w:firstColumn="1" w:lastColumn="1" w:noHBand="0" w:noVBand="0"/>
      </w:tblPr>
      <w:tblGrid>
        <w:gridCol w:w="2972"/>
        <w:gridCol w:w="810"/>
        <w:gridCol w:w="811"/>
        <w:gridCol w:w="811"/>
        <w:gridCol w:w="810"/>
        <w:gridCol w:w="811"/>
        <w:gridCol w:w="811"/>
        <w:gridCol w:w="1236"/>
      </w:tblGrid>
      <w:tr>
        <w:trPr>
          <w:jc w:val="center"/>
        </w:trPr>
        <w:tc>
          <w:tcPr>
            <w:tcW w:w="2972" w:type="dxa"/>
            <w:vAlign w:val="center"/>
            <w:textDirection w:val="lrTb"/>
            <w:noWrap w:val="false"/>
          </w:tcPr>
          <w:p>
            <w:pPr>
              <w:pStyle w:val="1299"/>
            </w:pPr>
            <w:r>
              <w:t xml:space="preserve">Продукты, кг/год</w:t>
            </w:r>
            <w:r/>
          </w:p>
        </w:tc>
        <w:tc>
          <w:tcPr>
            <w:tcW w:w="810" w:type="dxa"/>
            <w:vAlign w:val="center"/>
            <w:textDirection w:val="lrTb"/>
            <w:noWrap w:val="false"/>
          </w:tcPr>
          <w:p>
            <w:pPr>
              <w:pStyle w:val="1299"/>
              <w:rPr>
                <w:sz w:val="24"/>
                <w:szCs w:val="24"/>
              </w:rPr>
            </w:pPr>
            <w:r>
              <w:rPr>
                <w:sz w:val="24"/>
                <w:szCs w:val="24"/>
              </w:rPr>
              <w:t xml:space="preserve">2013</w:t>
            </w:r>
            <w:r/>
          </w:p>
        </w:tc>
        <w:tc>
          <w:tcPr>
            <w:tcW w:w="811" w:type="dxa"/>
            <w:vAlign w:val="center"/>
            <w:textDirection w:val="lrTb"/>
            <w:noWrap w:val="false"/>
          </w:tcPr>
          <w:p>
            <w:pPr>
              <w:pStyle w:val="1299"/>
              <w:rPr>
                <w:sz w:val="24"/>
                <w:szCs w:val="24"/>
              </w:rPr>
            </w:pPr>
            <w:r>
              <w:rPr>
                <w:sz w:val="24"/>
                <w:szCs w:val="24"/>
              </w:rPr>
              <w:t xml:space="preserve">2014</w:t>
            </w:r>
            <w:r/>
          </w:p>
        </w:tc>
        <w:tc>
          <w:tcPr>
            <w:tcW w:w="811" w:type="dxa"/>
            <w:vAlign w:val="center"/>
            <w:textDirection w:val="lrTb"/>
            <w:noWrap w:val="false"/>
          </w:tcPr>
          <w:p>
            <w:pPr>
              <w:pStyle w:val="1299"/>
              <w:rPr>
                <w:sz w:val="24"/>
                <w:szCs w:val="24"/>
              </w:rPr>
            </w:pPr>
            <w:r>
              <w:rPr>
                <w:sz w:val="24"/>
                <w:szCs w:val="24"/>
              </w:rPr>
              <w:t xml:space="preserve">2015</w:t>
            </w:r>
            <w:r/>
          </w:p>
        </w:tc>
        <w:tc>
          <w:tcPr>
            <w:tcW w:w="810" w:type="dxa"/>
            <w:vAlign w:val="center"/>
            <w:textDirection w:val="lrTb"/>
            <w:noWrap w:val="false"/>
          </w:tcPr>
          <w:p>
            <w:pPr>
              <w:pStyle w:val="1299"/>
              <w:rPr>
                <w:sz w:val="24"/>
                <w:szCs w:val="24"/>
              </w:rPr>
            </w:pPr>
            <w:r>
              <w:rPr>
                <w:sz w:val="24"/>
                <w:szCs w:val="24"/>
              </w:rPr>
              <w:t xml:space="preserve">2016</w:t>
            </w:r>
            <w:r/>
          </w:p>
        </w:tc>
        <w:tc>
          <w:tcPr>
            <w:tcW w:w="811" w:type="dxa"/>
            <w:vAlign w:val="center"/>
            <w:textDirection w:val="lrTb"/>
            <w:noWrap w:val="false"/>
          </w:tcPr>
          <w:p>
            <w:pPr>
              <w:pStyle w:val="1299"/>
              <w:rPr>
                <w:sz w:val="24"/>
                <w:szCs w:val="24"/>
              </w:rPr>
            </w:pPr>
            <w:r>
              <w:rPr>
                <w:sz w:val="24"/>
                <w:szCs w:val="24"/>
              </w:rPr>
              <w:t xml:space="preserve">2017</w:t>
            </w:r>
            <w:r/>
          </w:p>
        </w:tc>
        <w:tc>
          <w:tcPr>
            <w:tcW w:w="811" w:type="dxa"/>
            <w:vAlign w:val="center"/>
            <w:textDirection w:val="lrTb"/>
            <w:noWrap w:val="false"/>
          </w:tcPr>
          <w:p>
            <w:pPr>
              <w:pStyle w:val="1299"/>
              <w:rPr>
                <w:sz w:val="24"/>
                <w:szCs w:val="24"/>
              </w:rPr>
            </w:pPr>
            <w:r>
              <w:rPr>
                <w:sz w:val="24"/>
                <w:szCs w:val="24"/>
              </w:rPr>
              <w:t xml:space="preserve">2018</w:t>
            </w:r>
            <w:r/>
          </w:p>
        </w:tc>
        <w:tc>
          <w:tcPr>
            <w:tcW w:w="1236" w:type="dxa"/>
            <w:vAlign w:val="center"/>
            <w:textDirection w:val="lrTb"/>
            <w:noWrap w:val="false"/>
          </w:tcPr>
          <w:p>
            <w:pPr>
              <w:pStyle w:val="1299"/>
              <w:rPr>
                <w:i/>
                <w:sz w:val="24"/>
                <w:szCs w:val="24"/>
              </w:rPr>
            </w:pPr>
            <w:r>
              <w:rPr>
                <w:i/>
                <w:sz w:val="24"/>
                <w:szCs w:val="24"/>
              </w:rPr>
              <w:t xml:space="preserve">2018/2013</w:t>
            </w:r>
            <w:r>
              <w:rPr>
                <w:i/>
                <w:sz w:val="24"/>
                <w:szCs w:val="24"/>
              </w:rPr>
              <w:t xml:space="preserve"> %</w:t>
            </w:r>
            <w:r/>
          </w:p>
        </w:tc>
      </w:tr>
      <w:tr>
        <w:trPr>
          <w:jc w:val="center"/>
        </w:trPr>
        <w:tc>
          <w:tcPr>
            <w:tcW w:w="2972" w:type="dxa"/>
            <w:vAlign w:val="center"/>
            <w:textDirection w:val="lrTb"/>
            <w:noWrap w:val="false"/>
          </w:tcPr>
          <w:p>
            <w:pPr>
              <w:pStyle w:val="1299"/>
            </w:pPr>
            <w:r>
              <w:t xml:space="preserve">1</w:t>
            </w:r>
            <w:r/>
          </w:p>
        </w:tc>
        <w:tc>
          <w:tcPr>
            <w:tcW w:w="810" w:type="dxa"/>
            <w:vAlign w:val="center"/>
            <w:textDirection w:val="lrTb"/>
            <w:noWrap w:val="false"/>
          </w:tcPr>
          <w:p>
            <w:pPr>
              <w:pStyle w:val="1299"/>
              <w:rPr>
                <w:sz w:val="24"/>
                <w:szCs w:val="24"/>
              </w:rPr>
            </w:pPr>
            <w:r>
              <w:rPr>
                <w:sz w:val="24"/>
                <w:szCs w:val="24"/>
              </w:rPr>
              <w:t xml:space="preserve">2</w:t>
            </w:r>
            <w:r/>
          </w:p>
        </w:tc>
        <w:tc>
          <w:tcPr>
            <w:tcW w:w="811" w:type="dxa"/>
            <w:vAlign w:val="center"/>
            <w:textDirection w:val="lrTb"/>
            <w:noWrap w:val="false"/>
          </w:tcPr>
          <w:p>
            <w:pPr>
              <w:pStyle w:val="1299"/>
              <w:rPr>
                <w:sz w:val="24"/>
                <w:szCs w:val="24"/>
              </w:rPr>
            </w:pPr>
            <w:r>
              <w:rPr>
                <w:sz w:val="24"/>
                <w:szCs w:val="24"/>
              </w:rPr>
              <w:t xml:space="preserve">3</w:t>
            </w:r>
            <w:r/>
          </w:p>
        </w:tc>
        <w:tc>
          <w:tcPr>
            <w:tcW w:w="811" w:type="dxa"/>
            <w:vAlign w:val="center"/>
            <w:textDirection w:val="lrTb"/>
            <w:noWrap w:val="false"/>
          </w:tcPr>
          <w:p>
            <w:pPr>
              <w:pStyle w:val="1299"/>
              <w:rPr>
                <w:sz w:val="24"/>
                <w:szCs w:val="24"/>
              </w:rPr>
            </w:pPr>
            <w:r>
              <w:rPr>
                <w:sz w:val="24"/>
                <w:szCs w:val="24"/>
              </w:rPr>
              <w:t xml:space="preserve">4</w:t>
            </w:r>
            <w:r/>
          </w:p>
        </w:tc>
        <w:tc>
          <w:tcPr>
            <w:tcW w:w="810" w:type="dxa"/>
            <w:vAlign w:val="center"/>
            <w:textDirection w:val="lrTb"/>
            <w:noWrap w:val="false"/>
          </w:tcPr>
          <w:p>
            <w:pPr>
              <w:pStyle w:val="1299"/>
              <w:rPr>
                <w:sz w:val="24"/>
                <w:szCs w:val="24"/>
              </w:rPr>
            </w:pPr>
            <w:r>
              <w:rPr>
                <w:sz w:val="24"/>
                <w:szCs w:val="24"/>
              </w:rPr>
              <w:t xml:space="preserve">5</w:t>
            </w:r>
            <w:r/>
          </w:p>
        </w:tc>
        <w:tc>
          <w:tcPr>
            <w:tcW w:w="811" w:type="dxa"/>
            <w:vAlign w:val="center"/>
            <w:textDirection w:val="lrTb"/>
            <w:noWrap w:val="false"/>
          </w:tcPr>
          <w:p>
            <w:pPr>
              <w:pStyle w:val="1299"/>
              <w:rPr>
                <w:sz w:val="24"/>
                <w:szCs w:val="24"/>
              </w:rPr>
            </w:pPr>
            <w:r>
              <w:rPr>
                <w:sz w:val="24"/>
                <w:szCs w:val="24"/>
              </w:rPr>
              <w:t xml:space="preserve">6</w:t>
            </w:r>
            <w:r/>
          </w:p>
        </w:tc>
        <w:tc>
          <w:tcPr>
            <w:tcW w:w="811" w:type="dxa"/>
            <w:vAlign w:val="center"/>
            <w:textDirection w:val="lrTb"/>
            <w:noWrap w:val="false"/>
          </w:tcPr>
          <w:p>
            <w:pPr>
              <w:pStyle w:val="1299"/>
              <w:rPr>
                <w:sz w:val="24"/>
                <w:szCs w:val="24"/>
              </w:rPr>
            </w:pPr>
            <w:r>
              <w:rPr>
                <w:sz w:val="24"/>
                <w:szCs w:val="24"/>
              </w:rPr>
              <w:t xml:space="preserve">7</w:t>
            </w:r>
            <w:r/>
          </w:p>
        </w:tc>
        <w:tc>
          <w:tcPr>
            <w:tcW w:w="1236" w:type="dxa"/>
            <w:vAlign w:val="center"/>
            <w:textDirection w:val="lrTb"/>
            <w:noWrap w:val="false"/>
          </w:tcPr>
          <w:p>
            <w:pPr>
              <w:pStyle w:val="1299"/>
              <w:rPr>
                <w:sz w:val="24"/>
                <w:szCs w:val="24"/>
              </w:rPr>
            </w:pPr>
            <w:r>
              <w:rPr>
                <w:sz w:val="24"/>
                <w:szCs w:val="24"/>
              </w:rPr>
              <w:t xml:space="preserve">8</w:t>
            </w:r>
            <w:r/>
          </w:p>
        </w:tc>
      </w:tr>
      <w:tr>
        <w:trPr>
          <w:jc w:val="center"/>
        </w:trPr>
        <w:tc>
          <w:tcPr>
            <w:tcW w:w="2972" w:type="dxa"/>
            <w:vAlign w:val="center"/>
            <w:textDirection w:val="lrTb"/>
            <w:noWrap w:val="false"/>
          </w:tcPr>
          <w:p>
            <w:pPr>
              <w:pStyle w:val="1299"/>
              <w:jc w:val="left"/>
              <w:rPr>
                <w:sz w:val="22"/>
                <w:szCs w:val="22"/>
              </w:rPr>
            </w:pPr>
            <w:r>
              <w:rPr>
                <w:sz w:val="22"/>
                <w:szCs w:val="22"/>
              </w:rPr>
              <w:t xml:space="preserve">Хлебопродукты в пересчете на муку, крупы и макаронные изделия </w:t>
            </w:r>
            <w:r/>
          </w:p>
        </w:tc>
        <w:tc>
          <w:tcPr>
            <w:tcW w:w="810" w:type="dxa"/>
            <w:vAlign w:val="center"/>
            <w:textDirection w:val="lrTb"/>
            <w:noWrap w:val="false"/>
          </w:tcPr>
          <w:p>
            <w:pPr>
              <w:pStyle w:val="1299"/>
              <w:rPr>
                <w:sz w:val="22"/>
                <w:szCs w:val="22"/>
              </w:rPr>
            </w:pPr>
            <w:r>
              <w:rPr>
                <w:sz w:val="22"/>
                <w:szCs w:val="22"/>
              </w:rPr>
              <w:t xml:space="preserve">96,1</w:t>
            </w:r>
            <w:r/>
          </w:p>
        </w:tc>
        <w:tc>
          <w:tcPr>
            <w:tcW w:w="811" w:type="dxa"/>
            <w:vAlign w:val="center"/>
            <w:textDirection w:val="lrTb"/>
            <w:noWrap w:val="false"/>
          </w:tcPr>
          <w:p>
            <w:pPr>
              <w:pStyle w:val="1299"/>
              <w:rPr>
                <w:sz w:val="22"/>
                <w:szCs w:val="22"/>
              </w:rPr>
            </w:pPr>
            <w:r>
              <w:rPr>
                <w:sz w:val="22"/>
                <w:szCs w:val="22"/>
              </w:rPr>
              <w:t xml:space="preserve">95,4</w:t>
            </w:r>
            <w:r/>
          </w:p>
        </w:tc>
        <w:tc>
          <w:tcPr>
            <w:tcW w:w="811" w:type="dxa"/>
            <w:vAlign w:val="center"/>
            <w:textDirection w:val="lrTb"/>
            <w:noWrap w:val="false"/>
          </w:tcPr>
          <w:p>
            <w:pPr>
              <w:pStyle w:val="1299"/>
              <w:rPr>
                <w:sz w:val="22"/>
                <w:szCs w:val="22"/>
              </w:rPr>
            </w:pPr>
            <w:r>
              <w:rPr>
                <w:sz w:val="22"/>
                <w:szCs w:val="22"/>
              </w:rPr>
              <w:t xml:space="preserve">94,9</w:t>
            </w:r>
            <w:r/>
          </w:p>
        </w:tc>
        <w:tc>
          <w:tcPr>
            <w:tcW w:w="810" w:type="dxa"/>
            <w:vAlign w:val="center"/>
            <w:textDirection w:val="lrTb"/>
            <w:noWrap w:val="false"/>
          </w:tcPr>
          <w:p>
            <w:pPr>
              <w:pStyle w:val="1299"/>
              <w:rPr>
                <w:sz w:val="22"/>
                <w:szCs w:val="22"/>
              </w:rPr>
            </w:pPr>
            <w:r>
              <w:rPr>
                <w:sz w:val="22"/>
                <w:szCs w:val="22"/>
              </w:rPr>
              <w:t xml:space="preserve">98,7</w:t>
            </w:r>
            <w:r/>
          </w:p>
        </w:tc>
        <w:tc>
          <w:tcPr>
            <w:tcW w:w="811" w:type="dxa"/>
            <w:vAlign w:val="center"/>
            <w:textDirection w:val="lrTb"/>
            <w:noWrap w:val="false"/>
          </w:tcPr>
          <w:p>
            <w:pPr>
              <w:pStyle w:val="1299"/>
              <w:rPr>
                <w:sz w:val="22"/>
                <w:szCs w:val="22"/>
              </w:rPr>
            </w:pPr>
            <w:r>
              <w:rPr>
                <w:sz w:val="22"/>
                <w:szCs w:val="22"/>
              </w:rPr>
              <w:t xml:space="preserve">97,0</w:t>
            </w:r>
            <w:r/>
          </w:p>
        </w:tc>
        <w:tc>
          <w:tcPr>
            <w:tcW w:w="811" w:type="dxa"/>
            <w:vAlign w:val="center"/>
            <w:textDirection w:val="lrTb"/>
            <w:noWrap w:val="false"/>
          </w:tcPr>
          <w:p>
            <w:pPr>
              <w:pStyle w:val="1299"/>
              <w:rPr>
                <w:sz w:val="22"/>
                <w:szCs w:val="22"/>
                <w:lang w:val="en-US"/>
              </w:rPr>
            </w:pPr>
            <w:r>
              <w:rPr>
                <w:sz w:val="22"/>
                <w:szCs w:val="22"/>
                <w:lang w:val="en-US"/>
              </w:rPr>
              <w:t xml:space="preserve">97</w:t>
            </w:r>
            <w:r>
              <w:rPr>
                <w:sz w:val="22"/>
                <w:szCs w:val="22"/>
              </w:rPr>
              <w:t xml:space="preserve">,5</w:t>
            </w:r>
            <w:r/>
          </w:p>
        </w:tc>
        <w:tc>
          <w:tcPr>
            <w:tcW w:w="1236" w:type="dxa"/>
            <w:vAlign w:val="center"/>
            <w:textDirection w:val="lrTb"/>
            <w:noWrap w:val="false"/>
          </w:tcPr>
          <w:p>
            <w:pPr>
              <w:pStyle w:val="1299"/>
              <w:rPr>
                <w:i/>
                <w:sz w:val="22"/>
                <w:szCs w:val="22"/>
              </w:rPr>
            </w:pPr>
            <w:r>
              <w:rPr>
                <w:i/>
                <w:sz w:val="22"/>
                <w:szCs w:val="22"/>
              </w:rPr>
              <w:t xml:space="preserve">101,5</w:t>
            </w:r>
            <w:r/>
          </w:p>
        </w:tc>
      </w:tr>
      <w:tr>
        <w:trPr>
          <w:jc w:val="center"/>
        </w:trPr>
        <w:tc>
          <w:tcPr>
            <w:tcW w:w="2972" w:type="dxa"/>
            <w:vAlign w:val="center"/>
            <w:textDirection w:val="lrTb"/>
            <w:noWrap w:val="false"/>
          </w:tcPr>
          <w:p>
            <w:pPr>
              <w:pStyle w:val="1299"/>
              <w:jc w:val="left"/>
              <w:rPr>
                <w:sz w:val="22"/>
                <w:szCs w:val="22"/>
              </w:rPr>
            </w:pPr>
            <w:r>
              <w:rPr>
                <w:sz w:val="22"/>
                <w:szCs w:val="22"/>
              </w:rPr>
              <w:t xml:space="preserve">Картофель</w:t>
            </w:r>
            <w:r/>
          </w:p>
        </w:tc>
        <w:tc>
          <w:tcPr>
            <w:tcW w:w="810" w:type="dxa"/>
            <w:vAlign w:val="center"/>
            <w:textDirection w:val="lrTb"/>
            <w:noWrap w:val="false"/>
          </w:tcPr>
          <w:p>
            <w:pPr>
              <w:pStyle w:val="1299"/>
              <w:rPr>
                <w:sz w:val="22"/>
                <w:szCs w:val="22"/>
              </w:rPr>
            </w:pPr>
            <w:r>
              <w:rPr>
                <w:sz w:val="22"/>
                <w:szCs w:val="22"/>
              </w:rPr>
              <w:t xml:space="preserve">60,6</w:t>
            </w:r>
            <w:r/>
          </w:p>
        </w:tc>
        <w:tc>
          <w:tcPr>
            <w:tcW w:w="811" w:type="dxa"/>
            <w:vAlign w:val="center"/>
            <w:textDirection w:val="lrTb"/>
            <w:noWrap w:val="false"/>
          </w:tcPr>
          <w:p>
            <w:pPr>
              <w:pStyle w:val="1299"/>
              <w:rPr>
                <w:sz w:val="22"/>
                <w:szCs w:val="22"/>
              </w:rPr>
            </w:pPr>
            <w:r>
              <w:rPr>
                <w:sz w:val="22"/>
                <w:szCs w:val="22"/>
              </w:rPr>
              <w:t xml:space="preserve">58,5</w:t>
            </w:r>
            <w:r/>
          </w:p>
        </w:tc>
        <w:tc>
          <w:tcPr>
            <w:tcW w:w="811" w:type="dxa"/>
            <w:vAlign w:val="center"/>
            <w:textDirection w:val="lrTb"/>
            <w:noWrap w:val="false"/>
          </w:tcPr>
          <w:p>
            <w:pPr>
              <w:pStyle w:val="1299"/>
              <w:rPr>
                <w:sz w:val="22"/>
                <w:szCs w:val="22"/>
              </w:rPr>
            </w:pPr>
            <w:r>
              <w:rPr>
                <w:sz w:val="22"/>
                <w:szCs w:val="22"/>
              </w:rPr>
              <w:t xml:space="preserve">57,6</w:t>
            </w:r>
            <w:r/>
          </w:p>
        </w:tc>
        <w:tc>
          <w:tcPr>
            <w:tcW w:w="810" w:type="dxa"/>
            <w:vAlign w:val="center"/>
            <w:textDirection w:val="lrTb"/>
            <w:noWrap w:val="false"/>
          </w:tcPr>
          <w:p>
            <w:pPr>
              <w:pStyle w:val="1299"/>
              <w:rPr>
                <w:sz w:val="22"/>
                <w:szCs w:val="22"/>
              </w:rPr>
            </w:pPr>
            <w:r>
              <w:rPr>
                <w:sz w:val="22"/>
                <w:szCs w:val="22"/>
              </w:rPr>
              <w:t xml:space="preserve">60,0</w:t>
            </w:r>
            <w:r/>
          </w:p>
        </w:tc>
        <w:tc>
          <w:tcPr>
            <w:tcW w:w="811" w:type="dxa"/>
            <w:vAlign w:val="center"/>
            <w:textDirection w:val="lrTb"/>
            <w:noWrap w:val="false"/>
          </w:tcPr>
          <w:p>
            <w:pPr>
              <w:pStyle w:val="1299"/>
              <w:rPr>
                <w:sz w:val="22"/>
                <w:szCs w:val="22"/>
              </w:rPr>
            </w:pPr>
            <w:r>
              <w:rPr>
                <w:sz w:val="22"/>
                <w:szCs w:val="22"/>
              </w:rPr>
              <w:t xml:space="preserve">59,4</w:t>
            </w:r>
            <w:r/>
          </w:p>
        </w:tc>
        <w:tc>
          <w:tcPr>
            <w:tcW w:w="811" w:type="dxa"/>
            <w:vAlign w:val="center"/>
            <w:textDirection w:val="lrTb"/>
            <w:noWrap w:val="false"/>
          </w:tcPr>
          <w:p>
            <w:pPr>
              <w:pStyle w:val="1299"/>
              <w:rPr>
                <w:sz w:val="22"/>
                <w:szCs w:val="22"/>
              </w:rPr>
            </w:pPr>
            <w:r>
              <w:rPr>
                <w:sz w:val="22"/>
                <w:szCs w:val="22"/>
              </w:rPr>
              <w:t xml:space="preserve">58,7</w:t>
            </w:r>
            <w:r/>
          </w:p>
        </w:tc>
        <w:tc>
          <w:tcPr>
            <w:tcW w:w="1236" w:type="dxa"/>
            <w:vAlign w:val="center"/>
            <w:textDirection w:val="lrTb"/>
            <w:noWrap w:val="false"/>
          </w:tcPr>
          <w:p>
            <w:pPr>
              <w:pStyle w:val="1299"/>
              <w:rPr>
                <w:i/>
                <w:sz w:val="22"/>
                <w:szCs w:val="22"/>
              </w:rPr>
            </w:pPr>
            <w:r>
              <w:rPr>
                <w:i/>
                <w:sz w:val="22"/>
                <w:szCs w:val="22"/>
              </w:rPr>
              <w:t xml:space="preserve">96,9</w:t>
            </w:r>
            <w:r/>
          </w:p>
        </w:tc>
      </w:tr>
      <w:tr>
        <w:trPr>
          <w:jc w:val="center"/>
        </w:trPr>
        <w:tc>
          <w:tcPr>
            <w:tcW w:w="2972" w:type="dxa"/>
            <w:vAlign w:val="center"/>
            <w:textDirection w:val="lrTb"/>
            <w:noWrap w:val="false"/>
          </w:tcPr>
          <w:p>
            <w:pPr>
              <w:pStyle w:val="1299"/>
              <w:jc w:val="left"/>
              <w:rPr>
                <w:sz w:val="22"/>
                <w:szCs w:val="22"/>
              </w:rPr>
            </w:pPr>
            <w:r>
              <w:rPr>
                <w:sz w:val="22"/>
                <w:szCs w:val="22"/>
              </w:rPr>
              <w:t xml:space="preserve">Овощи и бахчевые</w:t>
            </w:r>
            <w:r/>
          </w:p>
        </w:tc>
        <w:tc>
          <w:tcPr>
            <w:tcW w:w="810" w:type="dxa"/>
            <w:vAlign w:val="center"/>
            <w:textDirection w:val="lrTb"/>
            <w:noWrap w:val="false"/>
          </w:tcPr>
          <w:p>
            <w:pPr>
              <w:pStyle w:val="1299"/>
              <w:rPr>
                <w:sz w:val="22"/>
                <w:szCs w:val="22"/>
              </w:rPr>
            </w:pPr>
            <w:r>
              <w:rPr>
                <w:sz w:val="22"/>
                <w:szCs w:val="22"/>
              </w:rPr>
              <w:t xml:space="preserve">96,5</w:t>
            </w:r>
            <w:r/>
          </w:p>
        </w:tc>
        <w:tc>
          <w:tcPr>
            <w:tcW w:w="811" w:type="dxa"/>
            <w:vAlign w:val="center"/>
            <w:textDirection w:val="lrTb"/>
            <w:noWrap w:val="false"/>
          </w:tcPr>
          <w:p>
            <w:pPr>
              <w:pStyle w:val="1299"/>
              <w:rPr>
                <w:sz w:val="22"/>
                <w:szCs w:val="22"/>
              </w:rPr>
            </w:pPr>
            <w:r>
              <w:rPr>
                <w:sz w:val="22"/>
                <w:szCs w:val="22"/>
              </w:rPr>
              <w:t xml:space="preserve">97,7</w:t>
            </w:r>
            <w:r/>
          </w:p>
        </w:tc>
        <w:tc>
          <w:tcPr>
            <w:tcW w:w="811" w:type="dxa"/>
            <w:vAlign w:val="center"/>
            <w:textDirection w:val="lrTb"/>
            <w:noWrap w:val="false"/>
          </w:tcPr>
          <w:p>
            <w:pPr>
              <w:pStyle w:val="1299"/>
              <w:rPr>
                <w:sz w:val="22"/>
                <w:szCs w:val="22"/>
              </w:rPr>
            </w:pPr>
            <w:r>
              <w:rPr>
                <w:sz w:val="22"/>
                <w:szCs w:val="22"/>
              </w:rPr>
              <w:t xml:space="preserve">99,5</w:t>
            </w:r>
            <w:r/>
          </w:p>
        </w:tc>
        <w:tc>
          <w:tcPr>
            <w:tcW w:w="810" w:type="dxa"/>
            <w:vAlign w:val="center"/>
            <w:textDirection w:val="lrTb"/>
            <w:noWrap w:val="false"/>
          </w:tcPr>
          <w:p>
            <w:pPr>
              <w:pStyle w:val="1299"/>
              <w:rPr>
                <w:sz w:val="22"/>
                <w:szCs w:val="22"/>
              </w:rPr>
            </w:pPr>
            <w:r>
              <w:rPr>
                <w:sz w:val="22"/>
                <w:szCs w:val="22"/>
              </w:rPr>
              <w:t xml:space="preserve">105,0</w:t>
            </w:r>
            <w:r/>
          </w:p>
        </w:tc>
        <w:tc>
          <w:tcPr>
            <w:tcW w:w="811" w:type="dxa"/>
            <w:vAlign w:val="center"/>
            <w:textDirection w:val="lrTb"/>
            <w:noWrap w:val="false"/>
          </w:tcPr>
          <w:p>
            <w:pPr>
              <w:pStyle w:val="1299"/>
              <w:rPr>
                <w:sz w:val="22"/>
                <w:szCs w:val="22"/>
              </w:rPr>
            </w:pPr>
            <w:r>
              <w:rPr>
                <w:sz w:val="22"/>
                <w:szCs w:val="22"/>
              </w:rPr>
              <w:t xml:space="preserve">102,3</w:t>
            </w:r>
            <w:r/>
          </w:p>
        </w:tc>
        <w:tc>
          <w:tcPr>
            <w:tcW w:w="811" w:type="dxa"/>
            <w:vAlign w:val="center"/>
            <w:textDirection w:val="lrTb"/>
            <w:noWrap w:val="false"/>
          </w:tcPr>
          <w:p>
            <w:pPr>
              <w:pStyle w:val="1299"/>
              <w:rPr>
                <w:sz w:val="22"/>
                <w:szCs w:val="22"/>
              </w:rPr>
            </w:pPr>
            <w:r>
              <w:rPr>
                <w:sz w:val="22"/>
                <w:szCs w:val="22"/>
              </w:rPr>
              <w:t xml:space="preserve">104,1</w:t>
            </w:r>
            <w:r/>
          </w:p>
        </w:tc>
        <w:tc>
          <w:tcPr>
            <w:tcW w:w="1236" w:type="dxa"/>
            <w:vAlign w:val="center"/>
            <w:textDirection w:val="lrTb"/>
            <w:noWrap w:val="false"/>
          </w:tcPr>
          <w:p>
            <w:pPr>
              <w:pStyle w:val="1299"/>
              <w:rPr>
                <w:i/>
                <w:sz w:val="22"/>
                <w:szCs w:val="22"/>
              </w:rPr>
            </w:pPr>
            <w:r>
              <w:rPr>
                <w:i/>
                <w:sz w:val="22"/>
                <w:szCs w:val="22"/>
              </w:rPr>
              <w:t xml:space="preserve">107,9</w:t>
            </w:r>
            <w:r/>
          </w:p>
        </w:tc>
      </w:tr>
    </w:tbl>
    <w:p>
      <w:pPr>
        <w:pStyle w:val="1444"/>
        <w:spacing w:after="40" w:before="20"/>
        <w:rPr>
          <w:rFonts w:cs="Times New Roman"/>
        </w:rPr>
      </w:pPr>
      <w:r>
        <w:rPr>
          <w:rFonts w:cs="Times New Roman"/>
        </w:rPr>
        <w:t xml:space="preserve">Продолжение табл. 8</w:t>
      </w:r>
      <w:r/>
    </w:p>
    <w:tbl>
      <w:tblPr>
        <w:tblW w:w="9072" w:type="dxa"/>
        <w:jc w:val="center"/>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CellMar>
          <w:left w:w="28" w:type="dxa"/>
          <w:right w:w="28" w:type="dxa"/>
        </w:tblCellMar>
        <w:tblLook w:val="01E0" w:firstRow="1" w:lastRow="1" w:firstColumn="1" w:lastColumn="1" w:noHBand="0" w:noVBand="0"/>
      </w:tblPr>
      <w:tblGrid>
        <w:gridCol w:w="2972"/>
        <w:gridCol w:w="810"/>
        <w:gridCol w:w="811"/>
        <w:gridCol w:w="811"/>
        <w:gridCol w:w="810"/>
        <w:gridCol w:w="811"/>
        <w:gridCol w:w="811"/>
        <w:gridCol w:w="1236"/>
      </w:tblGrid>
      <w:tr>
        <w:trPr>
          <w:jc w:val="center"/>
        </w:trPr>
        <w:tc>
          <w:tcPr>
            <w:tcW w:w="2972" w:type="dxa"/>
            <w:vAlign w:val="center"/>
            <w:textDirection w:val="lrTb"/>
            <w:noWrap w:val="false"/>
          </w:tcPr>
          <w:p>
            <w:pPr>
              <w:pStyle w:val="1299"/>
            </w:pPr>
            <w:r>
              <w:t xml:space="preserve">1</w:t>
            </w:r>
            <w:r/>
          </w:p>
        </w:tc>
        <w:tc>
          <w:tcPr>
            <w:tcW w:w="810" w:type="dxa"/>
            <w:vAlign w:val="center"/>
            <w:textDirection w:val="lrTb"/>
            <w:noWrap w:val="false"/>
          </w:tcPr>
          <w:p>
            <w:pPr>
              <w:pStyle w:val="1299"/>
              <w:rPr>
                <w:sz w:val="24"/>
                <w:szCs w:val="24"/>
              </w:rPr>
            </w:pPr>
            <w:r>
              <w:rPr>
                <w:sz w:val="24"/>
                <w:szCs w:val="24"/>
              </w:rPr>
              <w:t xml:space="preserve">2</w:t>
            </w:r>
            <w:r/>
          </w:p>
        </w:tc>
        <w:tc>
          <w:tcPr>
            <w:tcW w:w="811" w:type="dxa"/>
            <w:vAlign w:val="center"/>
            <w:textDirection w:val="lrTb"/>
            <w:noWrap w:val="false"/>
          </w:tcPr>
          <w:p>
            <w:pPr>
              <w:pStyle w:val="1299"/>
              <w:rPr>
                <w:sz w:val="24"/>
                <w:szCs w:val="24"/>
              </w:rPr>
            </w:pPr>
            <w:r>
              <w:rPr>
                <w:sz w:val="24"/>
                <w:szCs w:val="24"/>
              </w:rPr>
              <w:t xml:space="preserve">3</w:t>
            </w:r>
            <w:r/>
          </w:p>
        </w:tc>
        <w:tc>
          <w:tcPr>
            <w:tcW w:w="811" w:type="dxa"/>
            <w:vAlign w:val="center"/>
            <w:textDirection w:val="lrTb"/>
            <w:noWrap w:val="false"/>
          </w:tcPr>
          <w:p>
            <w:pPr>
              <w:pStyle w:val="1299"/>
              <w:rPr>
                <w:sz w:val="24"/>
                <w:szCs w:val="24"/>
              </w:rPr>
            </w:pPr>
            <w:r>
              <w:rPr>
                <w:sz w:val="24"/>
                <w:szCs w:val="24"/>
              </w:rPr>
              <w:t xml:space="preserve">4</w:t>
            </w:r>
            <w:r/>
          </w:p>
        </w:tc>
        <w:tc>
          <w:tcPr>
            <w:tcW w:w="810" w:type="dxa"/>
            <w:vAlign w:val="center"/>
            <w:textDirection w:val="lrTb"/>
            <w:noWrap w:val="false"/>
          </w:tcPr>
          <w:p>
            <w:pPr>
              <w:pStyle w:val="1299"/>
              <w:rPr>
                <w:sz w:val="24"/>
                <w:szCs w:val="24"/>
              </w:rPr>
            </w:pPr>
            <w:r>
              <w:rPr>
                <w:sz w:val="24"/>
                <w:szCs w:val="24"/>
              </w:rPr>
              <w:t xml:space="preserve">5</w:t>
            </w:r>
            <w:r/>
          </w:p>
        </w:tc>
        <w:tc>
          <w:tcPr>
            <w:tcW w:w="811" w:type="dxa"/>
            <w:vAlign w:val="center"/>
            <w:textDirection w:val="lrTb"/>
            <w:noWrap w:val="false"/>
          </w:tcPr>
          <w:p>
            <w:pPr>
              <w:pStyle w:val="1299"/>
              <w:rPr>
                <w:sz w:val="24"/>
                <w:szCs w:val="24"/>
              </w:rPr>
            </w:pPr>
            <w:r>
              <w:rPr>
                <w:sz w:val="24"/>
                <w:szCs w:val="24"/>
              </w:rPr>
              <w:t xml:space="preserve">6</w:t>
            </w:r>
            <w:r/>
          </w:p>
        </w:tc>
        <w:tc>
          <w:tcPr>
            <w:tcW w:w="811" w:type="dxa"/>
            <w:vAlign w:val="center"/>
            <w:textDirection w:val="lrTb"/>
            <w:noWrap w:val="false"/>
          </w:tcPr>
          <w:p>
            <w:pPr>
              <w:pStyle w:val="1299"/>
              <w:rPr>
                <w:sz w:val="24"/>
                <w:szCs w:val="24"/>
              </w:rPr>
            </w:pPr>
            <w:r>
              <w:rPr>
                <w:sz w:val="24"/>
                <w:szCs w:val="24"/>
              </w:rPr>
              <w:t xml:space="preserve">7</w:t>
            </w:r>
            <w:r/>
          </w:p>
        </w:tc>
        <w:tc>
          <w:tcPr>
            <w:tcW w:w="1236" w:type="dxa"/>
            <w:vAlign w:val="center"/>
            <w:textDirection w:val="lrTb"/>
            <w:noWrap w:val="false"/>
          </w:tcPr>
          <w:p>
            <w:pPr>
              <w:pStyle w:val="1299"/>
              <w:rPr>
                <w:sz w:val="24"/>
                <w:szCs w:val="24"/>
              </w:rPr>
            </w:pPr>
            <w:r>
              <w:rPr>
                <w:sz w:val="24"/>
                <w:szCs w:val="24"/>
              </w:rPr>
              <w:t xml:space="preserve">8</w:t>
            </w:r>
            <w:r/>
          </w:p>
        </w:tc>
      </w:tr>
      <w:tr>
        <w:trPr>
          <w:jc w:val="center"/>
        </w:trPr>
        <w:tc>
          <w:tcPr>
            <w:tcW w:w="2972" w:type="dxa"/>
            <w:vAlign w:val="center"/>
            <w:textDirection w:val="lrTb"/>
            <w:noWrap w:val="false"/>
          </w:tcPr>
          <w:p>
            <w:pPr>
              <w:pStyle w:val="1299"/>
              <w:jc w:val="left"/>
              <w:rPr>
                <w:sz w:val="22"/>
                <w:szCs w:val="22"/>
              </w:rPr>
            </w:pPr>
            <w:r>
              <w:rPr>
                <w:sz w:val="22"/>
                <w:szCs w:val="22"/>
              </w:rPr>
              <w:t xml:space="preserve">Фрукты и ягоды </w:t>
            </w:r>
            <w:r/>
          </w:p>
        </w:tc>
        <w:tc>
          <w:tcPr>
            <w:tcW w:w="810" w:type="dxa"/>
            <w:vAlign w:val="center"/>
            <w:textDirection w:val="lrTb"/>
            <w:noWrap w:val="false"/>
          </w:tcPr>
          <w:p>
            <w:pPr>
              <w:pStyle w:val="1299"/>
              <w:rPr>
                <w:sz w:val="22"/>
                <w:szCs w:val="22"/>
              </w:rPr>
            </w:pPr>
            <w:r>
              <w:rPr>
                <w:sz w:val="22"/>
                <w:szCs w:val="22"/>
              </w:rPr>
              <w:t xml:space="preserve">76,6</w:t>
            </w:r>
            <w:r/>
          </w:p>
        </w:tc>
        <w:tc>
          <w:tcPr>
            <w:tcW w:w="811" w:type="dxa"/>
            <w:vAlign w:val="center"/>
            <w:textDirection w:val="lrTb"/>
            <w:noWrap w:val="false"/>
          </w:tcPr>
          <w:p>
            <w:pPr>
              <w:pStyle w:val="1299"/>
              <w:rPr>
                <w:sz w:val="22"/>
                <w:szCs w:val="22"/>
              </w:rPr>
            </w:pPr>
            <w:r>
              <w:rPr>
                <w:sz w:val="22"/>
                <w:szCs w:val="22"/>
              </w:rPr>
              <w:t xml:space="preserve">76,0</w:t>
            </w:r>
            <w:r/>
          </w:p>
        </w:tc>
        <w:tc>
          <w:tcPr>
            <w:tcW w:w="811" w:type="dxa"/>
            <w:vAlign w:val="center"/>
            <w:textDirection w:val="lrTb"/>
            <w:noWrap w:val="false"/>
          </w:tcPr>
          <w:p>
            <w:pPr>
              <w:pStyle w:val="1299"/>
              <w:rPr>
                <w:sz w:val="22"/>
                <w:szCs w:val="22"/>
              </w:rPr>
            </w:pPr>
            <w:r>
              <w:rPr>
                <w:sz w:val="22"/>
                <w:szCs w:val="22"/>
              </w:rPr>
              <w:t xml:space="preserve">71,0</w:t>
            </w:r>
            <w:r/>
          </w:p>
        </w:tc>
        <w:tc>
          <w:tcPr>
            <w:tcW w:w="810" w:type="dxa"/>
            <w:vAlign w:val="center"/>
            <w:textDirection w:val="lrTb"/>
            <w:noWrap w:val="false"/>
          </w:tcPr>
          <w:p>
            <w:pPr>
              <w:pStyle w:val="1299"/>
              <w:rPr>
                <w:sz w:val="22"/>
                <w:szCs w:val="22"/>
              </w:rPr>
            </w:pPr>
            <w:r>
              <w:rPr>
                <w:sz w:val="22"/>
                <w:szCs w:val="22"/>
              </w:rPr>
              <w:t xml:space="preserve">72,7</w:t>
            </w:r>
            <w:r/>
          </w:p>
        </w:tc>
        <w:tc>
          <w:tcPr>
            <w:tcW w:w="811" w:type="dxa"/>
            <w:vAlign w:val="center"/>
            <w:textDirection w:val="lrTb"/>
            <w:noWrap w:val="false"/>
          </w:tcPr>
          <w:p>
            <w:pPr>
              <w:pStyle w:val="1299"/>
              <w:rPr>
                <w:sz w:val="22"/>
                <w:szCs w:val="22"/>
              </w:rPr>
            </w:pPr>
            <w:r>
              <w:rPr>
                <w:sz w:val="22"/>
                <w:szCs w:val="22"/>
              </w:rPr>
              <w:t xml:space="preserve">73,0</w:t>
            </w:r>
            <w:r/>
          </w:p>
        </w:tc>
        <w:tc>
          <w:tcPr>
            <w:tcW w:w="811" w:type="dxa"/>
            <w:vAlign w:val="center"/>
            <w:textDirection w:val="lrTb"/>
            <w:noWrap w:val="false"/>
          </w:tcPr>
          <w:p>
            <w:pPr>
              <w:pStyle w:val="1299"/>
              <w:rPr>
                <w:sz w:val="22"/>
                <w:szCs w:val="22"/>
              </w:rPr>
            </w:pPr>
            <w:r>
              <w:rPr>
                <w:sz w:val="22"/>
                <w:szCs w:val="22"/>
              </w:rPr>
              <w:t xml:space="preserve">73,7</w:t>
            </w:r>
            <w:r/>
          </w:p>
        </w:tc>
        <w:tc>
          <w:tcPr>
            <w:tcW w:w="1236" w:type="dxa"/>
            <w:vAlign w:val="center"/>
            <w:textDirection w:val="lrTb"/>
            <w:noWrap w:val="false"/>
          </w:tcPr>
          <w:p>
            <w:pPr>
              <w:pStyle w:val="1299"/>
              <w:rPr>
                <w:i/>
                <w:sz w:val="22"/>
                <w:szCs w:val="22"/>
              </w:rPr>
            </w:pPr>
            <w:r>
              <w:rPr>
                <w:i/>
                <w:sz w:val="22"/>
                <w:szCs w:val="22"/>
              </w:rPr>
              <w:t xml:space="preserve">96,2</w:t>
            </w:r>
            <w:r/>
          </w:p>
        </w:tc>
      </w:tr>
      <w:tr>
        <w:trPr>
          <w:jc w:val="center"/>
        </w:trPr>
        <w:tc>
          <w:tcPr>
            <w:tcW w:w="2972" w:type="dxa"/>
            <w:vAlign w:val="center"/>
            <w:textDirection w:val="lrTb"/>
            <w:noWrap w:val="false"/>
          </w:tcPr>
          <w:p>
            <w:pPr>
              <w:pStyle w:val="1299"/>
              <w:jc w:val="left"/>
              <w:rPr>
                <w:sz w:val="22"/>
                <w:szCs w:val="22"/>
              </w:rPr>
            </w:pPr>
            <w:r>
              <w:rPr>
                <w:sz w:val="22"/>
                <w:szCs w:val="22"/>
              </w:rPr>
              <w:t xml:space="preserve">Мясо и мясопродукты в пересчете на мясо</w:t>
            </w:r>
            <w:r/>
          </w:p>
        </w:tc>
        <w:tc>
          <w:tcPr>
            <w:tcW w:w="810" w:type="dxa"/>
            <w:vAlign w:val="center"/>
            <w:textDirection w:val="lrTb"/>
            <w:noWrap w:val="false"/>
          </w:tcPr>
          <w:p>
            <w:pPr>
              <w:pStyle w:val="1299"/>
              <w:rPr>
                <w:sz w:val="22"/>
                <w:szCs w:val="22"/>
              </w:rPr>
            </w:pPr>
            <w:r>
              <w:rPr>
                <w:sz w:val="22"/>
                <w:szCs w:val="22"/>
              </w:rPr>
              <w:t xml:space="preserve">84,5</w:t>
            </w:r>
            <w:r/>
          </w:p>
        </w:tc>
        <w:tc>
          <w:tcPr>
            <w:tcW w:w="811" w:type="dxa"/>
            <w:vAlign w:val="center"/>
            <w:textDirection w:val="lrTb"/>
            <w:noWrap w:val="false"/>
          </w:tcPr>
          <w:p>
            <w:pPr>
              <w:pStyle w:val="1299"/>
              <w:rPr>
                <w:sz w:val="22"/>
                <w:szCs w:val="22"/>
              </w:rPr>
            </w:pPr>
            <w:r>
              <w:rPr>
                <w:sz w:val="22"/>
                <w:szCs w:val="22"/>
              </w:rPr>
              <w:t xml:space="preserve">84,7</w:t>
            </w:r>
            <w:r/>
          </w:p>
        </w:tc>
        <w:tc>
          <w:tcPr>
            <w:tcW w:w="811" w:type="dxa"/>
            <w:vAlign w:val="center"/>
            <w:textDirection w:val="lrTb"/>
            <w:noWrap w:val="false"/>
          </w:tcPr>
          <w:p>
            <w:pPr>
              <w:pStyle w:val="1299"/>
              <w:rPr>
                <w:sz w:val="22"/>
                <w:szCs w:val="22"/>
              </w:rPr>
            </w:pPr>
            <w:r>
              <w:rPr>
                <w:sz w:val="22"/>
                <w:szCs w:val="22"/>
              </w:rPr>
              <w:t xml:space="preserve">84,9</w:t>
            </w:r>
            <w:r/>
          </w:p>
        </w:tc>
        <w:tc>
          <w:tcPr>
            <w:tcW w:w="810" w:type="dxa"/>
            <w:vAlign w:val="center"/>
            <w:textDirection w:val="lrTb"/>
            <w:noWrap w:val="false"/>
          </w:tcPr>
          <w:p>
            <w:pPr>
              <w:pStyle w:val="1299"/>
              <w:rPr>
                <w:sz w:val="22"/>
                <w:szCs w:val="22"/>
              </w:rPr>
            </w:pPr>
            <w:r>
              <w:rPr>
                <w:sz w:val="22"/>
                <w:szCs w:val="22"/>
              </w:rPr>
              <w:t xml:space="preserve">88,2</w:t>
            </w:r>
            <w:r/>
          </w:p>
        </w:tc>
        <w:tc>
          <w:tcPr>
            <w:tcW w:w="811" w:type="dxa"/>
            <w:vAlign w:val="center"/>
            <w:textDirection w:val="lrTb"/>
            <w:noWrap w:val="false"/>
          </w:tcPr>
          <w:p>
            <w:pPr>
              <w:pStyle w:val="1299"/>
              <w:rPr>
                <w:sz w:val="22"/>
                <w:szCs w:val="22"/>
              </w:rPr>
            </w:pPr>
            <w:r>
              <w:rPr>
                <w:sz w:val="22"/>
                <w:szCs w:val="22"/>
              </w:rPr>
              <w:t xml:space="preserve">88,2</w:t>
            </w:r>
            <w:r/>
          </w:p>
        </w:tc>
        <w:tc>
          <w:tcPr>
            <w:tcW w:w="811" w:type="dxa"/>
            <w:vAlign w:val="center"/>
            <w:textDirection w:val="lrTb"/>
            <w:noWrap w:val="false"/>
          </w:tcPr>
          <w:p>
            <w:pPr>
              <w:pStyle w:val="1299"/>
              <w:rPr>
                <w:sz w:val="22"/>
                <w:szCs w:val="22"/>
              </w:rPr>
            </w:pPr>
            <w:r>
              <w:rPr>
                <w:sz w:val="22"/>
                <w:szCs w:val="22"/>
              </w:rPr>
              <w:t xml:space="preserve">89,1</w:t>
            </w:r>
            <w:r/>
          </w:p>
        </w:tc>
        <w:tc>
          <w:tcPr>
            <w:tcW w:w="1236" w:type="dxa"/>
            <w:vAlign w:val="center"/>
            <w:textDirection w:val="lrTb"/>
            <w:noWrap w:val="false"/>
          </w:tcPr>
          <w:p>
            <w:pPr>
              <w:pStyle w:val="1299"/>
              <w:rPr>
                <w:i/>
                <w:sz w:val="22"/>
                <w:szCs w:val="22"/>
              </w:rPr>
            </w:pPr>
            <w:r>
              <w:rPr>
                <w:i/>
                <w:sz w:val="22"/>
                <w:szCs w:val="22"/>
              </w:rPr>
              <w:t xml:space="preserve">105,4</w:t>
            </w:r>
            <w:r/>
          </w:p>
        </w:tc>
      </w:tr>
      <w:tr>
        <w:trPr>
          <w:jc w:val="center"/>
        </w:trPr>
        <w:tc>
          <w:tcPr>
            <w:tcW w:w="2972" w:type="dxa"/>
            <w:vAlign w:val="center"/>
            <w:textDirection w:val="lrTb"/>
            <w:noWrap w:val="false"/>
          </w:tcPr>
          <w:p>
            <w:pPr>
              <w:pStyle w:val="1299"/>
              <w:jc w:val="left"/>
              <w:rPr>
                <w:sz w:val="22"/>
                <w:szCs w:val="22"/>
              </w:rPr>
            </w:pPr>
            <w:r>
              <w:rPr>
                <w:sz w:val="22"/>
                <w:szCs w:val="22"/>
              </w:rPr>
              <w:t xml:space="preserve">Молоко и молокопродукты в пересчете на молоко</w:t>
            </w:r>
            <w:r>
              <w:rPr>
                <w:sz w:val="22"/>
                <w:szCs w:val="22"/>
              </w:rPr>
              <w:t xml:space="preserve"> </w:t>
            </w:r>
            <w:r/>
          </w:p>
        </w:tc>
        <w:tc>
          <w:tcPr>
            <w:tcW w:w="810" w:type="dxa"/>
            <w:vAlign w:val="center"/>
            <w:textDirection w:val="lrTb"/>
            <w:noWrap w:val="false"/>
          </w:tcPr>
          <w:p>
            <w:pPr>
              <w:pStyle w:val="1299"/>
              <w:rPr>
                <w:sz w:val="22"/>
                <w:szCs w:val="22"/>
              </w:rPr>
            </w:pPr>
            <w:r>
              <w:rPr>
                <w:sz w:val="22"/>
                <w:szCs w:val="22"/>
              </w:rPr>
              <w:t xml:space="preserve">270,3</w:t>
            </w:r>
            <w:r/>
          </w:p>
        </w:tc>
        <w:tc>
          <w:tcPr>
            <w:tcW w:w="811" w:type="dxa"/>
            <w:vAlign w:val="center"/>
            <w:textDirection w:val="lrTb"/>
            <w:noWrap w:val="false"/>
          </w:tcPr>
          <w:p>
            <w:pPr>
              <w:pStyle w:val="1299"/>
              <w:rPr>
                <w:sz w:val="22"/>
                <w:szCs w:val="22"/>
              </w:rPr>
            </w:pPr>
            <w:r>
              <w:rPr>
                <w:sz w:val="22"/>
                <w:szCs w:val="22"/>
              </w:rPr>
              <w:t xml:space="preserve">265,5</w:t>
            </w:r>
            <w:r/>
          </w:p>
        </w:tc>
        <w:tc>
          <w:tcPr>
            <w:tcW w:w="811" w:type="dxa"/>
            <w:vAlign w:val="center"/>
            <w:textDirection w:val="lrTb"/>
            <w:noWrap w:val="false"/>
          </w:tcPr>
          <w:p>
            <w:pPr>
              <w:pStyle w:val="1299"/>
              <w:rPr>
                <w:sz w:val="22"/>
                <w:szCs w:val="22"/>
              </w:rPr>
            </w:pPr>
            <w:r>
              <w:rPr>
                <w:sz w:val="22"/>
                <w:szCs w:val="22"/>
              </w:rPr>
              <w:t xml:space="preserve">265,8</w:t>
            </w:r>
            <w:r/>
          </w:p>
        </w:tc>
        <w:tc>
          <w:tcPr>
            <w:tcW w:w="810" w:type="dxa"/>
            <w:vAlign w:val="center"/>
            <w:textDirection w:val="lrTb"/>
            <w:noWrap w:val="false"/>
          </w:tcPr>
          <w:p>
            <w:pPr>
              <w:pStyle w:val="1299"/>
              <w:rPr>
                <w:sz w:val="22"/>
                <w:szCs w:val="22"/>
              </w:rPr>
            </w:pPr>
            <w:r>
              <w:rPr>
                <w:sz w:val="22"/>
                <w:szCs w:val="22"/>
              </w:rPr>
              <w:t xml:space="preserve">272,6</w:t>
            </w:r>
            <w:r/>
          </w:p>
        </w:tc>
        <w:tc>
          <w:tcPr>
            <w:tcW w:w="811" w:type="dxa"/>
            <w:vAlign w:val="center"/>
            <w:textDirection w:val="lrTb"/>
            <w:noWrap w:val="false"/>
          </w:tcPr>
          <w:p>
            <w:pPr>
              <w:pStyle w:val="1299"/>
              <w:rPr>
                <w:sz w:val="22"/>
                <w:szCs w:val="22"/>
              </w:rPr>
            </w:pPr>
            <w:r>
              <w:rPr>
                <w:sz w:val="22"/>
                <w:szCs w:val="22"/>
              </w:rPr>
              <w:t xml:space="preserve">265,5</w:t>
            </w:r>
            <w:r/>
          </w:p>
        </w:tc>
        <w:tc>
          <w:tcPr>
            <w:tcW w:w="811" w:type="dxa"/>
            <w:vAlign w:val="center"/>
            <w:textDirection w:val="lrTb"/>
            <w:noWrap w:val="false"/>
          </w:tcPr>
          <w:p>
            <w:pPr>
              <w:pStyle w:val="1299"/>
              <w:rPr>
                <w:sz w:val="22"/>
                <w:szCs w:val="22"/>
              </w:rPr>
            </w:pPr>
            <w:r>
              <w:rPr>
                <w:sz w:val="22"/>
                <w:szCs w:val="22"/>
              </w:rPr>
              <w:t xml:space="preserve">265,5</w:t>
            </w:r>
            <w:r/>
          </w:p>
        </w:tc>
        <w:tc>
          <w:tcPr>
            <w:tcW w:w="1236" w:type="dxa"/>
            <w:vAlign w:val="center"/>
            <w:textDirection w:val="lrTb"/>
            <w:noWrap w:val="false"/>
          </w:tcPr>
          <w:p>
            <w:pPr>
              <w:pStyle w:val="1299"/>
              <w:rPr>
                <w:i/>
                <w:sz w:val="22"/>
                <w:szCs w:val="22"/>
              </w:rPr>
            </w:pPr>
            <w:r>
              <w:rPr>
                <w:i/>
                <w:sz w:val="22"/>
                <w:szCs w:val="22"/>
              </w:rPr>
              <w:t xml:space="preserve">98,2</w:t>
            </w:r>
            <w:r/>
          </w:p>
        </w:tc>
      </w:tr>
      <w:tr>
        <w:trPr>
          <w:jc w:val="center"/>
        </w:trPr>
        <w:tc>
          <w:tcPr>
            <w:tcW w:w="2972" w:type="dxa"/>
            <w:vAlign w:val="center"/>
            <w:textDirection w:val="lrTb"/>
            <w:noWrap w:val="false"/>
          </w:tcPr>
          <w:p>
            <w:pPr>
              <w:pStyle w:val="1299"/>
              <w:jc w:val="left"/>
              <w:rPr>
                <w:sz w:val="22"/>
                <w:szCs w:val="22"/>
              </w:rPr>
            </w:pPr>
            <w:r>
              <w:rPr>
                <w:sz w:val="22"/>
                <w:szCs w:val="22"/>
              </w:rPr>
              <w:t xml:space="preserve">Яйца (в штуках)</w:t>
            </w:r>
            <w:r/>
          </w:p>
        </w:tc>
        <w:tc>
          <w:tcPr>
            <w:tcW w:w="810" w:type="dxa"/>
            <w:vAlign w:val="center"/>
            <w:textDirection w:val="lrTb"/>
            <w:noWrap w:val="false"/>
          </w:tcPr>
          <w:p>
            <w:pPr>
              <w:pStyle w:val="1299"/>
              <w:rPr>
                <w:sz w:val="22"/>
                <w:szCs w:val="22"/>
              </w:rPr>
            </w:pPr>
            <w:r>
              <w:rPr>
                <w:sz w:val="22"/>
                <w:szCs w:val="22"/>
              </w:rPr>
              <w:t xml:space="preserve">217</w:t>
            </w:r>
            <w:r/>
          </w:p>
        </w:tc>
        <w:tc>
          <w:tcPr>
            <w:tcW w:w="811" w:type="dxa"/>
            <w:vAlign w:val="center"/>
            <w:textDirection w:val="lrTb"/>
            <w:noWrap w:val="false"/>
          </w:tcPr>
          <w:p>
            <w:pPr>
              <w:pStyle w:val="1299"/>
              <w:rPr>
                <w:sz w:val="22"/>
                <w:szCs w:val="22"/>
              </w:rPr>
            </w:pPr>
            <w:r>
              <w:rPr>
                <w:sz w:val="22"/>
                <w:szCs w:val="22"/>
              </w:rPr>
              <w:t xml:space="preserve">216</w:t>
            </w:r>
            <w:r/>
          </w:p>
        </w:tc>
        <w:tc>
          <w:tcPr>
            <w:tcW w:w="811" w:type="dxa"/>
            <w:vAlign w:val="center"/>
            <w:textDirection w:val="lrTb"/>
            <w:noWrap w:val="false"/>
          </w:tcPr>
          <w:p>
            <w:pPr>
              <w:pStyle w:val="1299"/>
              <w:rPr>
                <w:sz w:val="22"/>
                <w:szCs w:val="22"/>
              </w:rPr>
            </w:pPr>
            <w:r>
              <w:rPr>
                <w:sz w:val="22"/>
                <w:szCs w:val="22"/>
              </w:rPr>
              <w:t xml:space="preserve">218</w:t>
            </w:r>
            <w:r/>
          </w:p>
        </w:tc>
        <w:tc>
          <w:tcPr>
            <w:tcW w:w="810" w:type="dxa"/>
            <w:vAlign w:val="center"/>
            <w:textDirection w:val="lrTb"/>
            <w:noWrap w:val="false"/>
          </w:tcPr>
          <w:p>
            <w:pPr>
              <w:pStyle w:val="1299"/>
              <w:rPr>
                <w:sz w:val="22"/>
                <w:szCs w:val="22"/>
              </w:rPr>
            </w:pPr>
            <w:r>
              <w:rPr>
                <w:sz w:val="22"/>
                <w:szCs w:val="22"/>
              </w:rPr>
              <w:t xml:space="preserve">229</w:t>
            </w:r>
            <w:r/>
          </w:p>
        </w:tc>
        <w:tc>
          <w:tcPr>
            <w:tcW w:w="811" w:type="dxa"/>
            <w:vAlign w:val="center"/>
            <w:textDirection w:val="lrTb"/>
            <w:noWrap w:val="false"/>
          </w:tcPr>
          <w:p>
            <w:pPr>
              <w:pStyle w:val="1299"/>
              <w:rPr>
                <w:sz w:val="22"/>
                <w:szCs w:val="22"/>
              </w:rPr>
            </w:pPr>
            <w:r>
              <w:rPr>
                <w:sz w:val="22"/>
                <w:szCs w:val="22"/>
              </w:rPr>
              <w:t xml:space="preserve">230</w:t>
            </w:r>
            <w:r/>
          </w:p>
        </w:tc>
        <w:tc>
          <w:tcPr>
            <w:tcW w:w="811" w:type="dxa"/>
            <w:vAlign w:val="center"/>
            <w:textDirection w:val="lrTb"/>
            <w:noWrap w:val="false"/>
          </w:tcPr>
          <w:p>
            <w:pPr>
              <w:pStyle w:val="1299"/>
              <w:rPr>
                <w:sz w:val="22"/>
                <w:szCs w:val="22"/>
              </w:rPr>
            </w:pPr>
            <w:r>
              <w:rPr>
                <w:sz w:val="22"/>
                <w:szCs w:val="22"/>
              </w:rPr>
              <w:t xml:space="preserve">231</w:t>
            </w:r>
            <w:r/>
          </w:p>
        </w:tc>
        <w:tc>
          <w:tcPr>
            <w:tcW w:w="1236" w:type="dxa"/>
            <w:vAlign w:val="center"/>
            <w:textDirection w:val="lrTb"/>
            <w:noWrap w:val="false"/>
          </w:tcPr>
          <w:p>
            <w:pPr>
              <w:pStyle w:val="1299"/>
              <w:rPr>
                <w:i/>
                <w:sz w:val="22"/>
                <w:szCs w:val="22"/>
              </w:rPr>
            </w:pPr>
            <w:r>
              <w:rPr>
                <w:i/>
                <w:sz w:val="22"/>
                <w:szCs w:val="22"/>
              </w:rPr>
              <w:t xml:space="preserve">106,5</w:t>
            </w:r>
            <w:r/>
          </w:p>
        </w:tc>
      </w:tr>
      <w:tr>
        <w:trPr>
          <w:jc w:val="center"/>
        </w:trPr>
        <w:tc>
          <w:tcPr>
            <w:tcW w:w="2972" w:type="dxa"/>
            <w:vAlign w:val="center"/>
            <w:textDirection w:val="lrTb"/>
            <w:noWrap w:val="false"/>
          </w:tcPr>
          <w:p>
            <w:pPr>
              <w:pStyle w:val="1299"/>
              <w:jc w:val="left"/>
              <w:rPr>
                <w:sz w:val="22"/>
                <w:szCs w:val="22"/>
              </w:rPr>
            </w:pPr>
            <w:r>
              <w:rPr>
                <w:sz w:val="22"/>
                <w:szCs w:val="22"/>
              </w:rPr>
              <w:t xml:space="preserve">Рыба и рыбопродукты</w:t>
            </w:r>
            <w:r>
              <w:rPr>
                <w:sz w:val="22"/>
                <w:szCs w:val="22"/>
              </w:rPr>
              <w:t xml:space="preserve"> </w:t>
            </w:r>
            <w:r/>
          </w:p>
        </w:tc>
        <w:tc>
          <w:tcPr>
            <w:tcW w:w="810" w:type="dxa"/>
            <w:vAlign w:val="center"/>
            <w:textDirection w:val="lrTb"/>
            <w:noWrap w:val="false"/>
          </w:tcPr>
          <w:p>
            <w:pPr>
              <w:pStyle w:val="1299"/>
              <w:rPr>
                <w:sz w:val="22"/>
                <w:szCs w:val="22"/>
              </w:rPr>
            </w:pPr>
            <w:r>
              <w:rPr>
                <w:sz w:val="22"/>
                <w:szCs w:val="22"/>
              </w:rPr>
              <w:t xml:space="preserve">22,3</w:t>
            </w:r>
            <w:r/>
          </w:p>
        </w:tc>
        <w:tc>
          <w:tcPr>
            <w:tcW w:w="811" w:type="dxa"/>
            <w:vAlign w:val="center"/>
            <w:textDirection w:val="lrTb"/>
            <w:noWrap w:val="false"/>
          </w:tcPr>
          <w:p>
            <w:pPr>
              <w:pStyle w:val="1299"/>
              <w:rPr>
                <w:sz w:val="22"/>
                <w:szCs w:val="22"/>
              </w:rPr>
            </w:pPr>
            <w:r>
              <w:rPr>
                <w:sz w:val="22"/>
                <w:szCs w:val="22"/>
              </w:rPr>
              <w:t xml:space="preserve">22,3</w:t>
            </w:r>
            <w:r/>
          </w:p>
        </w:tc>
        <w:tc>
          <w:tcPr>
            <w:tcW w:w="811" w:type="dxa"/>
            <w:vAlign w:val="center"/>
            <w:textDirection w:val="lrTb"/>
            <w:noWrap w:val="false"/>
          </w:tcPr>
          <w:p>
            <w:pPr>
              <w:pStyle w:val="1299"/>
              <w:rPr>
                <w:sz w:val="22"/>
                <w:szCs w:val="22"/>
              </w:rPr>
            </w:pPr>
            <w:r>
              <w:rPr>
                <w:sz w:val="22"/>
                <w:szCs w:val="22"/>
              </w:rPr>
              <w:t xml:space="preserve">21,2</w:t>
            </w:r>
            <w:r/>
          </w:p>
        </w:tc>
        <w:tc>
          <w:tcPr>
            <w:tcW w:w="810" w:type="dxa"/>
            <w:vAlign w:val="center"/>
            <w:textDirection w:val="lrTb"/>
            <w:noWrap w:val="false"/>
          </w:tcPr>
          <w:p>
            <w:pPr>
              <w:pStyle w:val="1299"/>
              <w:rPr>
                <w:sz w:val="22"/>
                <w:szCs w:val="22"/>
              </w:rPr>
            </w:pPr>
            <w:r>
              <w:rPr>
                <w:sz w:val="22"/>
                <w:szCs w:val="22"/>
              </w:rPr>
              <w:t xml:space="preserve">21,5</w:t>
            </w:r>
            <w:r/>
          </w:p>
        </w:tc>
        <w:tc>
          <w:tcPr>
            <w:tcW w:w="811" w:type="dxa"/>
            <w:vAlign w:val="center"/>
            <w:textDirection w:val="lrTb"/>
            <w:noWrap w:val="false"/>
          </w:tcPr>
          <w:p>
            <w:pPr>
              <w:pStyle w:val="1299"/>
              <w:rPr>
                <w:sz w:val="22"/>
                <w:szCs w:val="22"/>
              </w:rPr>
            </w:pPr>
            <w:r>
              <w:rPr>
                <w:sz w:val="22"/>
                <w:szCs w:val="22"/>
              </w:rPr>
              <w:t xml:space="preserve">21,5</w:t>
            </w:r>
            <w:r/>
          </w:p>
        </w:tc>
        <w:tc>
          <w:tcPr>
            <w:tcW w:w="811" w:type="dxa"/>
            <w:vAlign w:val="center"/>
            <w:textDirection w:val="lrTb"/>
            <w:noWrap w:val="false"/>
          </w:tcPr>
          <w:p>
            <w:pPr>
              <w:pStyle w:val="1299"/>
              <w:rPr>
                <w:sz w:val="22"/>
                <w:szCs w:val="22"/>
              </w:rPr>
            </w:pPr>
            <w:r>
              <w:rPr>
                <w:sz w:val="22"/>
                <w:szCs w:val="22"/>
              </w:rPr>
              <w:t xml:space="preserve">21,7</w:t>
            </w:r>
            <w:r/>
          </w:p>
        </w:tc>
        <w:tc>
          <w:tcPr>
            <w:tcW w:w="1236" w:type="dxa"/>
            <w:vAlign w:val="center"/>
            <w:textDirection w:val="lrTb"/>
            <w:noWrap w:val="false"/>
          </w:tcPr>
          <w:p>
            <w:pPr>
              <w:pStyle w:val="1299"/>
              <w:rPr>
                <w:i/>
                <w:sz w:val="22"/>
                <w:szCs w:val="22"/>
              </w:rPr>
            </w:pPr>
            <w:r>
              <w:rPr>
                <w:i/>
                <w:sz w:val="22"/>
                <w:szCs w:val="22"/>
              </w:rPr>
              <w:t xml:space="preserve">97,3</w:t>
            </w:r>
            <w:r/>
          </w:p>
        </w:tc>
      </w:tr>
      <w:tr>
        <w:trPr>
          <w:jc w:val="center"/>
        </w:trPr>
        <w:tc>
          <w:tcPr>
            <w:tcW w:w="2972" w:type="dxa"/>
            <w:vAlign w:val="center"/>
            <w:textDirection w:val="lrTb"/>
            <w:noWrap w:val="false"/>
          </w:tcPr>
          <w:p>
            <w:pPr>
              <w:pStyle w:val="1299"/>
              <w:jc w:val="left"/>
              <w:rPr>
                <w:sz w:val="22"/>
                <w:szCs w:val="22"/>
              </w:rPr>
            </w:pPr>
            <w:r>
              <w:rPr>
                <w:sz w:val="22"/>
                <w:szCs w:val="22"/>
              </w:rPr>
              <w:t xml:space="preserve">Сахар и кондитерские изделия в пересчете на сахар</w:t>
            </w:r>
            <w:r/>
          </w:p>
        </w:tc>
        <w:tc>
          <w:tcPr>
            <w:tcW w:w="810" w:type="dxa"/>
            <w:vAlign w:val="center"/>
            <w:textDirection w:val="lrTb"/>
            <w:noWrap w:val="false"/>
          </w:tcPr>
          <w:p>
            <w:pPr>
              <w:pStyle w:val="1299"/>
              <w:rPr>
                <w:sz w:val="22"/>
                <w:szCs w:val="22"/>
              </w:rPr>
            </w:pPr>
            <w:r>
              <w:rPr>
                <w:sz w:val="22"/>
                <w:szCs w:val="22"/>
              </w:rPr>
              <w:t xml:space="preserve">31,6</w:t>
            </w:r>
            <w:r/>
          </w:p>
        </w:tc>
        <w:tc>
          <w:tcPr>
            <w:tcW w:w="811" w:type="dxa"/>
            <w:vAlign w:val="center"/>
            <w:textDirection w:val="lrTb"/>
            <w:noWrap w:val="false"/>
          </w:tcPr>
          <w:p>
            <w:pPr>
              <w:pStyle w:val="1299"/>
              <w:rPr>
                <w:sz w:val="22"/>
                <w:szCs w:val="22"/>
              </w:rPr>
            </w:pPr>
            <w:r>
              <w:rPr>
                <w:sz w:val="22"/>
                <w:szCs w:val="22"/>
              </w:rPr>
              <w:t xml:space="preserve">31,3</w:t>
            </w:r>
            <w:r/>
          </w:p>
        </w:tc>
        <w:tc>
          <w:tcPr>
            <w:tcW w:w="811" w:type="dxa"/>
            <w:vAlign w:val="center"/>
            <w:textDirection w:val="lrTb"/>
            <w:noWrap w:val="false"/>
          </w:tcPr>
          <w:p>
            <w:pPr>
              <w:pStyle w:val="1299"/>
              <w:rPr>
                <w:sz w:val="22"/>
                <w:szCs w:val="22"/>
              </w:rPr>
            </w:pPr>
            <w:r>
              <w:rPr>
                <w:sz w:val="22"/>
                <w:szCs w:val="22"/>
              </w:rPr>
              <w:t xml:space="preserve">30,7</w:t>
            </w:r>
            <w:r/>
          </w:p>
        </w:tc>
        <w:tc>
          <w:tcPr>
            <w:tcW w:w="810" w:type="dxa"/>
            <w:vAlign w:val="center"/>
            <w:textDirection w:val="lrTb"/>
            <w:noWrap w:val="false"/>
          </w:tcPr>
          <w:p>
            <w:pPr>
              <w:pStyle w:val="1299"/>
              <w:rPr>
                <w:sz w:val="22"/>
                <w:szCs w:val="22"/>
              </w:rPr>
            </w:pPr>
            <w:r>
              <w:rPr>
                <w:sz w:val="22"/>
                <w:szCs w:val="22"/>
              </w:rPr>
              <w:t xml:space="preserve">32,0</w:t>
            </w:r>
            <w:r/>
          </w:p>
        </w:tc>
        <w:tc>
          <w:tcPr>
            <w:tcW w:w="811" w:type="dxa"/>
            <w:vAlign w:val="center"/>
            <w:textDirection w:val="lrTb"/>
            <w:noWrap w:val="false"/>
          </w:tcPr>
          <w:p>
            <w:pPr>
              <w:pStyle w:val="1299"/>
              <w:rPr>
                <w:sz w:val="22"/>
                <w:szCs w:val="22"/>
              </w:rPr>
            </w:pPr>
            <w:r>
              <w:rPr>
                <w:sz w:val="22"/>
                <w:szCs w:val="22"/>
              </w:rPr>
              <w:t xml:space="preserve">31,4</w:t>
            </w:r>
            <w:r/>
          </w:p>
        </w:tc>
        <w:tc>
          <w:tcPr>
            <w:tcW w:w="811" w:type="dxa"/>
            <w:vAlign w:val="center"/>
            <w:textDirection w:val="lrTb"/>
            <w:noWrap w:val="false"/>
          </w:tcPr>
          <w:p>
            <w:pPr>
              <w:pStyle w:val="1299"/>
              <w:rPr>
                <w:sz w:val="22"/>
                <w:szCs w:val="22"/>
              </w:rPr>
            </w:pPr>
            <w:r>
              <w:rPr>
                <w:sz w:val="22"/>
                <w:szCs w:val="22"/>
              </w:rPr>
              <w:t xml:space="preserve">31,3</w:t>
            </w:r>
            <w:r/>
          </w:p>
        </w:tc>
        <w:tc>
          <w:tcPr>
            <w:tcW w:w="1236" w:type="dxa"/>
            <w:vAlign w:val="center"/>
            <w:textDirection w:val="lrTb"/>
            <w:noWrap w:val="false"/>
          </w:tcPr>
          <w:p>
            <w:pPr>
              <w:pStyle w:val="1299"/>
              <w:rPr>
                <w:i/>
                <w:sz w:val="22"/>
                <w:szCs w:val="22"/>
              </w:rPr>
            </w:pPr>
            <w:r>
              <w:rPr>
                <w:i/>
                <w:sz w:val="22"/>
                <w:szCs w:val="22"/>
              </w:rPr>
              <w:t xml:space="preserve">99,1</w:t>
            </w:r>
            <w:r/>
          </w:p>
        </w:tc>
      </w:tr>
      <w:tr>
        <w:trPr>
          <w:jc w:val="center"/>
        </w:trPr>
        <w:tc>
          <w:tcPr>
            <w:tcW w:w="2972" w:type="dxa"/>
            <w:vAlign w:val="center"/>
            <w:textDirection w:val="lrTb"/>
            <w:noWrap w:val="false"/>
          </w:tcPr>
          <w:p>
            <w:pPr>
              <w:pStyle w:val="1299"/>
              <w:jc w:val="left"/>
              <w:rPr>
                <w:sz w:val="22"/>
                <w:szCs w:val="22"/>
              </w:rPr>
            </w:pPr>
            <w:r>
              <w:rPr>
                <w:sz w:val="22"/>
                <w:szCs w:val="22"/>
              </w:rPr>
              <w:t xml:space="preserve">Масло растительное, маргарин</w:t>
            </w:r>
            <w:r>
              <w:rPr>
                <w:sz w:val="22"/>
                <w:szCs w:val="22"/>
              </w:rPr>
              <w:t xml:space="preserve"> </w:t>
            </w:r>
            <w:r/>
          </w:p>
        </w:tc>
        <w:tc>
          <w:tcPr>
            <w:tcW w:w="810" w:type="dxa"/>
            <w:vAlign w:val="center"/>
            <w:textDirection w:val="lrTb"/>
            <w:noWrap w:val="false"/>
          </w:tcPr>
          <w:p>
            <w:pPr>
              <w:pStyle w:val="1299"/>
              <w:rPr>
                <w:sz w:val="22"/>
                <w:szCs w:val="22"/>
              </w:rPr>
            </w:pPr>
            <w:r>
              <w:rPr>
                <w:sz w:val="22"/>
                <w:szCs w:val="22"/>
              </w:rPr>
              <w:t xml:space="preserve">10,6</w:t>
            </w:r>
            <w:r/>
          </w:p>
        </w:tc>
        <w:tc>
          <w:tcPr>
            <w:tcW w:w="811" w:type="dxa"/>
            <w:vAlign w:val="center"/>
            <w:textDirection w:val="lrTb"/>
            <w:noWrap w:val="false"/>
          </w:tcPr>
          <w:p>
            <w:pPr>
              <w:pStyle w:val="1299"/>
              <w:rPr>
                <w:sz w:val="22"/>
                <w:szCs w:val="22"/>
              </w:rPr>
            </w:pPr>
            <w:r>
              <w:rPr>
                <w:sz w:val="22"/>
                <w:szCs w:val="22"/>
              </w:rPr>
              <w:t xml:space="preserve">10,5</w:t>
            </w:r>
            <w:r/>
          </w:p>
        </w:tc>
        <w:tc>
          <w:tcPr>
            <w:tcW w:w="811" w:type="dxa"/>
            <w:vAlign w:val="center"/>
            <w:textDirection w:val="lrTb"/>
            <w:noWrap w:val="false"/>
          </w:tcPr>
          <w:p>
            <w:pPr>
              <w:pStyle w:val="1299"/>
              <w:rPr>
                <w:sz w:val="22"/>
                <w:szCs w:val="22"/>
              </w:rPr>
            </w:pPr>
            <w:r>
              <w:rPr>
                <w:sz w:val="22"/>
                <w:szCs w:val="22"/>
              </w:rPr>
              <w:t xml:space="preserve">10,6</w:t>
            </w:r>
            <w:r/>
          </w:p>
        </w:tc>
        <w:tc>
          <w:tcPr>
            <w:tcW w:w="810" w:type="dxa"/>
            <w:vAlign w:val="center"/>
            <w:textDirection w:val="lrTb"/>
            <w:noWrap w:val="false"/>
          </w:tcPr>
          <w:p>
            <w:pPr>
              <w:pStyle w:val="1299"/>
              <w:rPr>
                <w:sz w:val="22"/>
                <w:szCs w:val="22"/>
              </w:rPr>
            </w:pPr>
            <w:r>
              <w:rPr>
                <w:sz w:val="22"/>
                <w:szCs w:val="22"/>
              </w:rPr>
              <w:t xml:space="preserve">11,0</w:t>
            </w:r>
            <w:r/>
          </w:p>
        </w:tc>
        <w:tc>
          <w:tcPr>
            <w:tcW w:w="811" w:type="dxa"/>
            <w:vAlign w:val="center"/>
            <w:textDirection w:val="lrTb"/>
            <w:noWrap w:val="false"/>
          </w:tcPr>
          <w:p>
            <w:pPr>
              <w:pStyle w:val="1299"/>
              <w:rPr>
                <w:sz w:val="22"/>
                <w:szCs w:val="22"/>
              </w:rPr>
            </w:pPr>
            <w:r>
              <w:rPr>
                <w:sz w:val="22"/>
                <w:szCs w:val="22"/>
              </w:rPr>
              <w:t xml:space="preserve">10,8</w:t>
            </w:r>
            <w:r/>
          </w:p>
        </w:tc>
        <w:tc>
          <w:tcPr>
            <w:tcW w:w="811" w:type="dxa"/>
            <w:vAlign w:val="center"/>
            <w:textDirection w:val="lrTb"/>
            <w:noWrap w:val="false"/>
          </w:tcPr>
          <w:p>
            <w:pPr>
              <w:pStyle w:val="1299"/>
              <w:rPr>
                <w:sz w:val="22"/>
                <w:szCs w:val="22"/>
              </w:rPr>
            </w:pPr>
            <w:r>
              <w:rPr>
                <w:sz w:val="22"/>
                <w:szCs w:val="22"/>
              </w:rPr>
              <w:t xml:space="preserve">10,7</w:t>
            </w:r>
            <w:r/>
          </w:p>
        </w:tc>
        <w:tc>
          <w:tcPr>
            <w:tcW w:w="1236" w:type="dxa"/>
            <w:vAlign w:val="center"/>
            <w:textDirection w:val="lrTb"/>
            <w:noWrap w:val="false"/>
          </w:tcPr>
          <w:p>
            <w:pPr>
              <w:pStyle w:val="1299"/>
              <w:rPr>
                <w:i/>
                <w:sz w:val="22"/>
                <w:szCs w:val="22"/>
              </w:rPr>
            </w:pPr>
            <w:r>
              <w:rPr>
                <w:i/>
                <w:sz w:val="22"/>
                <w:szCs w:val="22"/>
              </w:rPr>
              <w:t xml:space="preserve">100,9</w:t>
            </w:r>
            <w:r/>
          </w:p>
        </w:tc>
      </w:tr>
      <w:tr>
        <w:trPr>
          <w:jc w:val="center"/>
        </w:trPr>
        <w:tc>
          <w:tcPr>
            <w:tcW w:w="2972" w:type="dxa"/>
            <w:vAlign w:val="center"/>
            <w:textDirection w:val="lrTb"/>
            <w:noWrap w:val="false"/>
          </w:tcPr>
          <w:p>
            <w:pPr>
              <w:pStyle w:val="1299"/>
              <w:jc w:val="left"/>
              <w:rPr>
                <w:sz w:val="22"/>
                <w:szCs w:val="22"/>
              </w:rPr>
            </w:pPr>
            <w:r>
              <w:rPr>
                <w:sz w:val="22"/>
                <w:szCs w:val="22"/>
              </w:rPr>
              <w:t xml:space="preserve">Содержание пищевых веществ, г/сут</w:t>
            </w:r>
            <w:r>
              <w:rPr>
                <w:sz w:val="22"/>
                <w:szCs w:val="22"/>
              </w:rPr>
              <w:t xml:space="preserve">.</w:t>
            </w:r>
            <w:r/>
          </w:p>
        </w:tc>
        <w:tc>
          <w:tcPr>
            <w:tcW w:w="810" w:type="dxa"/>
            <w:vAlign w:val="center"/>
            <w:textDirection w:val="lrTb"/>
            <w:noWrap w:val="false"/>
          </w:tcPr>
          <w:p>
            <w:pPr>
              <w:pStyle w:val="1299"/>
              <w:rPr>
                <w:sz w:val="22"/>
                <w:szCs w:val="22"/>
              </w:rPr>
            </w:pPr>
            <w:r>
              <w:rPr>
                <w:sz w:val="22"/>
                <w:szCs w:val="22"/>
              </w:rPr>
            </w:r>
            <w:r/>
          </w:p>
        </w:tc>
        <w:tc>
          <w:tcPr>
            <w:tcW w:w="811" w:type="dxa"/>
            <w:vAlign w:val="center"/>
            <w:textDirection w:val="lrTb"/>
            <w:noWrap w:val="false"/>
          </w:tcPr>
          <w:p>
            <w:pPr>
              <w:pStyle w:val="1299"/>
              <w:rPr>
                <w:sz w:val="22"/>
                <w:szCs w:val="22"/>
              </w:rPr>
            </w:pPr>
            <w:r>
              <w:rPr>
                <w:sz w:val="22"/>
                <w:szCs w:val="22"/>
              </w:rPr>
            </w:r>
            <w:r/>
          </w:p>
        </w:tc>
        <w:tc>
          <w:tcPr>
            <w:tcW w:w="811" w:type="dxa"/>
            <w:vAlign w:val="center"/>
            <w:textDirection w:val="lrTb"/>
            <w:noWrap w:val="false"/>
          </w:tcPr>
          <w:p>
            <w:pPr>
              <w:pStyle w:val="1299"/>
              <w:rPr>
                <w:sz w:val="22"/>
                <w:szCs w:val="22"/>
              </w:rPr>
            </w:pPr>
            <w:r>
              <w:rPr>
                <w:sz w:val="22"/>
                <w:szCs w:val="22"/>
              </w:rPr>
            </w:r>
            <w:r/>
          </w:p>
        </w:tc>
        <w:tc>
          <w:tcPr>
            <w:tcW w:w="810" w:type="dxa"/>
            <w:vAlign w:val="center"/>
            <w:textDirection w:val="lrTb"/>
            <w:noWrap w:val="false"/>
          </w:tcPr>
          <w:p>
            <w:pPr>
              <w:pStyle w:val="1299"/>
              <w:rPr>
                <w:sz w:val="22"/>
                <w:szCs w:val="22"/>
              </w:rPr>
            </w:pPr>
            <w:r>
              <w:rPr>
                <w:sz w:val="22"/>
                <w:szCs w:val="22"/>
              </w:rPr>
            </w:r>
            <w:r/>
          </w:p>
        </w:tc>
        <w:tc>
          <w:tcPr>
            <w:tcW w:w="811" w:type="dxa"/>
            <w:vAlign w:val="center"/>
            <w:textDirection w:val="lrTb"/>
            <w:noWrap w:val="false"/>
          </w:tcPr>
          <w:p>
            <w:pPr>
              <w:pStyle w:val="1299"/>
              <w:rPr>
                <w:sz w:val="22"/>
                <w:szCs w:val="22"/>
              </w:rPr>
            </w:pPr>
            <w:r>
              <w:rPr>
                <w:sz w:val="22"/>
                <w:szCs w:val="22"/>
              </w:rPr>
            </w:r>
            <w:r/>
          </w:p>
        </w:tc>
        <w:tc>
          <w:tcPr>
            <w:tcW w:w="811" w:type="dxa"/>
            <w:vAlign w:val="center"/>
            <w:textDirection w:val="lrTb"/>
            <w:noWrap w:val="false"/>
          </w:tcPr>
          <w:p>
            <w:pPr>
              <w:pStyle w:val="1299"/>
              <w:rPr>
                <w:sz w:val="22"/>
                <w:szCs w:val="22"/>
              </w:rPr>
            </w:pPr>
            <w:r>
              <w:rPr>
                <w:sz w:val="22"/>
                <w:szCs w:val="22"/>
              </w:rPr>
            </w:r>
            <w:r/>
          </w:p>
        </w:tc>
        <w:tc>
          <w:tcPr>
            <w:tcW w:w="1236" w:type="dxa"/>
            <w:vAlign w:val="center"/>
            <w:textDirection w:val="lrTb"/>
            <w:noWrap w:val="false"/>
          </w:tcPr>
          <w:p>
            <w:pPr>
              <w:pStyle w:val="1299"/>
              <w:rPr>
                <w:i/>
                <w:sz w:val="22"/>
                <w:szCs w:val="22"/>
              </w:rPr>
            </w:pPr>
            <w:r>
              <w:rPr>
                <w:i/>
                <w:sz w:val="22"/>
                <w:szCs w:val="22"/>
              </w:rPr>
            </w:r>
            <w:r/>
          </w:p>
        </w:tc>
      </w:tr>
      <w:tr>
        <w:trPr>
          <w:jc w:val="center"/>
        </w:trPr>
        <w:tc>
          <w:tcPr>
            <w:tcW w:w="2972" w:type="dxa"/>
            <w:vAlign w:val="center"/>
            <w:textDirection w:val="lrTb"/>
            <w:noWrap w:val="false"/>
          </w:tcPr>
          <w:p>
            <w:pPr>
              <w:pStyle w:val="1299"/>
              <w:jc w:val="left"/>
              <w:rPr>
                <w:sz w:val="22"/>
                <w:szCs w:val="22"/>
              </w:rPr>
            </w:pPr>
            <w:r>
              <w:rPr>
                <w:sz w:val="22"/>
                <w:szCs w:val="22"/>
              </w:rPr>
              <w:t xml:space="preserve">Белок всего</w:t>
            </w:r>
            <w:r/>
          </w:p>
        </w:tc>
        <w:tc>
          <w:tcPr>
            <w:tcW w:w="810" w:type="dxa"/>
            <w:vAlign w:val="center"/>
            <w:textDirection w:val="lrTb"/>
            <w:noWrap w:val="false"/>
          </w:tcPr>
          <w:p>
            <w:pPr>
              <w:pStyle w:val="1299"/>
              <w:rPr>
                <w:sz w:val="22"/>
                <w:szCs w:val="22"/>
              </w:rPr>
            </w:pPr>
            <w:r>
              <w:rPr>
                <w:sz w:val="22"/>
                <w:szCs w:val="22"/>
              </w:rPr>
              <w:t xml:space="preserve">78,1</w:t>
            </w:r>
            <w:r/>
          </w:p>
        </w:tc>
        <w:tc>
          <w:tcPr>
            <w:tcW w:w="811" w:type="dxa"/>
            <w:vAlign w:val="center"/>
            <w:textDirection w:val="lrTb"/>
            <w:noWrap w:val="false"/>
          </w:tcPr>
          <w:p>
            <w:pPr>
              <w:pStyle w:val="1299"/>
              <w:rPr>
                <w:sz w:val="22"/>
                <w:szCs w:val="22"/>
              </w:rPr>
            </w:pPr>
            <w:r>
              <w:rPr>
                <w:sz w:val="22"/>
                <w:szCs w:val="22"/>
              </w:rPr>
              <w:t xml:space="preserve">77,7</w:t>
            </w:r>
            <w:r/>
          </w:p>
        </w:tc>
        <w:tc>
          <w:tcPr>
            <w:tcW w:w="811" w:type="dxa"/>
            <w:vAlign w:val="center"/>
            <w:textDirection w:val="lrTb"/>
            <w:noWrap w:val="false"/>
          </w:tcPr>
          <w:p>
            <w:pPr>
              <w:pStyle w:val="1299"/>
              <w:rPr>
                <w:sz w:val="22"/>
                <w:szCs w:val="22"/>
              </w:rPr>
            </w:pPr>
            <w:r>
              <w:rPr>
                <w:sz w:val="22"/>
                <w:szCs w:val="22"/>
              </w:rPr>
              <w:t xml:space="preserve">77,4</w:t>
            </w:r>
            <w:r/>
          </w:p>
        </w:tc>
        <w:tc>
          <w:tcPr>
            <w:tcW w:w="810" w:type="dxa"/>
            <w:vAlign w:val="center"/>
            <w:textDirection w:val="lrTb"/>
            <w:noWrap w:val="false"/>
          </w:tcPr>
          <w:p>
            <w:pPr>
              <w:pStyle w:val="1299"/>
              <w:rPr>
                <w:sz w:val="22"/>
                <w:szCs w:val="22"/>
              </w:rPr>
            </w:pPr>
            <w:r>
              <w:rPr>
                <w:sz w:val="22"/>
                <w:szCs w:val="22"/>
              </w:rPr>
              <w:t xml:space="preserve">80,0</w:t>
            </w:r>
            <w:r/>
          </w:p>
        </w:tc>
        <w:tc>
          <w:tcPr>
            <w:tcW w:w="811" w:type="dxa"/>
            <w:vAlign w:val="bottom"/>
            <w:textDirection w:val="lrTb"/>
            <w:noWrap w:val="false"/>
          </w:tcPr>
          <w:p>
            <w:pPr>
              <w:pStyle w:val="1299"/>
              <w:rPr>
                <w:sz w:val="22"/>
                <w:szCs w:val="22"/>
              </w:rPr>
            </w:pPr>
            <w:r>
              <w:rPr>
                <w:sz w:val="22"/>
                <w:szCs w:val="22"/>
              </w:rPr>
              <w:t xml:space="preserve">79,8</w:t>
            </w:r>
            <w:r/>
          </w:p>
        </w:tc>
        <w:tc>
          <w:tcPr>
            <w:tcW w:w="811" w:type="dxa"/>
            <w:vAlign w:val="center"/>
            <w:textDirection w:val="lrTb"/>
            <w:noWrap w:val="false"/>
          </w:tcPr>
          <w:p>
            <w:pPr>
              <w:pStyle w:val="1299"/>
              <w:rPr>
                <w:sz w:val="22"/>
                <w:szCs w:val="22"/>
              </w:rPr>
            </w:pPr>
            <w:r>
              <w:rPr>
                <w:sz w:val="22"/>
                <w:szCs w:val="22"/>
              </w:rPr>
              <w:t xml:space="preserve">80,0</w:t>
            </w:r>
            <w:r/>
          </w:p>
        </w:tc>
        <w:tc>
          <w:tcPr>
            <w:tcW w:w="1236" w:type="dxa"/>
            <w:vAlign w:val="center"/>
            <w:textDirection w:val="lrTb"/>
            <w:noWrap w:val="false"/>
          </w:tcPr>
          <w:p>
            <w:pPr>
              <w:pStyle w:val="1299"/>
              <w:rPr>
                <w:i/>
                <w:sz w:val="22"/>
                <w:szCs w:val="22"/>
              </w:rPr>
            </w:pPr>
            <w:r>
              <w:rPr>
                <w:i/>
                <w:sz w:val="22"/>
                <w:szCs w:val="22"/>
              </w:rPr>
              <w:t xml:space="preserve">102,4</w:t>
            </w:r>
            <w:r/>
          </w:p>
        </w:tc>
      </w:tr>
      <w:tr>
        <w:trPr>
          <w:jc w:val="center"/>
        </w:trPr>
        <w:tc>
          <w:tcPr>
            <w:tcW w:w="2972" w:type="dxa"/>
            <w:vAlign w:val="center"/>
            <w:textDirection w:val="lrTb"/>
            <w:noWrap w:val="false"/>
          </w:tcPr>
          <w:p>
            <w:pPr>
              <w:pStyle w:val="1299"/>
              <w:jc w:val="left"/>
              <w:rPr>
                <w:sz w:val="22"/>
                <w:szCs w:val="22"/>
              </w:rPr>
            </w:pPr>
            <w:r>
              <w:rPr>
                <w:sz w:val="22"/>
                <w:szCs w:val="22"/>
              </w:rPr>
              <w:t xml:space="preserve">в том числе</w:t>
            </w:r>
            <w:r>
              <w:rPr>
                <w:sz w:val="22"/>
                <w:szCs w:val="22"/>
              </w:rPr>
              <w:t xml:space="preserve"> </w:t>
            </w:r>
            <w:r>
              <w:rPr>
                <w:sz w:val="22"/>
                <w:szCs w:val="22"/>
              </w:rPr>
              <w:t xml:space="preserve">белок животный</w:t>
            </w:r>
            <w:r/>
          </w:p>
        </w:tc>
        <w:tc>
          <w:tcPr>
            <w:tcW w:w="810" w:type="dxa"/>
            <w:vAlign w:val="center"/>
            <w:textDirection w:val="lrTb"/>
            <w:noWrap w:val="false"/>
          </w:tcPr>
          <w:p>
            <w:pPr>
              <w:pStyle w:val="1299"/>
              <w:rPr>
                <w:sz w:val="22"/>
                <w:szCs w:val="22"/>
              </w:rPr>
            </w:pPr>
            <w:r>
              <w:rPr>
                <w:sz w:val="22"/>
                <w:szCs w:val="22"/>
              </w:rPr>
              <w:t xml:space="preserve">49,4</w:t>
            </w:r>
            <w:r/>
          </w:p>
        </w:tc>
        <w:tc>
          <w:tcPr>
            <w:tcW w:w="811" w:type="dxa"/>
            <w:vAlign w:val="center"/>
            <w:textDirection w:val="lrTb"/>
            <w:noWrap w:val="false"/>
          </w:tcPr>
          <w:p>
            <w:pPr>
              <w:pStyle w:val="1299"/>
              <w:rPr>
                <w:sz w:val="22"/>
                <w:szCs w:val="22"/>
              </w:rPr>
            </w:pPr>
            <w:r>
              <w:rPr>
                <w:sz w:val="22"/>
                <w:szCs w:val="22"/>
              </w:rPr>
              <w:t xml:space="preserve">49,1</w:t>
            </w:r>
            <w:r/>
          </w:p>
        </w:tc>
        <w:tc>
          <w:tcPr>
            <w:tcW w:w="811" w:type="dxa"/>
            <w:vAlign w:val="center"/>
            <w:textDirection w:val="lrTb"/>
            <w:noWrap w:val="false"/>
          </w:tcPr>
          <w:p>
            <w:pPr>
              <w:pStyle w:val="1299"/>
              <w:rPr>
                <w:sz w:val="22"/>
                <w:szCs w:val="22"/>
              </w:rPr>
            </w:pPr>
            <w:r>
              <w:rPr>
                <w:sz w:val="22"/>
                <w:szCs w:val="22"/>
              </w:rPr>
              <w:t xml:space="preserve">48,9</w:t>
            </w:r>
            <w:r/>
          </w:p>
        </w:tc>
        <w:tc>
          <w:tcPr>
            <w:tcW w:w="810" w:type="dxa"/>
            <w:vAlign w:val="center"/>
            <w:textDirection w:val="lrTb"/>
            <w:noWrap w:val="false"/>
          </w:tcPr>
          <w:p>
            <w:pPr>
              <w:pStyle w:val="1299"/>
              <w:rPr>
                <w:sz w:val="22"/>
                <w:szCs w:val="22"/>
              </w:rPr>
            </w:pPr>
            <w:r>
              <w:rPr>
                <w:sz w:val="22"/>
                <w:szCs w:val="22"/>
              </w:rPr>
              <w:t xml:space="preserve">50,5</w:t>
            </w:r>
            <w:r/>
          </w:p>
        </w:tc>
        <w:tc>
          <w:tcPr>
            <w:tcW w:w="811" w:type="dxa"/>
            <w:vAlign w:val="center"/>
            <w:textDirection w:val="lrTb"/>
            <w:noWrap w:val="false"/>
          </w:tcPr>
          <w:p>
            <w:pPr>
              <w:pStyle w:val="1299"/>
              <w:rPr>
                <w:sz w:val="22"/>
                <w:szCs w:val="22"/>
              </w:rPr>
            </w:pPr>
            <w:r>
              <w:rPr>
                <w:sz w:val="22"/>
                <w:szCs w:val="22"/>
              </w:rPr>
              <w:t xml:space="preserve">50,5</w:t>
            </w:r>
            <w:r/>
          </w:p>
        </w:tc>
        <w:tc>
          <w:tcPr>
            <w:tcW w:w="811" w:type="dxa"/>
            <w:vAlign w:val="center"/>
            <w:textDirection w:val="lrTb"/>
            <w:noWrap w:val="false"/>
          </w:tcPr>
          <w:p>
            <w:pPr>
              <w:pStyle w:val="1299"/>
              <w:rPr>
                <w:sz w:val="22"/>
                <w:szCs w:val="22"/>
              </w:rPr>
            </w:pPr>
            <w:r>
              <w:rPr>
                <w:sz w:val="22"/>
                <w:szCs w:val="22"/>
              </w:rPr>
              <w:t xml:space="preserve">50,9</w:t>
            </w:r>
            <w:r/>
          </w:p>
        </w:tc>
        <w:tc>
          <w:tcPr>
            <w:tcW w:w="1236" w:type="dxa"/>
            <w:vAlign w:val="center"/>
            <w:textDirection w:val="lrTb"/>
            <w:noWrap w:val="false"/>
          </w:tcPr>
          <w:p>
            <w:pPr>
              <w:pStyle w:val="1299"/>
              <w:rPr>
                <w:i/>
                <w:sz w:val="22"/>
                <w:szCs w:val="22"/>
              </w:rPr>
            </w:pPr>
            <w:r>
              <w:rPr>
                <w:i/>
                <w:sz w:val="22"/>
                <w:szCs w:val="22"/>
              </w:rPr>
              <w:t xml:space="preserve">103,0</w:t>
            </w:r>
            <w:r/>
          </w:p>
        </w:tc>
      </w:tr>
      <w:tr>
        <w:trPr>
          <w:jc w:val="center"/>
        </w:trPr>
        <w:tc>
          <w:tcPr>
            <w:tcW w:w="2972" w:type="dxa"/>
            <w:vAlign w:val="center"/>
            <w:textDirection w:val="lrTb"/>
            <w:noWrap w:val="false"/>
          </w:tcPr>
          <w:p>
            <w:pPr>
              <w:pStyle w:val="1299"/>
              <w:jc w:val="left"/>
              <w:rPr>
                <w:sz w:val="22"/>
                <w:szCs w:val="22"/>
              </w:rPr>
            </w:pPr>
            <w:r>
              <w:rPr>
                <w:sz w:val="22"/>
                <w:szCs w:val="22"/>
              </w:rPr>
              <w:t xml:space="preserve">% белка</w:t>
            </w:r>
            <w:r>
              <w:rPr>
                <w:sz w:val="22"/>
                <w:szCs w:val="22"/>
              </w:rPr>
              <w:t xml:space="preserve">: </w:t>
            </w:r>
            <w:r>
              <w:rPr>
                <w:sz w:val="22"/>
                <w:szCs w:val="22"/>
              </w:rPr>
              <w:t xml:space="preserve">живот</w:t>
            </w:r>
            <w:r>
              <w:rPr>
                <w:sz w:val="22"/>
                <w:szCs w:val="22"/>
              </w:rPr>
              <w:t xml:space="preserve">ный </w:t>
            </w:r>
            <w:r>
              <w:rPr>
                <w:sz w:val="22"/>
                <w:szCs w:val="22"/>
              </w:rPr>
              <w:t xml:space="preserve">/</w:t>
            </w:r>
            <w:r>
              <w:rPr>
                <w:sz w:val="22"/>
                <w:szCs w:val="22"/>
              </w:rPr>
              <w:t xml:space="preserve"> </w:t>
            </w:r>
            <w:r>
              <w:rPr>
                <w:sz w:val="22"/>
                <w:szCs w:val="22"/>
              </w:rPr>
              <w:t xml:space="preserve">общий белок</w:t>
            </w:r>
            <w:r/>
          </w:p>
        </w:tc>
        <w:tc>
          <w:tcPr>
            <w:tcW w:w="810" w:type="dxa"/>
            <w:vAlign w:val="center"/>
            <w:textDirection w:val="lrTb"/>
            <w:noWrap w:val="false"/>
          </w:tcPr>
          <w:p>
            <w:pPr>
              <w:pStyle w:val="1299"/>
              <w:rPr>
                <w:sz w:val="22"/>
                <w:szCs w:val="22"/>
              </w:rPr>
            </w:pPr>
            <w:r>
              <w:rPr>
                <w:sz w:val="22"/>
                <w:szCs w:val="22"/>
              </w:rPr>
              <w:t xml:space="preserve">63,3</w:t>
            </w:r>
            <w:r/>
          </w:p>
        </w:tc>
        <w:tc>
          <w:tcPr>
            <w:tcW w:w="811" w:type="dxa"/>
            <w:vAlign w:val="center"/>
            <w:textDirection w:val="lrTb"/>
            <w:noWrap w:val="false"/>
          </w:tcPr>
          <w:p>
            <w:pPr>
              <w:pStyle w:val="1299"/>
              <w:rPr>
                <w:sz w:val="22"/>
                <w:szCs w:val="22"/>
              </w:rPr>
            </w:pPr>
            <w:r>
              <w:rPr>
                <w:sz w:val="22"/>
                <w:szCs w:val="22"/>
              </w:rPr>
              <w:t xml:space="preserve">63,2</w:t>
            </w:r>
            <w:r/>
          </w:p>
        </w:tc>
        <w:tc>
          <w:tcPr>
            <w:tcW w:w="811" w:type="dxa"/>
            <w:vAlign w:val="center"/>
            <w:textDirection w:val="lrTb"/>
            <w:noWrap w:val="false"/>
          </w:tcPr>
          <w:p>
            <w:pPr>
              <w:pStyle w:val="1299"/>
              <w:rPr>
                <w:sz w:val="22"/>
                <w:szCs w:val="22"/>
              </w:rPr>
            </w:pPr>
            <w:r>
              <w:rPr>
                <w:sz w:val="22"/>
                <w:szCs w:val="22"/>
              </w:rPr>
              <w:t xml:space="preserve">63,2</w:t>
            </w:r>
            <w:r/>
          </w:p>
        </w:tc>
        <w:tc>
          <w:tcPr>
            <w:tcW w:w="810" w:type="dxa"/>
            <w:vAlign w:val="center"/>
            <w:textDirection w:val="lrTb"/>
            <w:noWrap w:val="false"/>
          </w:tcPr>
          <w:p>
            <w:pPr>
              <w:pStyle w:val="1299"/>
              <w:rPr>
                <w:sz w:val="22"/>
                <w:szCs w:val="22"/>
              </w:rPr>
            </w:pPr>
            <w:r>
              <w:rPr>
                <w:sz w:val="22"/>
                <w:szCs w:val="22"/>
              </w:rPr>
              <w:t xml:space="preserve">63,1</w:t>
            </w:r>
            <w:r/>
          </w:p>
        </w:tc>
        <w:tc>
          <w:tcPr>
            <w:tcW w:w="811" w:type="dxa"/>
            <w:vAlign w:val="center"/>
            <w:textDirection w:val="lrTb"/>
            <w:noWrap w:val="false"/>
          </w:tcPr>
          <w:p>
            <w:pPr>
              <w:pStyle w:val="1299"/>
              <w:rPr>
                <w:sz w:val="22"/>
                <w:szCs w:val="22"/>
              </w:rPr>
            </w:pPr>
            <w:r>
              <w:rPr>
                <w:sz w:val="22"/>
                <w:szCs w:val="22"/>
              </w:rPr>
              <w:t xml:space="preserve">63,3</w:t>
            </w:r>
            <w:r/>
          </w:p>
        </w:tc>
        <w:tc>
          <w:tcPr>
            <w:tcW w:w="811" w:type="dxa"/>
            <w:vAlign w:val="center"/>
            <w:textDirection w:val="lrTb"/>
            <w:noWrap w:val="false"/>
          </w:tcPr>
          <w:p>
            <w:pPr>
              <w:pStyle w:val="1299"/>
              <w:rPr>
                <w:sz w:val="22"/>
                <w:szCs w:val="22"/>
              </w:rPr>
            </w:pPr>
            <w:r>
              <w:rPr>
                <w:sz w:val="22"/>
                <w:szCs w:val="22"/>
              </w:rPr>
              <w:t xml:space="preserve">63,6</w:t>
            </w:r>
            <w:r/>
          </w:p>
        </w:tc>
        <w:tc>
          <w:tcPr>
            <w:tcW w:w="1236" w:type="dxa"/>
            <w:vAlign w:val="center"/>
            <w:textDirection w:val="lrTb"/>
            <w:noWrap w:val="false"/>
          </w:tcPr>
          <w:p>
            <w:pPr>
              <w:pStyle w:val="1299"/>
              <w:rPr>
                <w:i/>
                <w:sz w:val="22"/>
                <w:szCs w:val="22"/>
              </w:rPr>
            </w:pPr>
            <w:r>
              <w:rPr>
                <w:i/>
                <w:sz w:val="22"/>
                <w:szCs w:val="22"/>
              </w:rPr>
              <w:t xml:space="preserve">100,5</w:t>
            </w:r>
            <w:r/>
          </w:p>
        </w:tc>
      </w:tr>
      <w:tr>
        <w:trPr>
          <w:jc w:val="center"/>
        </w:trPr>
        <w:tc>
          <w:tcPr>
            <w:tcW w:w="2972" w:type="dxa"/>
            <w:vAlign w:val="center"/>
            <w:textDirection w:val="lrTb"/>
            <w:noWrap w:val="false"/>
          </w:tcPr>
          <w:p>
            <w:pPr>
              <w:pStyle w:val="1299"/>
              <w:jc w:val="left"/>
              <w:rPr>
                <w:sz w:val="22"/>
                <w:szCs w:val="22"/>
              </w:rPr>
            </w:pPr>
            <w:r>
              <w:rPr>
                <w:sz w:val="22"/>
                <w:szCs w:val="22"/>
              </w:rPr>
              <w:t xml:space="preserve">%</w:t>
            </w:r>
            <w:r>
              <w:rPr>
                <w:sz w:val="22"/>
                <w:szCs w:val="22"/>
              </w:rPr>
              <w:t xml:space="preserve"> белка по калорийности</w:t>
            </w:r>
            <w:r/>
          </w:p>
        </w:tc>
        <w:tc>
          <w:tcPr>
            <w:tcW w:w="810" w:type="dxa"/>
            <w:vAlign w:val="center"/>
            <w:textDirection w:val="lrTb"/>
            <w:noWrap w:val="false"/>
          </w:tcPr>
          <w:p>
            <w:pPr>
              <w:pStyle w:val="1299"/>
              <w:rPr>
                <w:sz w:val="22"/>
                <w:szCs w:val="22"/>
              </w:rPr>
            </w:pPr>
            <w:r>
              <w:rPr>
                <w:sz w:val="22"/>
                <w:szCs w:val="22"/>
              </w:rPr>
              <w:t xml:space="preserve">11,9</w:t>
            </w:r>
            <w:r/>
          </w:p>
        </w:tc>
        <w:tc>
          <w:tcPr>
            <w:tcW w:w="811" w:type="dxa"/>
            <w:vAlign w:val="center"/>
            <w:textDirection w:val="lrTb"/>
            <w:noWrap w:val="false"/>
          </w:tcPr>
          <w:p>
            <w:pPr>
              <w:pStyle w:val="1299"/>
              <w:rPr>
                <w:sz w:val="22"/>
                <w:szCs w:val="22"/>
              </w:rPr>
            </w:pPr>
            <w:r>
              <w:rPr>
                <w:sz w:val="22"/>
                <w:szCs w:val="22"/>
              </w:rPr>
              <w:t xml:space="preserve">11,9</w:t>
            </w:r>
            <w:r/>
          </w:p>
        </w:tc>
        <w:tc>
          <w:tcPr>
            <w:tcW w:w="811" w:type="dxa"/>
            <w:vAlign w:val="center"/>
            <w:textDirection w:val="lrTb"/>
            <w:noWrap w:val="false"/>
          </w:tcPr>
          <w:p>
            <w:pPr>
              <w:pStyle w:val="1299"/>
              <w:rPr>
                <w:sz w:val="22"/>
                <w:szCs w:val="22"/>
              </w:rPr>
            </w:pPr>
            <w:r>
              <w:rPr>
                <w:sz w:val="22"/>
                <w:szCs w:val="22"/>
              </w:rPr>
              <w:t xml:space="preserve">12,0</w:t>
            </w:r>
            <w:r/>
          </w:p>
        </w:tc>
        <w:tc>
          <w:tcPr>
            <w:tcW w:w="810" w:type="dxa"/>
            <w:vAlign w:val="center"/>
            <w:textDirection w:val="lrTb"/>
            <w:noWrap w:val="false"/>
          </w:tcPr>
          <w:p>
            <w:pPr>
              <w:pStyle w:val="1299"/>
              <w:rPr>
                <w:sz w:val="22"/>
                <w:szCs w:val="22"/>
              </w:rPr>
            </w:pPr>
            <w:r>
              <w:rPr>
                <w:sz w:val="22"/>
                <w:szCs w:val="22"/>
              </w:rPr>
              <w:t xml:space="preserve">12,0</w:t>
            </w:r>
            <w:r/>
          </w:p>
        </w:tc>
        <w:tc>
          <w:tcPr>
            <w:tcW w:w="811" w:type="dxa"/>
            <w:vAlign w:val="center"/>
            <w:textDirection w:val="lrTb"/>
            <w:noWrap w:val="false"/>
          </w:tcPr>
          <w:p>
            <w:pPr>
              <w:pStyle w:val="1299"/>
              <w:rPr>
                <w:sz w:val="22"/>
                <w:szCs w:val="22"/>
              </w:rPr>
            </w:pPr>
            <w:r>
              <w:rPr>
                <w:sz w:val="22"/>
                <w:szCs w:val="22"/>
              </w:rPr>
              <w:t xml:space="preserve">12,0</w:t>
            </w:r>
            <w:r/>
          </w:p>
        </w:tc>
        <w:tc>
          <w:tcPr>
            <w:tcW w:w="811" w:type="dxa"/>
            <w:vAlign w:val="center"/>
            <w:textDirection w:val="lrTb"/>
            <w:noWrap w:val="false"/>
          </w:tcPr>
          <w:p>
            <w:pPr>
              <w:pStyle w:val="1299"/>
              <w:rPr>
                <w:sz w:val="22"/>
                <w:szCs w:val="22"/>
              </w:rPr>
            </w:pPr>
            <w:r>
              <w:rPr>
                <w:sz w:val="22"/>
                <w:szCs w:val="22"/>
              </w:rPr>
              <w:t xml:space="preserve">12,1</w:t>
            </w:r>
            <w:r/>
          </w:p>
        </w:tc>
        <w:tc>
          <w:tcPr>
            <w:tcW w:w="1236" w:type="dxa"/>
            <w:vAlign w:val="center"/>
            <w:textDirection w:val="lrTb"/>
            <w:noWrap w:val="false"/>
          </w:tcPr>
          <w:p>
            <w:pPr>
              <w:pStyle w:val="1299"/>
              <w:rPr>
                <w:i/>
                <w:sz w:val="22"/>
                <w:szCs w:val="22"/>
              </w:rPr>
            </w:pPr>
            <w:r>
              <w:rPr>
                <w:i/>
                <w:sz w:val="22"/>
                <w:szCs w:val="22"/>
              </w:rPr>
              <w:t xml:space="preserve">101,7</w:t>
            </w:r>
            <w:r/>
          </w:p>
        </w:tc>
      </w:tr>
      <w:tr>
        <w:trPr>
          <w:jc w:val="center"/>
        </w:trPr>
        <w:tc>
          <w:tcPr>
            <w:tcW w:w="2972" w:type="dxa"/>
            <w:vAlign w:val="center"/>
            <w:textDirection w:val="lrTb"/>
            <w:noWrap w:val="false"/>
          </w:tcPr>
          <w:p>
            <w:pPr>
              <w:pStyle w:val="1299"/>
              <w:jc w:val="left"/>
              <w:rPr>
                <w:sz w:val="22"/>
                <w:szCs w:val="22"/>
              </w:rPr>
            </w:pPr>
            <w:r>
              <w:rPr>
                <w:sz w:val="22"/>
                <w:szCs w:val="22"/>
              </w:rPr>
              <w:t xml:space="preserve">Жир</w:t>
            </w:r>
            <w:r/>
          </w:p>
        </w:tc>
        <w:tc>
          <w:tcPr>
            <w:tcW w:w="810" w:type="dxa"/>
            <w:vAlign w:val="center"/>
            <w:textDirection w:val="lrTb"/>
            <w:noWrap w:val="false"/>
          </w:tcPr>
          <w:p>
            <w:pPr>
              <w:pStyle w:val="1299"/>
              <w:rPr>
                <w:sz w:val="22"/>
                <w:szCs w:val="22"/>
              </w:rPr>
            </w:pPr>
            <w:r>
              <w:rPr>
                <w:sz w:val="22"/>
                <w:szCs w:val="22"/>
              </w:rPr>
              <w:t xml:space="preserve">106,2</w:t>
            </w:r>
            <w:r/>
          </w:p>
        </w:tc>
        <w:tc>
          <w:tcPr>
            <w:tcW w:w="811" w:type="dxa"/>
            <w:vAlign w:val="center"/>
            <w:textDirection w:val="lrTb"/>
            <w:noWrap w:val="false"/>
          </w:tcPr>
          <w:p>
            <w:pPr>
              <w:pStyle w:val="1299"/>
              <w:rPr>
                <w:sz w:val="22"/>
                <w:szCs w:val="22"/>
              </w:rPr>
            </w:pPr>
            <w:r>
              <w:rPr>
                <w:sz w:val="22"/>
                <w:szCs w:val="22"/>
              </w:rPr>
              <w:t xml:space="preserve">105,3</w:t>
            </w:r>
            <w:r/>
          </w:p>
        </w:tc>
        <w:tc>
          <w:tcPr>
            <w:tcW w:w="811" w:type="dxa"/>
            <w:vAlign w:val="center"/>
            <w:textDirection w:val="lrTb"/>
            <w:noWrap w:val="false"/>
          </w:tcPr>
          <w:p>
            <w:pPr>
              <w:pStyle w:val="1299"/>
              <w:rPr>
                <w:sz w:val="22"/>
                <w:szCs w:val="22"/>
              </w:rPr>
            </w:pPr>
            <w:r>
              <w:rPr>
                <w:sz w:val="22"/>
                <w:szCs w:val="22"/>
              </w:rPr>
              <w:t xml:space="preserve">104,9</w:t>
            </w:r>
            <w:r/>
          </w:p>
        </w:tc>
        <w:tc>
          <w:tcPr>
            <w:tcW w:w="810" w:type="dxa"/>
            <w:vAlign w:val="center"/>
            <w:textDirection w:val="lrTb"/>
            <w:noWrap w:val="false"/>
          </w:tcPr>
          <w:p>
            <w:pPr>
              <w:pStyle w:val="1299"/>
              <w:rPr>
                <w:sz w:val="22"/>
                <w:szCs w:val="22"/>
              </w:rPr>
            </w:pPr>
            <w:r>
              <w:rPr>
                <w:sz w:val="22"/>
                <w:szCs w:val="22"/>
              </w:rPr>
              <w:t xml:space="preserve">108,8</w:t>
            </w:r>
            <w:r/>
          </w:p>
        </w:tc>
        <w:tc>
          <w:tcPr>
            <w:tcW w:w="811" w:type="dxa"/>
            <w:vAlign w:val="center"/>
            <w:textDirection w:val="lrTb"/>
            <w:noWrap w:val="false"/>
          </w:tcPr>
          <w:p>
            <w:pPr>
              <w:pStyle w:val="1299"/>
              <w:rPr>
                <w:sz w:val="22"/>
                <w:szCs w:val="22"/>
              </w:rPr>
            </w:pPr>
            <w:r>
              <w:rPr>
                <w:sz w:val="22"/>
                <w:szCs w:val="22"/>
              </w:rPr>
              <w:t xml:space="preserve">108,1</w:t>
            </w:r>
            <w:r/>
          </w:p>
        </w:tc>
        <w:tc>
          <w:tcPr>
            <w:tcW w:w="811" w:type="dxa"/>
            <w:vAlign w:val="center"/>
            <w:textDirection w:val="lrTb"/>
            <w:noWrap w:val="false"/>
          </w:tcPr>
          <w:p>
            <w:pPr>
              <w:pStyle w:val="1299"/>
              <w:rPr>
                <w:sz w:val="22"/>
                <w:szCs w:val="22"/>
              </w:rPr>
            </w:pPr>
            <w:r>
              <w:rPr>
                <w:sz w:val="22"/>
                <w:szCs w:val="22"/>
              </w:rPr>
              <w:t xml:space="preserve">108,6</w:t>
            </w:r>
            <w:r/>
          </w:p>
        </w:tc>
        <w:tc>
          <w:tcPr>
            <w:tcW w:w="1236" w:type="dxa"/>
            <w:vAlign w:val="center"/>
            <w:textDirection w:val="lrTb"/>
            <w:noWrap w:val="false"/>
          </w:tcPr>
          <w:p>
            <w:pPr>
              <w:pStyle w:val="1299"/>
              <w:rPr>
                <w:i/>
                <w:sz w:val="22"/>
                <w:szCs w:val="22"/>
              </w:rPr>
            </w:pPr>
            <w:r>
              <w:rPr>
                <w:i/>
                <w:sz w:val="22"/>
                <w:szCs w:val="22"/>
              </w:rPr>
              <w:t xml:space="preserve">102,3</w:t>
            </w:r>
            <w:r/>
          </w:p>
        </w:tc>
      </w:tr>
      <w:tr>
        <w:trPr>
          <w:jc w:val="center"/>
        </w:trPr>
        <w:tc>
          <w:tcPr>
            <w:tcW w:w="2972" w:type="dxa"/>
            <w:vAlign w:val="center"/>
            <w:textDirection w:val="lrTb"/>
            <w:noWrap w:val="false"/>
          </w:tcPr>
          <w:p>
            <w:pPr>
              <w:pStyle w:val="1299"/>
              <w:jc w:val="left"/>
              <w:rPr>
                <w:sz w:val="22"/>
                <w:szCs w:val="22"/>
              </w:rPr>
            </w:pPr>
            <w:r>
              <w:rPr>
                <w:sz w:val="22"/>
                <w:szCs w:val="22"/>
              </w:rPr>
              <w:t xml:space="preserve">%</w:t>
            </w:r>
            <w:r>
              <w:rPr>
                <w:sz w:val="22"/>
                <w:szCs w:val="22"/>
              </w:rPr>
              <w:t xml:space="preserve"> жира по калорийности</w:t>
            </w:r>
            <w:r/>
          </w:p>
        </w:tc>
        <w:tc>
          <w:tcPr>
            <w:tcW w:w="810" w:type="dxa"/>
            <w:vAlign w:val="center"/>
            <w:textDirection w:val="lrTb"/>
            <w:noWrap w:val="false"/>
          </w:tcPr>
          <w:p>
            <w:pPr>
              <w:pStyle w:val="1299"/>
              <w:rPr>
                <w:sz w:val="22"/>
                <w:szCs w:val="22"/>
              </w:rPr>
            </w:pPr>
            <w:r>
              <w:rPr>
                <w:sz w:val="22"/>
                <w:szCs w:val="22"/>
              </w:rPr>
              <w:t xml:space="preserve">36,4</w:t>
            </w:r>
            <w:r/>
          </w:p>
        </w:tc>
        <w:tc>
          <w:tcPr>
            <w:tcW w:w="811" w:type="dxa"/>
            <w:vAlign w:val="center"/>
            <w:textDirection w:val="lrTb"/>
            <w:noWrap w:val="false"/>
          </w:tcPr>
          <w:p>
            <w:pPr>
              <w:pStyle w:val="1299"/>
              <w:rPr>
                <w:sz w:val="22"/>
                <w:szCs w:val="22"/>
              </w:rPr>
            </w:pPr>
            <w:r>
              <w:rPr>
                <w:sz w:val="22"/>
                <w:szCs w:val="22"/>
              </w:rPr>
              <w:t xml:space="preserve">36,4</w:t>
            </w:r>
            <w:r/>
          </w:p>
        </w:tc>
        <w:tc>
          <w:tcPr>
            <w:tcW w:w="811" w:type="dxa"/>
            <w:vAlign w:val="center"/>
            <w:textDirection w:val="lrTb"/>
            <w:noWrap w:val="false"/>
          </w:tcPr>
          <w:p>
            <w:pPr>
              <w:pStyle w:val="1299"/>
              <w:rPr>
                <w:sz w:val="22"/>
                <w:szCs w:val="22"/>
              </w:rPr>
            </w:pPr>
            <w:r>
              <w:rPr>
                <w:sz w:val="22"/>
                <w:szCs w:val="22"/>
              </w:rPr>
              <w:t xml:space="preserve">36,5</w:t>
            </w:r>
            <w:r/>
          </w:p>
        </w:tc>
        <w:tc>
          <w:tcPr>
            <w:tcW w:w="810" w:type="dxa"/>
            <w:vAlign w:val="center"/>
            <w:textDirection w:val="lrTb"/>
            <w:noWrap w:val="false"/>
          </w:tcPr>
          <w:p>
            <w:pPr>
              <w:pStyle w:val="1299"/>
              <w:rPr>
                <w:sz w:val="22"/>
                <w:szCs w:val="22"/>
              </w:rPr>
            </w:pPr>
            <w:r>
              <w:rPr>
                <w:sz w:val="22"/>
                <w:szCs w:val="22"/>
              </w:rPr>
              <w:t xml:space="preserve">36,6</w:t>
            </w:r>
            <w:r/>
          </w:p>
        </w:tc>
        <w:tc>
          <w:tcPr>
            <w:tcW w:w="811" w:type="dxa"/>
            <w:vAlign w:val="center"/>
            <w:textDirection w:val="lrTb"/>
            <w:noWrap w:val="false"/>
          </w:tcPr>
          <w:p>
            <w:pPr>
              <w:pStyle w:val="1299"/>
              <w:rPr>
                <w:sz w:val="22"/>
                <w:szCs w:val="22"/>
              </w:rPr>
            </w:pPr>
            <w:r>
              <w:rPr>
                <w:sz w:val="22"/>
                <w:szCs w:val="22"/>
              </w:rPr>
              <w:t xml:space="preserve">36,6</w:t>
            </w:r>
            <w:r/>
          </w:p>
        </w:tc>
        <w:tc>
          <w:tcPr>
            <w:tcW w:w="811" w:type="dxa"/>
            <w:vAlign w:val="center"/>
            <w:textDirection w:val="lrTb"/>
            <w:noWrap w:val="false"/>
          </w:tcPr>
          <w:p>
            <w:pPr>
              <w:pStyle w:val="1299"/>
              <w:rPr>
                <w:sz w:val="22"/>
                <w:szCs w:val="22"/>
                <w:lang w:val="en-US"/>
              </w:rPr>
            </w:pPr>
            <w:r>
              <w:rPr>
                <w:sz w:val="22"/>
                <w:szCs w:val="22"/>
                <w:lang w:val="en-US"/>
              </w:rPr>
              <w:t xml:space="preserve">36.8</w:t>
            </w:r>
            <w:r/>
          </w:p>
        </w:tc>
        <w:tc>
          <w:tcPr>
            <w:tcW w:w="1236" w:type="dxa"/>
            <w:vAlign w:val="center"/>
            <w:textDirection w:val="lrTb"/>
            <w:noWrap w:val="false"/>
          </w:tcPr>
          <w:p>
            <w:pPr>
              <w:pStyle w:val="1299"/>
              <w:rPr>
                <w:i/>
                <w:sz w:val="22"/>
                <w:szCs w:val="22"/>
              </w:rPr>
            </w:pPr>
            <w:r>
              <w:rPr>
                <w:i/>
                <w:sz w:val="22"/>
                <w:szCs w:val="22"/>
              </w:rPr>
              <w:t xml:space="preserve">101,1</w:t>
            </w:r>
            <w:r/>
          </w:p>
        </w:tc>
      </w:tr>
      <w:tr>
        <w:trPr>
          <w:jc w:val="center"/>
        </w:trPr>
        <w:tc>
          <w:tcPr>
            <w:tcW w:w="2972" w:type="dxa"/>
            <w:vAlign w:val="center"/>
            <w:textDirection w:val="lrTb"/>
            <w:noWrap w:val="false"/>
          </w:tcPr>
          <w:p>
            <w:pPr>
              <w:pStyle w:val="1299"/>
              <w:jc w:val="left"/>
              <w:rPr>
                <w:sz w:val="22"/>
                <w:szCs w:val="22"/>
              </w:rPr>
            </w:pPr>
            <w:r>
              <w:rPr>
                <w:sz w:val="22"/>
                <w:szCs w:val="22"/>
              </w:rPr>
              <w:t xml:space="preserve">Углеводы</w:t>
            </w:r>
            <w:r/>
          </w:p>
        </w:tc>
        <w:tc>
          <w:tcPr>
            <w:tcW w:w="810" w:type="dxa"/>
            <w:vAlign w:val="center"/>
            <w:textDirection w:val="lrTb"/>
            <w:noWrap w:val="false"/>
          </w:tcPr>
          <w:p>
            <w:pPr>
              <w:pStyle w:val="1299"/>
              <w:rPr>
                <w:sz w:val="22"/>
                <w:szCs w:val="22"/>
              </w:rPr>
            </w:pPr>
            <w:r>
              <w:rPr>
                <w:sz w:val="22"/>
                <w:szCs w:val="22"/>
              </w:rPr>
              <w:t xml:space="preserve">336,5</w:t>
            </w:r>
            <w:r/>
          </w:p>
        </w:tc>
        <w:tc>
          <w:tcPr>
            <w:tcW w:w="811" w:type="dxa"/>
            <w:vAlign w:val="center"/>
            <w:textDirection w:val="lrTb"/>
            <w:noWrap w:val="false"/>
          </w:tcPr>
          <w:p>
            <w:pPr>
              <w:pStyle w:val="1299"/>
              <w:rPr>
                <w:sz w:val="22"/>
                <w:szCs w:val="22"/>
              </w:rPr>
            </w:pPr>
            <w:r>
              <w:rPr>
                <w:sz w:val="22"/>
                <w:szCs w:val="22"/>
              </w:rPr>
              <w:t xml:space="preserve">333,0</w:t>
            </w:r>
            <w:r/>
          </w:p>
        </w:tc>
        <w:tc>
          <w:tcPr>
            <w:tcW w:w="811" w:type="dxa"/>
            <w:vAlign w:val="center"/>
            <w:textDirection w:val="lrTb"/>
            <w:noWrap w:val="false"/>
          </w:tcPr>
          <w:p>
            <w:pPr>
              <w:pStyle w:val="1299"/>
              <w:rPr>
                <w:sz w:val="22"/>
                <w:szCs w:val="22"/>
              </w:rPr>
            </w:pPr>
            <w:r>
              <w:rPr>
                <w:sz w:val="22"/>
                <w:szCs w:val="22"/>
              </w:rPr>
              <w:t xml:space="preserve">329,2</w:t>
            </w:r>
            <w:r/>
          </w:p>
        </w:tc>
        <w:tc>
          <w:tcPr>
            <w:tcW w:w="810" w:type="dxa"/>
            <w:vAlign w:val="center"/>
            <w:textDirection w:val="lrTb"/>
            <w:noWrap w:val="false"/>
          </w:tcPr>
          <w:p>
            <w:pPr>
              <w:pStyle w:val="1299"/>
              <w:rPr>
                <w:sz w:val="22"/>
                <w:szCs w:val="22"/>
              </w:rPr>
            </w:pPr>
            <w:r>
              <w:rPr>
                <w:sz w:val="22"/>
                <w:szCs w:val="22"/>
              </w:rPr>
              <w:t xml:space="preserve">341,1</w:t>
            </w:r>
            <w:r/>
          </w:p>
        </w:tc>
        <w:tc>
          <w:tcPr>
            <w:tcW w:w="811" w:type="dxa"/>
            <w:vAlign w:val="center"/>
            <w:textDirection w:val="lrTb"/>
            <w:noWrap w:val="false"/>
          </w:tcPr>
          <w:p>
            <w:pPr>
              <w:pStyle w:val="1299"/>
              <w:rPr>
                <w:sz w:val="22"/>
                <w:szCs w:val="22"/>
              </w:rPr>
            </w:pPr>
            <w:r>
              <w:rPr>
                <w:sz w:val="22"/>
                <w:szCs w:val="22"/>
              </w:rPr>
              <w:t xml:space="preserve">337,7</w:t>
            </w:r>
            <w:r/>
          </w:p>
        </w:tc>
        <w:tc>
          <w:tcPr>
            <w:tcW w:w="811" w:type="dxa"/>
            <w:vAlign w:val="center"/>
            <w:textDirection w:val="lrTb"/>
            <w:noWrap w:val="false"/>
          </w:tcPr>
          <w:p>
            <w:pPr>
              <w:pStyle w:val="1299"/>
              <w:rPr>
                <w:sz w:val="22"/>
                <w:szCs w:val="22"/>
              </w:rPr>
            </w:pPr>
            <w:r>
              <w:rPr>
                <w:sz w:val="22"/>
                <w:szCs w:val="22"/>
              </w:rPr>
              <w:t xml:space="preserve">335,4</w:t>
            </w:r>
            <w:r/>
          </w:p>
        </w:tc>
        <w:tc>
          <w:tcPr>
            <w:tcW w:w="1236" w:type="dxa"/>
            <w:vAlign w:val="center"/>
            <w:textDirection w:val="lrTb"/>
            <w:noWrap w:val="false"/>
          </w:tcPr>
          <w:p>
            <w:pPr>
              <w:pStyle w:val="1299"/>
              <w:rPr>
                <w:i/>
                <w:sz w:val="22"/>
                <w:szCs w:val="22"/>
              </w:rPr>
            </w:pPr>
            <w:r>
              <w:rPr>
                <w:i/>
                <w:sz w:val="22"/>
                <w:szCs w:val="22"/>
              </w:rPr>
              <w:t xml:space="preserve">99,7</w:t>
            </w:r>
            <w:r/>
          </w:p>
        </w:tc>
      </w:tr>
      <w:tr>
        <w:trPr>
          <w:jc w:val="center"/>
        </w:trPr>
        <w:tc>
          <w:tcPr>
            <w:tcW w:w="2972" w:type="dxa"/>
            <w:vAlign w:val="center"/>
            <w:textDirection w:val="lrTb"/>
            <w:noWrap w:val="false"/>
          </w:tcPr>
          <w:p>
            <w:pPr>
              <w:pStyle w:val="1299"/>
              <w:jc w:val="left"/>
              <w:rPr>
                <w:sz w:val="22"/>
                <w:szCs w:val="22"/>
              </w:rPr>
            </w:pPr>
            <w:r>
              <w:rPr>
                <w:sz w:val="22"/>
                <w:szCs w:val="22"/>
              </w:rPr>
              <w:t xml:space="preserve">Энергетическая ценность, ккал/сут</w:t>
            </w:r>
            <w:r>
              <w:rPr>
                <w:sz w:val="22"/>
                <w:szCs w:val="22"/>
              </w:rPr>
              <w:t xml:space="preserve">.</w:t>
            </w:r>
            <w:r/>
          </w:p>
        </w:tc>
        <w:tc>
          <w:tcPr>
            <w:tcW w:w="810" w:type="dxa"/>
            <w:vAlign w:val="center"/>
            <w:textDirection w:val="lrTb"/>
            <w:noWrap w:val="false"/>
          </w:tcPr>
          <w:p>
            <w:pPr>
              <w:pStyle w:val="1299"/>
              <w:rPr>
                <w:sz w:val="22"/>
                <w:szCs w:val="22"/>
              </w:rPr>
            </w:pPr>
            <w:r>
              <w:rPr>
                <w:sz w:val="22"/>
                <w:szCs w:val="22"/>
              </w:rPr>
              <w:t xml:space="preserve">2626,4</w:t>
            </w:r>
            <w:r/>
          </w:p>
        </w:tc>
        <w:tc>
          <w:tcPr>
            <w:tcW w:w="811" w:type="dxa"/>
            <w:vAlign w:val="center"/>
            <w:textDirection w:val="lrTb"/>
            <w:noWrap w:val="false"/>
          </w:tcPr>
          <w:p>
            <w:pPr>
              <w:pStyle w:val="1299"/>
              <w:rPr>
                <w:sz w:val="22"/>
                <w:szCs w:val="22"/>
              </w:rPr>
            </w:pPr>
            <w:r>
              <w:rPr>
                <w:sz w:val="22"/>
                <w:szCs w:val="22"/>
              </w:rPr>
              <w:t xml:space="preserve">2602,8</w:t>
            </w:r>
            <w:r/>
          </w:p>
        </w:tc>
        <w:tc>
          <w:tcPr>
            <w:tcW w:w="811" w:type="dxa"/>
            <w:vAlign w:val="center"/>
            <w:textDirection w:val="lrTb"/>
            <w:noWrap w:val="false"/>
          </w:tcPr>
          <w:p>
            <w:pPr>
              <w:pStyle w:val="1299"/>
              <w:rPr>
                <w:sz w:val="22"/>
                <w:szCs w:val="22"/>
              </w:rPr>
            </w:pPr>
            <w:r>
              <w:rPr>
                <w:sz w:val="22"/>
                <w:szCs w:val="22"/>
              </w:rPr>
              <w:t xml:space="preserve">2582,5</w:t>
            </w:r>
            <w:r/>
          </w:p>
        </w:tc>
        <w:tc>
          <w:tcPr>
            <w:tcW w:w="810" w:type="dxa"/>
            <w:vAlign w:val="center"/>
            <w:textDirection w:val="lrTb"/>
            <w:noWrap w:val="false"/>
          </w:tcPr>
          <w:p>
            <w:pPr>
              <w:pStyle w:val="1299"/>
              <w:rPr>
                <w:sz w:val="22"/>
                <w:szCs w:val="22"/>
              </w:rPr>
            </w:pPr>
            <w:r>
              <w:rPr>
                <w:sz w:val="22"/>
                <w:szCs w:val="22"/>
              </w:rPr>
              <w:t xml:space="preserve">2675,5</w:t>
            </w:r>
            <w:r/>
          </w:p>
        </w:tc>
        <w:tc>
          <w:tcPr>
            <w:tcW w:w="811" w:type="dxa"/>
            <w:vAlign w:val="center"/>
            <w:textDirection w:val="lrTb"/>
            <w:noWrap w:val="false"/>
          </w:tcPr>
          <w:p>
            <w:pPr>
              <w:pStyle w:val="1299"/>
              <w:rPr>
                <w:sz w:val="22"/>
                <w:szCs w:val="22"/>
              </w:rPr>
            </w:pPr>
            <w:r>
              <w:rPr>
                <w:sz w:val="22"/>
                <w:szCs w:val="22"/>
              </w:rPr>
              <w:t xml:space="preserve">2654,7</w:t>
            </w:r>
            <w:r/>
          </w:p>
        </w:tc>
        <w:tc>
          <w:tcPr>
            <w:tcW w:w="811" w:type="dxa"/>
            <w:vAlign w:val="center"/>
            <w:textDirection w:val="lrTb"/>
            <w:noWrap w:val="false"/>
          </w:tcPr>
          <w:p>
            <w:pPr>
              <w:pStyle w:val="1299"/>
              <w:rPr>
                <w:sz w:val="22"/>
                <w:szCs w:val="22"/>
              </w:rPr>
            </w:pPr>
            <w:r>
              <w:rPr>
                <w:sz w:val="22"/>
                <w:szCs w:val="22"/>
              </w:rPr>
              <w:t xml:space="preserve">2651,5</w:t>
            </w:r>
            <w:r/>
          </w:p>
        </w:tc>
        <w:tc>
          <w:tcPr>
            <w:tcW w:w="1236" w:type="dxa"/>
            <w:vAlign w:val="center"/>
            <w:textDirection w:val="lrTb"/>
            <w:noWrap w:val="false"/>
          </w:tcPr>
          <w:p>
            <w:pPr>
              <w:pStyle w:val="1299"/>
              <w:rPr>
                <w:i/>
                <w:sz w:val="22"/>
                <w:szCs w:val="22"/>
              </w:rPr>
            </w:pPr>
            <w:r>
              <w:rPr>
                <w:i/>
                <w:sz w:val="22"/>
                <w:szCs w:val="22"/>
              </w:rPr>
              <w:t xml:space="preserve">101,0</w:t>
            </w:r>
            <w:r/>
          </w:p>
        </w:tc>
      </w:tr>
    </w:tbl>
    <w:p>
      <w:pPr>
        <w:pStyle w:val="1438"/>
        <w:rPr>
          <w:sz w:val="16"/>
          <w:szCs w:val="16"/>
        </w:rPr>
      </w:pPr>
      <w:r>
        <w:rPr>
          <w:sz w:val="16"/>
          <w:szCs w:val="16"/>
        </w:rPr>
      </w:r>
      <w:r/>
    </w:p>
    <w:p>
      <w:pPr>
        <w:pStyle w:val="1438"/>
      </w:pPr>
      <w:r>
        <w:t xml:space="preserve">Потребление продуктов населением в </w:t>
      </w:r>
      <w:r>
        <w:t xml:space="preserve">ф</w:t>
      </w:r>
      <w:r>
        <w:t xml:space="preserve">едеральных округах</w:t>
      </w:r>
      <w:r>
        <w:t xml:space="preserve"> Российской Федерации</w:t>
      </w:r>
      <w:r>
        <w:t xml:space="preserve"> </w:t>
      </w:r>
      <w:r>
        <w:t xml:space="preserve">(далее – ФО) </w:t>
      </w:r>
      <w:del w:id="69" w:author="Евгения Сергеевна Нерсесова" w:date="2020-08-17T18:40:00Z">
        <w:r>
          <w:delText xml:space="preserve">имели </w:delText>
        </w:r>
      </w:del>
      <w:ins w:id="70" w:author="Евгения Сергеевна Нерсесова" w:date="2020-08-17T18:40:00Z">
        <w:r>
          <w:t xml:space="preserve">имел</w:t>
        </w:r>
      </w:ins>
      <w:ins w:id="71" w:author="Евгения Сергеевна Нерсесова" w:date="2020-08-17T18:40:00Z">
        <w:r>
          <w:t xml:space="preserve">о</w:t>
        </w:r>
      </w:ins>
      <w:ins w:id="72" w:author="Евгения Сергеевна Нерсесова" w:date="2020-08-17T18:40:00Z">
        <w:r>
          <w:t xml:space="preserve"> </w:t>
        </w:r>
      </w:ins>
      <w:r>
        <w:t xml:space="preserve">ряд особенностей, причем наиболее значительные были выявлены в Северо-Кавказском </w:t>
      </w:r>
      <w:r>
        <w:t xml:space="preserve">ФО</w:t>
      </w:r>
      <w:r>
        <w:t xml:space="preserve">, </w:t>
      </w:r>
      <w:del w:id="73" w:author="Евгения Сергеевна Нерсесова" w:date="2020-08-17T18:40:00Z">
        <w:r>
          <w:delText xml:space="preserve">в котором</w:delText>
        </w:r>
      </w:del>
      <w:ins w:id="74" w:author="Евгения Сергеевна Нерсесова" w:date="2020-08-17T18:40:00Z">
        <w:r>
          <w:t xml:space="preserve">где</w:t>
        </w:r>
      </w:ins>
      <w:r>
        <w:t xml:space="preserve"> в 2018 году по сравнению с 2013 годом возросло потребление всех групп продуктов: хлеба и хлебопродуктов </w:t>
      </w:r>
      <w:r>
        <w:t xml:space="preserve">– </w:t>
      </w:r>
      <w:r>
        <w:t xml:space="preserve">на 17,7</w:t>
      </w:r>
      <w:r>
        <w:t xml:space="preserve"> %</w:t>
      </w:r>
      <w:r>
        <w:t xml:space="preserve">, картофеля</w:t>
      </w:r>
      <w:r>
        <w:t xml:space="preserve"> –</w:t>
      </w:r>
      <w:r>
        <w:t xml:space="preserve"> на 20,0</w:t>
      </w:r>
      <w:r>
        <w:t xml:space="preserve"> %</w:t>
      </w:r>
      <w:r>
        <w:t xml:space="preserve">, овощей и бахчевых</w:t>
      </w:r>
      <w:r>
        <w:t xml:space="preserve"> – </w:t>
      </w:r>
      <w:r>
        <w:t xml:space="preserve">на 21,4</w:t>
      </w:r>
      <w:r>
        <w:t xml:space="preserve"> %</w:t>
      </w:r>
      <w:r>
        <w:t xml:space="preserve">, фруктов и ягод</w:t>
      </w:r>
      <w:r>
        <w:t xml:space="preserve"> –</w:t>
      </w:r>
      <w:r>
        <w:t xml:space="preserve"> на 32,8</w:t>
      </w:r>
      <w:r>
        <w:t xml:space="preserve"> %</w:t>
      </w:r>
      <w:r>
        <w:t xml:space="preserve">, </w:t>
      </w:r>
      <w:del w:id="75" w:author="Евгения Сергеевна Нерсесова" w:date="2020-08-17T18:40:00Z">
        <w:r>
          <w:delText xml:space="preserve">мясо </w:delText>
        </w:r>
      </w:del>
      <w:ins w:id="76" w:author="Евгения Сергеевна Нерсесова" w:date="2020-08-17T18:40:00Z">
        <w:r>
          <w:t xml:space="preserve">мяс</w:t>
        </w:r>
      </w:ins>
      <w:ins w:id="77" w:author="Евгения Сергеевна Нерсесова" w:date="2020-08-17T18:40:00Z">
        <w:r>
          <w:t xml:space="preserve">а</w:t>
        </w:r>
      </w:ins>
      <w:ins w:id="78" w:author="Евгения Сергеевна Нерсесова" w:date="2020-08-17T18:40:00Z">
        <w:r>
          <w:t xml:space="preserve"> </w:t>
        </w:r>
      </w:ins>
      <w:r>
        <w:t xml:space="preserve">и мясопродуктов </w:t>
      </w:r>
      <w:r>
        <w:t xml:space="preserve">– </w:t>
      </w:r>
      <w:r>
        <w:t xml:space="preserve">на 15,7</w:t>
      </w:r>
      <w:r>
        <w:t xml:space="preserve"> %</w:t>
      </w:r>
      <w:r>
        <w:t xml:space="preserve">, молока и молочных продуктов </w:t>
      </w:r>
      <w:r>
        <w:t xml:space="preserve">– </w:t>
      </w:r>
      <w:r>
        <w:t xml:space="preserve">на 27,8</w:t>
      </w:r>
      <w:r>
        <w:t xml:space="preserve"> %</w:t>
      </w:r>
      <w:r>
        <w:t xml:space="preserve">, яиц </w:t>
      </w:r>
      <w:ins w:id="79" w:author="Евгения Сергеевна Нерсесова" w:date="2020-08-17T18:41:00Z">
        <w:r>
          <w:t xml:space="preserve">– </w:t>
        </w:r>
      </w:ins>
      <w:r>
        <w:t xml:space="preserve">на 33,5</w:t>
      </w:r>
      <w:r>
        <w:t xml:space="preserve"> %</w:t>
      </w:r>
      <w:r>
        <w:t xml:space="preserve">, рыбы и рыбопродуктов </w:t>
      </w:r>
      <w:r>
        <w:t xml:space="preserve">– </w:t>
      </w:r>
      <w:r>
        <w:t xml:space="preserve">на 13,0</w:t>
      </w:r>
      <w:r>
        <w:t xml:space="preserve"> %</w:t>
      </w:r>
      <w:r>
        <w:t xml:space="preserve">, сахара и кондитерских изделий </w:t>
      </w:r>
      <w:r>
        <w:t xml:space="preserve">– </w:t>
      </w:r>
      <w:r>
        <w:t xml:space="preserve">на 20,9</w:t>
      </w:r>
      <w:r>
        <w:t xml:space="preserve"> %</w:t>
      </w:r>
      <w:r>
        <w:t xml:space="preserve">, масла растительного и маргарина </w:t>
      </w:r>
      <w:r>
        <w:t xml:space="preserve">– </w:t>
      </w:r>
      <w:r>
        <w:t xml:space="preserve">на 14,4</w:t>
      </w:r>
      <w:r>
        <w:t xml:space="preserve"> %</w:t>
      </w:r>
      <w:r>
        <w:t xml:space="preserve">. Рост потребления овощей и бахчевых также отмечен в Центральном ФО </w:t>
      </w:r>
      <w:del w:id="80" w:author="Евгения Сергеевна Нерсесова" w:date="2020-08-17T18:41:00Z">
        <w:r>
          <w:delText xml:space="preserve">– </w:delText>
        </w:r>
      </w:del>
      <w:ins w:id="81" w:author="Евгения Сергеевна Нерсесова" w:date="2020-08-17T18:41:00Z">
        <w:r>
          <w:t xml:space="preserve"> (</w:t>
        </w:r>
      </w:ins>
      <w:r>
        <w:t xml:space="preserve">7,7</w:t>
      </w:r>
      <w:r>
        <w:t xml:space="preserve"> %</w:t>
      </w:r>
      <w:ins w:id="82" w:author="Евгения Сергеевна Нерсесова" w:date="2020-08-17T18:41:00Z">
        <w:r>
          <w:t xml:space="preserve">)</w:t>
        </w:r>
      </w:ins>
      <w:r>
        <w:t xml:space="preserve">, Южном ФО </w:t>
      </w:r>
      <w:del w:id="83" w:author="Евгения Сергеевна Нерсесова" w:date="2020-08-17T18:41:00Z">
        <w:r>
          <w:delText xml:space="preserve">– </w:delText>
        </w:r>
      </w:del>
      <w:ins w:id="84" w:author="Евгения Сергеевна Нерсесова" w:date="2020-08-17T18:41:00Z">
        <w:r>
          <w:t xml:space="preserve">(</w:t>
        </w:r>
      </w:ins>
      <w:r>
        <w:t xml:space="preserve">10,2</w:t>
      </w:r>
      <w:r>
        <w:t xml:space="preserve"> %</w:t>
      </w:r>
      <w:ins w:id="85" w:author="Евгения Сергеевна Нерсесова" w:date="2020-08-17T18:41:00Z">
        <w:r>
          <w:t xml:space="preserve">)</w:t>
        </w:r>
      </w:ins>
      <w:r>
        <w:t xml:space="preserve">, Приволжском ФО </w:t>
      </w:r>
      <w:del w:id="86" w:author="Евгения Сергеевна Нерсесова" w:date="2020-08-17T18:41:00Z">
        <w:r>
          <w:delText xml:space="preserve">– </w:delText>
        </w:r>
      </w:del>
      <w:ins w:id="87" w:author="Евгения Сергеевна Нерсесова" w:date="2020-08-17T18:41:00Z">
        <w:r>
          <w:t xml:space="preserve">(</w:t>
        </w:r>
      </w:ins>
      <w:r>
        <w:t xml:space="preserve">9,5</w:t>
      </w:r>
      <w:r>
        <w:t xml:space="preserve"> %</w:t>
      </w:r>
      <w:ins w:id="88" w:author="Евгения Сергеевна Нерсесова" w:date="2020-08-17T18:41:00Z">
        <w:r>
          <w:t xml:space="preserve">)</w:t>
        </w:r>
      </w:ins>
      <w:r>
        <w:t xml:space="preserve">, Сибирском ФО</w:t>
      </w:r>
      <w:r>
        <w:t xml:space="preserve"> </w:t>
      </w:r>
      <w:del w:id="89" w:author="Евгения Сергеевна Нерсесова" w:date="2020-08-17T18:41:00Z">
        <w:r>
          <w:delText xml:space="preserve">–</w:delText>
        </w:r>
      </w:del>
      <w:del w:id="90" w:author="Евгения Сергеевна Нерсесова" w:date="2020-08-17T18:41:00Z">
        <w:r>
          <w:delText xml:space="preserve"> </w:delText>
        </w:r>
      </w:del>
      <w:ins w:id="91" w:author="Евгения Сергеевна Нерсесова" w:date="2020-08-17T18:41:00Z">
        <w:r>
          <w:t xml:space="preserve">(</w:t>
        </w:r>
      </w:ins>
      <w:r>
        <w:t xml:space="preserve">8,6</w:t>
      </w:r>
      <w:r>
        <w:t xml:space="preserve"> %</w:t>
      </w:r>
      <w:ins w:id="92" w:author="Евгения Сергеевна Нерсесова" w:date="2020-08-17T18:41:00Z">
        <w:r>
          <w:t xml:space="preserve">)</w:t>
        </w:r>
      </w:ins>
      <w:r>
        <w:t xml:space="preserve">; мяса и</w:t>
      </w:r>
      <w:r>
        <w:t xml:space="preserve"> </w:t>
      </w:r>
      <w:r>
        <w:t xml:space="preserve">мясопродуктов – в Южном ФО </w:t>
      </w:r>
      <w:del w:id="93" w:author="Евгения Сергеевна Нерсесова" w:date="2020-08-17T18:42:00Z">
        <w:r>
          <w:delText xml:space="preserve">– </w:delText>
        </w:r>
      </w:del>
      <w:ins w:id="94" w:author="Евгения Сергеевна Нерсесова" w:date="2020-08-17T18:42:00Z">
        <w:r>
          <w:t xml:space="preserve">(</w:t>
        </w:r>
      </w:ins>
      <w:r>
        <w:t xml:space="preserve">11,2</w:t>
      </w:r>
      <w:r>
        <w:t xml:space="preserve"> %</w:t>
      </w:r>
      <w:ins w:id="95" w:author="Евгения Сергеевна Нерсесова" w:date="2020-08-17T18:42:00Z">
        <w:r>
          <w:t xml:space="preserve">)</w:t>
        </w:r>
      </w:ins>
      <w:r>
        <w:t xml:space="preserve"> и Сибирском ФО</w:t>
      </w:r>
      <w:r>
        <w:t xml:space="preserve"> </w:t>
      </w:r>
      <w:del w:id="96" w:author="Евгения Сергеевна Нерсесова" w:date="2020-08-17T18:42:00Z">
        <w:r>
          <w:delText xml:space="preserve">–</w:delText>
        </w:r>
      </w:del>
      <w:ins w:id="97" w:author="Евгения Сергеевна Нерсесова" w:date="2020-08-17T18:42:00Z">
        <w:r>
          <w:t xml:space="preserve">(</w:t>
        </w:r>
      </w:ins>
      <w:del w:id="98" w:author="Евгения Сергеевна Нерсесова" w:date="2020-08-17T18:42:00Z">
        <w:r>
          <w:delText xml:space="preserve"> </w:delText>
        </w:r>
      </w:del>
      <w:r>
        <w:t xml:space="preserve">8,0</w:t>
      </w:r>
      <w:r>
        <w:t xml:space="preserve"> %</w:t>
      </w:r>
      <w:ins w:id="99" w:author="Евгения Сергеевна Нерсесова" w:date="2020-08-17T18:42:00Z">
        <w:r>
          <w:t xml:space="preserve">)</w:t>
        </w:r>
      </w:ins>
      <w:r>
        <w:t xml:space="preserve">; яиц – в Приволжском ФО </w:t>
      </w:r>
      <w:del w:id="100" w:author="Евгения Сергеевна Нерсесова" w:date="2020-08-17T18:42:00Z">
        <w:r>
          <w:delText xml:space="preserve">– </w:delText>
        </w:r>
      </w:del>
      <w:ins w:id="101" w:author="Евгения Сергеевна Нерсесова" w:date="2020-08-17T18:42:00Z">
        <w:r>
          <w:t xml:space="preserve">(</w:t>
        </w:r>
      </w:ins>
      <w:r>
        <w:t xml:space="preserve">8,0</w:t>
      </w:r>
      <w:r>
        <w:t xml:space="preserve"> %</w:t>
      </w:r>
      <w:ins w:id="102" w:author="Евгения Сергеевна Нерсесова" w:date="2020-08-17T18:42:00Z">
        <w:r>
          <w:t xml:space="preserve">)</w:t>
        </w:r>
      </w:ins>
      <w:r>
        <w:t xml:space="preserve"> и Сибирском ФО</w:t>
      </w:r>
      <w:r>
        <w:t xml:space="preserve"> </w:t>
      </w:r>
      <w:del w:id="103" w:author="Евгения Сергеевна Нерсесова" w:date="2020-08-17T18:42:00Z">
        <w:r>
          <w:delText xml:space="preserve">–</w:delText>
        </w:r>
      </w:del>
      <w:del w:id="104" w:author="Евгения Сергеевна Нерсесова" w:date="2020-08-17T18:42:00Z">
        <w:r>
          <w:delText xml:space="preserve"> </w:delText>
        </w:r>
      </w:del>
      <w:ins w:id="105" w:author="Евгения Сергеевна Нерсесова" w:date="2020-08-17T18:42:00Z">
        <w:r>
          <w:t xml:space="preserve">(</w:t>
        </w:r>
      </w:ins>
      <w:r>
        <w:t xml:space="preserve">7,4</w:t>
      </w:r>
      <w:r>
        <w:t xml:space="preserve"> %</w:t>
      </w:r>
      <w:ins w:id="106" w:author="Евгения Сергеевна Нерсесова" w:date="2020-08-17T18:42:00Z">
        <w:r>
          <w:t xml:space="preserve">)</w:t>
        </w:r>
      </w:ins>
      <w:r>
        <w:t xml:space="preserve">.</w:t>
      </w:r>
      <w:r/>
    </w:p>
    <w:p>
      <w:pPr>
        <w:pStyle w:val="1438"/>
      </w:pPr>
      <w:r>
        <w:t xml:space="preserve">Наиболее выраженное снижение потребления </w:t>
      </w:r>
      <w:ins w:id="107" w:author="Евгения Сергеевна Нерсесова" w:date="2020-08-17T18:42:00Z">
        <w:r>
          <w:t xml:space="preserve">продуктов </w:t>
        </w:r>
      </w:ins>
      <w:r>
        <w:t xml:space="preserve">некоторых групп </w:t>
      </w:r>
      <w:del w:id="108" w:author="Евгения Сергеевна Нерсесова" w:date="2020-08-17T18:42:00Z">
        <w:r>
          <w:delText xml:space="preserve">продуктов </w:delText>
        </w:r>
      </w:del>
      <w:r>
        <w:t xml:space="preserve">установлено в Северо-Западном и Дальневосточном ФО: картофеля </w:t>
      </w:r>
      <w:r>
        <w:t xml:space="preserve">– </w:t>
      </w:r>
      <w:r>
        <w:t xml:space="preserve">на 11,4 и 8,3</w:t>
      </w:r>
      <w:r>
        <w:t xml:space="preserve"> %</w:t>
      </w:r>
      <w:r>
        <w:t xml:space="preserve"> </w:t>
      </w:r>
      <w:r>
        <w:t xml:space="preserve">соответственно, фруктов и ягод </w:t>
      </w:r>
      <w:ins w:id="109" w:author="Евгения Сергеевна Нерсесова" w:date="2020-08-17T18:42:00Z">
        <w:r>
          <w:t xml:space="preserve">– </w:t>
        </w:r>
      </w:ins>
      <w:r>
        <w:t xml:space="preserve">на 13,3 и 14,6</w:t>
      </w:r>
      <w:r>
        <w:t xml:space="preserve"> %</w:t>
      </w:r>
      <w:r>
        <w:t xml:space="preserve"> </w:t>
      </w:r>
      <w:r>
        <w:t xml:space="preserve">соответственно, рыбы и рыбопродуктов </w:t>
      </w:r>
      <w:ins w:id="110" w:author="Евгения Сергеевна Нерсесова" w:date="2020-08-17T18:42:00Z">
        <w:r>
          <w:t xml:space="preserve">– </w:t>
        </w:r>
      </w:ins>
      <w:r>
        <w:t xml:space="preserve">на 12,9 и 15,9</w:t>
      </w:r>
      <w:r>
        <w:t xml:space="preserve"> %</w:t>
      </w:r>
      <w:r>
        <w:t xml:space="preserve"> </w:t>
      </w:r>
      <w:r>
        <w:t xml:space="preserve">соответственно. Как положительный фактор в питании населения отмечается снижение потребления в Северо-Западном ФО сахара и кондитерских изделий на 10,9</w:t>
      </w:r>
      <w:r>
        <w:t xml:space="preserve"> %</w:t>
      </w:r>
      <w:r>
        <w:t xml:space="preserve">. По остальным группам продуктов в ФО произошли </w:t>
      </w:r>
      <w:del w:id="111" w:author="Евгения Сергеевна Нерсесова" w:date="2020-08-17T18:43:00Z">
        <w:r>
          <w:delText xml:space="preserve">незначительных </w:delText>
        </w:r>
      </w:del>
      <w:ins w:id="112" w:author="Евгения Сергеевна Нерсесова" w:date="2020-08-17T18:43:00Z">
        <w:r>
          <w:t xml:space="preserve">незначительны</w:t>
        </w:r>
      </w:ins>
      <w:ins w:id="113" w:author="Евгения Сергеевна Нерсесова" w:date="2020-08-17T18:43:00Z">
        <w:r>
          <w:t xml:space="preserve">е</w:t>
        </w:r>
      </w:ins>
      <w:ins w:id="114" w:author="Евгения Сергеевна Нерсесова" w:date="2020-08-17T18:43:00Z">
        <w:r>
          <w:t xml:space="preserve"> </w:t>
        </w:r>
      </w:ins>
      <w:r>
        <w:t xml:space="preserve">изменения в пределах </w:t>
      </w:r>
      <w:r>
        <w:t xml:space="preserve">± 5</w:t>
      </w:r>
      <w:del w:id="115" w:author="Евгения Сергеевна Нерсесова" w:date="2020-08-18T10:40:00Z">
        <w:r>
          <w:delText xml:space="preserve">…</w:delText>
        </w:r>
      </w:del>
      <w:ins w:id="116" w:author="Евгения Сергеевна Нерсесова" w:date="2020-08-18T10:40:00Z">
        <w:r>
          <w:t xml:space="preserve">–</w:t>
        </w:r>
      </w:ins>
      <w:r>
        <w:t xml:space="preserve">6</w:t>
      </w:r>
      <w:r>
        <w:t xml:space="preserve"> %</w:t>
      </w:r>
      <w:r>
        <w:t xml:space="preserve">.</w:t>
      </w:r>
      <w:r/>
    </w:p>
    <w:p>
      <w:pPr>
        <w:pStyle w:val="1438"/>
      </w:pPr>
      <w:r>
        <w:t xml:space="preserve">Сравнительный анализ потребления пищевых веществ и энергии населением Российской Федерации в 2018 и 2013</w:t>
      </w:r>
      <w:r>
        <w:t xml:space="preserve"> гг.</w:t>
      </w:r>
      <w:r>
        <w:t xml:space="preserve"> </w:t>
      </w:r>
      <w:r>
        <w:t xml:space="preserve">не выявил существенных изменений. Различия в потреблении белков, жиров, углеводов, в том числе в </w:t>
      </w:r>
      <w:r>
        <w:t xml:space="preserve">%</w:t>
      </w:r>
      <w:r>
        <w:t xml:space="preserve"> по калорийности, и энергетической ценности рациона колебались в этот период времени в пределах </w:t>
      </w:r>
      <w:r>
        <w:t xml:space="preserve">±1</w:t>
      </w:r>
      <w:del w:id="117" w:author="Евгения Сергеевна Нерсесова" w:date="2020-08-18T10:40:00Z">
        <w:r>
          <w:delText xml:space="preserve">…</w:delText>
        </w:r>
      </w:del>
      <w:ins w:id="118" w:author="Евгения Сергеевна Нерсесова" w:date="2020-08-18T10:40:00Z">
        <w:r>
          <w:t xml:space="preserve">–</w:t>
        </w:r>
      </w:ins>
      <w:r>
        <w:t xml:space="preserve">2</w:t>
      </w:r>
      <w:r>
        <w:t xml:space="preserve"> %</w:t>
      </w:r>
      <w:r>
        <w:t xml:space="preserve">.</w:t>
      </w:r>
      <w:r>
        <w:t xml:space="preserve"> </w:t>
      </w:r>
      <w:r/>
    </w:p>
    <w:p>
      <w:pPr>
        <w:pStyle w:val="1438"/>
        <w:spacing w:lineRule="auto" w:line="233"/>
      </w:pPr>
      <w:r>
        <w:t xml:space="preserve">Потребление пищевых веществ и энергетическая ценность рационов в Федеральных округах в 2013</w:t>
      </w:r>
      <w:r>
        <w:t xml:space="preserve">–</w:t>
      </w:r>
      <w:r>
        <w:t xml:space="preserve">2</w:t>
      </w:r>
      <w:r>
        <w:t xml:space="preserve">018</w:t>
      </w:r>
      <w:del w:id="119" w:author="Евгения Сергеевна Нерсесова" w:date="2020-08-17T18:48:00Z">
        <w:r>
          <w:delText xml:space="preserve"> годах </w:delText>
        </w:r>
      </w:del>
      <w:ins w:id="120" w:author="Евгения Сергеевна Нерсесова" w:date="2020-08-17T18:48:00Z">
        <w:r>
          <w:t xml:space="preserve"> гг. </w:t>
        </w:r>
      </w:ins>
      <w:r>
        <w:t xml:space="preserve">представлены в табл</w:t>
      </w:r>
      <w:r>
        <w:t xml:space="preserve">. </w:t>
      </w:r>
      <w:r>
        <w:t xml:space="preserve">9–17</w:t>
      </w:r>
      <w:r>
        <w:t xml:space="preserve">.</w:t>
      </w:r>
      <w:r>
        <w:t xml:space="preserve"> Наиболее значительные изменения за данный период времени выявлены в питании населения Северо-Кавказского ФО: возросло потребление с рационами белка на 20,0</w:t>
      </w:r>
      <w:r>
        <w:t xml:space="preserve"> %</w:t>
      </w:r>
      <w:r>
        <w:t xml:space="preserve">, в том числе животного происхождения </w:t>
      </w:r>
      <w:r>
        <w:t xml:space="preserve">– </w:t>
      </w:r>
      <w:r>
        <w:t xml:space="preserve">на 20,3</w:t>
      </w:r>
      <w:r>
        <w:t xml:space="preserve"> %</w:t>
      </w:r>
      <w:r>
        <w:t xml:space="preserve">, жира </w:t>
      </w:r>
      <w:ins w:id="121" w:author="Евгения Сергеевна Нерсесова" w:date="2020-08-17T18:49:00Z">
        <w:r>
          <w:t xml:space="preserve">– </w:t>
        </w:r>
      </w:ins>
      <w:r>
        <w:t xml:space="preserve">на 17,2</w:t>
      </w:r>
      <w:r>
        <w:t xml:space="preserve"> %</w:t>
      </w:r>
      <w:r>
        <w:t xml:space="preserve">, углеводов </w:t>
      </w:r>
      <w:ins w:id="122" w:author="Евгения Сергеевна Нерсесова" w:date="2020-08-17T18:49:00Z">
        <w:r>
          <w:t xml:space="preserve">– </w:t>
        </w:r>
      </w:ins>
      <w:r>
        <w:t xml:space="preserve">на 19,8</w:t>
      </w:r>
      <w:r>
        <w:t xml:space="preserve"> %</w:t>
      </w:r>
      <w:r>
        <w:t xml:space="preserve">, энергетическая ценность рационов выросла на 19,0</w:t>
      </w:r>
      <w:r>
        <w:t xml:space="preserve"> %</w:t>
      </w:r>
      <w:r>
        <w:t xml:space="preserve">. В Дальневосточном ФО </w:t>
      </w:r>
      <w:r>
        <w:t xml:space="preserve">зафиксирова</w:t>
      </w:r>
      <w:r>
        <w:t xml:space="preserve">но некоторое снижение потреблени</w:t>
      </w:r>
      <w:r>
        <w:t xml:space="preserve">я</w:t>
      </w:r>
      <w:r>
        <w:rPr>
          <w:color w:val="FF0000"/>
        </w:rPr>
        <w:t xml:space="preserve"> </w:t>
      </w:r>
      <w:r>
        <w:t xml:space="preserve">населением с рационами белка </w:t>
      </w:r>
      <w:ins w:id="123" w:author="Евгения Сергеевна Нерсесова" w:date="2020-08-17T18:49:00Z">
        <w:r>
          <w:t xml:space="preserve">(</w:t>
        </w:r>
      </w:ins>
      <w:r>
        <w:t xml:space="preserve">на 6,3</w:t>
      </w:r>
      <w:r>
        <w:t xml:space="preserve"> %</w:t>
      </w:r>
      <w:ins w:id="124" w:author="Евгения Сергеевна Нерсесова" w:date="2020-08-17T18:49:00Z">
        <w:r>
          <w:t xml:space="preserve">)</w:t>
        </w:r>
      </w:ins>
      <w:r>
        <w:t xml:space="preserve">,</w:t>
      </w:r>
      <w:r>
        <w:t xml:space="preserve"> </w:t>
      </w:r>
      <w:r>
        <w:t xml:space="preserve">в том числе животного </w:t>
      </w:r>
      <w:ins w:id="125" w:author="Евгения Сергеевна Нерсесова" w:date="2020-08-17T18:50:00Z">
        <w:r>
          <w:t xml:space="preserve">(</w:t>
        </w:r>
      </w:ins>
      <w:r>
        <w:t xml:space="preserve">на 7,8</w:t>
      </w:r>
      <w:r>
        <w:t xml:space="preserve"> %</w:t>
      </w:r>
      <w:ins w:id="126" w:author="Евгения Сергеевна Нерсесова" w:date="2020-08-17T18:50:00Z">
        <w:r>
          <w:t xml:space="preserve">)</w:t>
        </w:r>
      </w:ins>
      <w:r>
        <w:t xml:space="preserve">, жира </w:t>
      </w:r>
      <w:ins w:id="127" w:author="Евгения Сергеевна Нерсесова" w:date="2020-08-17T18:50:00Z">
        <w:r>
          <w:t xml:space="preserve">(</w:t>
        </w:r>
      </w:ins>
      <w:r>
        <w:t xml:space="preserve">на 5,5</w:t>
      </w:r>
      <w:r>
        <w:t xml:space="preserve"> %</w:t>
      </w:r>
      <w:ins w:id="128" w:author="Евгения Сергеевна Нерсесова" w:date="2020-08-17T18:50:00Z">
        <w:r>
          <w:t xml:space="preserve">)</w:t>
        </w:r>
      </w:ins>
      <w:r>
        <w:t xml:space="preserve">, углеводов </w:t>
      </w:r>
      <w:ins w:id="129" w:author="Евгения Сергеевна Нерсесова" w:date="2020-08-17T18:50:00Z">
        <w:r>
          <w:t xml:space="preserve">(</w:t>
        </w:r>
      </w:ins>
      <w:r>
        <w:t xml:space="preserve">на 6,8</w:t>
      </w:r>
      <w:r>
        <w:t xml:space="preserve"> %</w:t>
      </w:r>
      <w:ins w:id="130" w:author="Евгения Сергеевна Нерсесова" w:date="2020-08-17T18:50:00Z">
        <w:r>
          <w:t xml:space="preserve">)</w:t>
        </w:r>
      </w:ins>
      <w:r>
        <w:t xml:space="preserve"> и энергетической ценности рационов </w:t>
      </w:r>
      <w:ins w:id="131" w:author="Евгения Сергеевна Нерсесова" w:date="2020-08-17T18:50:00Z">
        <w:r>
          <w:t xml:space="preserve">(</w:t>
        </w:r>
      </w:ins>
      <w:r>
        <w:t xml:space="preserve">на 5,9</w:t>
      </w:r>
      <w:r>
        <w:t xml:space="preserve"> %</w:t>
      </w:r>
      <w:ins w:id="132" w:author="Евгения Сергеевна Нерсесова" w:date="2020-08-17T18:50:00Z">
        <w:r>
          <w:t xml:space="preserve">)</w:t>
        </w:r>
      </w:ins>
      <w:r>
        <w:t xml:space="preserve">; </w:t>
      </w:r>
      <w:r>
        <w:t xml:space="preserve">в</w:t>
      </w:r>
      <w:r>
        <w:t xml:space="preserve"> Северо-Западном </w:t>
      </w:r>
      <w:ins w:id="133" w:author="Евгения Сергеевна Нерсесова" w:date="2020-08-17T18:50:00Z">
        <w:r>
          <w:t xml:space="preserve">ФО </w:t>
        </w:r>
      </w:ins>
      <w:del w:id="134" w:author="Евгения Сергеевна Нерсесова" w:date="2020-08-17T18:50:00Z">
        <w:r>
          <w:delText xml:space="preserve">–</w:delText>
        </w:r>
      </w:del>
      <w:ins w:id="135" w:author="Евгения Сергеевна Нерсесова" w:date="2020-08-17T18:50:00Z">
        <w:r>
          <w:t xml:space="preserve">отмечено</w:t>
        </w:r>
      </w:ins>
      <w:r>
        <w:t xml:space="preserve"> снижение </w:t>
      </w:r>
      <w:ins w:id="136" w:author="Евгения Сергеевна Нерсесова" w:date="2020-08-17T18:50:00Z">
        <w:r>
          <w:t xml:space="preserve">в рацио</w:t>
        </w:r>
      </w:ins>
      <w:ins w:id="137" w:author="Евгения Сергеевна Нерсесова" w:date="2020-08-17T18:51:00Z">
        <w:r>
          <w:t xml:space="preserve">н</w:t>
        </w:r>
      </w:ins>
      <w:ins w:id="138" w:author="Евгения Сергеевна Нерсесова" w:date="2020-08-17T18:50:00Z">
        <w:r>
          <w:t xml:space="preserve">е </w:t>
        </w:r>
      </w:ins>
      <w:r>
        <w:t xml:space="preserve">белка, жира, углеводов и энергетической ценности на 4,2</w:t>
      </w:r>
      <w:r>
        <w:t xml:space="preserve"> %</w:t>
      </w:r>
      <w:r>
        <w:t xml:space="preserve">, 4,2</w:t>
      </w:r>
      <w:r>
        <w:t xml:space="preserve"> %</w:t>
      </w:r>
      <w:r>
        <w:t xml:space="preserve">, 8,5</w:t>
      </w:r>
      <w:r>
        <w:t xml:space="preserve"> %</w:t>
      </w:r>
      <w:r>
        <w:t xml:space="preserve"> и 6,4</w:t>
      </w:r>
      <w:r>
        <w:t xml:space="preserve"> %</w:t>
      </w:r>
      <w:r>
        <w:t xml:space="preserve"> соответственно. В других ФО изменения в потреблении пищевых и энергии выражены не</w:t>
      </w:r>
      <w:del w:id="139" w:author="Евгения Сергеевна Нерсесова" w:date="2020-08-17T18:51:00Z">
        <w:r>
          <w:delText xml:space="preserve"> </w:delText>
        </w:r>
      </w:del>
      <w:r>
        <w:t xml:space="preserve">значительно.</w:t>
      </w:r>
      <w:r/>
    </w:p>
    <w:p>
      <w:pPr>
        <w:pStyle w:val="1444"/>
        <w:spacing w:lineRule="auto" w:line="233" w:after="0" w:before="20"/>
        <w:rPr>
          <w:rFonts w:cs="Times New Roman"/>
        </w:rPr>
      </w:pPr>
      <w:r>
        <w:rPr>
          <w:rFonts w:cs="Times New Roman"/>
        </w:rPr>
        <w:t xml:space="preserve">Таблица </w:t>
      </w:r>
      <w:r>
        <w:rPr>
          <w:rFonts w:cs="Times New Roman"/>
        </w:rPr>
        <w:t xml:space="preserve">9</w:t>
      </w:r>
      <w:r>
        <w:rPr>
          <w:rFonts w:cs="Times New Roman"/>
        </w:rPr>
        <w:t xml:space="preserve"> </w:t>
      </w:r>
      <w:r/>
    </w:p>
    <w:p>
      <w:pPr>
        <w:pStyle w:val="1445"/>
        <w:spacing w:lineRule="auto" w:line="233" w:before="80"/>
      </w:pPr>
      <w:r>
        <w:t xml:space="preserve">Динамика потребления </w:t>
      </w:r>
      <w:ins w:id="140" w:author="Евгения Сергеевна Нерсесова" w:date="2020-08-18T10:39:00Z">
        <w:r>
          <w:t xml:space="preserve">пищевых продуктов </w:t>
        </w:r>
      </w:ins>
      <w:ins w:id="141" w:author="Евгения Сергеевна Нерсесова" w:date="2020-08-18T09:42:00Z">
        <w:r>
          <w:t xml:space="preserve">основных групп </w:t>
        </w:r>
      </w:ins>
      <w:del w:id="142" w:author="Евгения Сергеевна Нерсесова" w:date="2020-08-18T09:42:00Z">
        <w:r>
          <w:delText xml:space="preserve">основных групп </w:delText>
        </w:r>
      </w:del>
      <w:del w:id="143" w:author="Евгения Сергеевна Нерсесова" w:date="2020-08-17T18:51:00Z">
        <w:r>
          <w:delText xml:space="preserve">пищевых продуктов </w:delText>
        </w:r>
      </w:del>
      <w:r>
        <w:br/>
      </w:r>
      <w:r>
        <w:t xml:space="preserve">населением Центрального федерального округа в 2013</w:t>
      </w:r>
      <w:r>
        <w:t xml:space="preserve">–</w:t>
      </w:r>
      <w:r>
        <w:t xml:space="preserve">2018 гг. </w:t>
      </w:r>
      <w:r>
        <w:br/>
      </w:r>
      <w:r>
        <w:t xml:space="preserve">(кг/год на одного члена семьи, бюджетные данные</w:t>
      </w:r>
      <w:del w:id="144" w:author="Евгения Сергеевна Нерсесова" w:date="2020-08-17T18:51:00Z">
        <w:r>
          <w:delText xml:space="preserve">)</w:delText>
        </w:r>
      </w:del>
      <w:del w:id="145" w:author="Евгения Сергеевна Нерсесова" w:date="2020-08-17T18:51:00Z">
        <w:r>
          <w:delText xml:space="preserve">, </w:delText>
        </w:r>
      </w:del>
      <w:del w:id="146" w:author="Евгения Сергеевна Нерсесова" w:date="2020-08-17T18:51:00Z">
        <w:r>
          <w:delText xml:space="preserve">                                         </w:delText>
        </w:r>
      </w:del>
      <w:ins w:id="147" w:author="Евгения Сергеевна Нерсесова" w:date="2020-08-17T18:51:00Z">
        <w:r>
          <w:t xml:space="preserve">)</w:t>
        </w:r>
      </w:ins>
      <w:ins w:id="148" w:author="Евгения Сергеевна Нерсесова" w:date="2020-08-17T18:51:00Z">
        <w:r>
          <w:t xml:space="preserve">,</w:t>
        </w:r>
      </w:ins>
      <w:r>
        <w:t xml:space="preserve"> </w:t>
      </w:r>
      <w:r>
        <w:t xml:space="preserve">энергетическая и </w:t>
      </w:r>
      <w:r>
        <w:br/>
      </w:r>
      <w:r>
        <w:t xml:space="preserve">пищевая ценность рационов</w:t>
      </w:r>
      <w:r/>
    </w:p>
    <w:tbl>
      <w:tblPr>
        <w:tblW w:w="9072" w:type="dxa"/>
        <w:jc w:val="center"/>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CellMar>
          <w:left w:w="28" w:type="dxa"/>
          <w:right w:w="28" w:type="dxa"/>
        </w:tblCellMar>
        <w:tblLook w:val="01E0" w:firstRow="1" w:lastRow="1" w:firstColumn="1" w:lastColumn="1" w:noHBand="0" w:noVBand="0"/>
      </w:tblPr>
      <w:tblGrid>
        <w:gridCol w:w="2405"/>
        <w:gridCol w:w="892"/>
        <w:gridCol w:w="893"/>
        <w:gridCol w:w="893"/>
        <w:gridCol w:w="892"/>
        <w:gridCol w:w="893"/>
        <w:gridCol w:w="893"/>
        <w:gridCol w:w="1311"/>
      </w:tblGrid>
      <w:tr>
        <w:trPr>
          <w:jc w:val="center"/>
        </w:trPr>
        <w:tc>
          <w:tcPr>
            <w:tcW w:w="2405" w:type="dxa"/>
            <w:vAlign w:val="center"/>
            <w:textDirection w:val="lrTb"/>
            <w:noWrap w:val="false"/>
          </w:tcPr>
          <w:p>
            <w:pPr>
              <w:pStyle w:val="1299"/>
              <w:spacing w:lineRule="auto" w:line="221" w:after="36" w:before="36"/>
            </w:pPr>
            <w:r>
              <w:t xml:space="preserve">Продукты, кг/год</w:t>
            </w:r>
            <w:r/>
          </w:p>
        </w:tc>
        <w:tc>
          <w:tcPr>
            <w:tcW w:w="892" w:type="dxa"/>
            <w:vAlign w:val="center"/>
            <w:textDirection w:val="lrTb"/>
            <w:noWrap w:val="false"/>
          </w:tcPr>
          <w:p>
            <w:pPr>
              <w:pStyle w:val="1299"/>
              <w:spacing w:lineRule="auto" w:line="221" w:after="36" w:before="36"/>
            </w:pPr>
            <w:r>
              <w:t xml:space="preserve">2013</w:t>
            </w:r>
            <w:r/>
          </w:p>
        </w:tc>
        <w:tc>
          <w:tcPr>
            <w:tcW w:w="893" w:type="dxa"/>
            <w:vAlign w:val="center"/>
            <w:textDirection w:val="lrTb"/>
            <w:noWrap w:val="false"/>
          </w:tcPr>
          <w:p>
            <w:pPr>
              <w:pStyle w:val="1299"/>
              <w:spacing w:lineRule="auto" w:line="221" w:after="36" w:before="36"/>
            </w:pPr>
            <w:r>
              <w:t xml:space="preserve">2014</w:t>
            </w:r>
            <w:r/>
          </w:p>
        </w:tc>
        <w:tc>
          <w:tcPr>
            <w:tcW w:w="893" w:type="dxa"/>
            <w:vAlign w:val="center"/>
            <w:textDirection w:val="lrTb"/>
            <w:noWrap w:val="false"/>
          </w:tcPr>
          <w:p>
            <w:pPr>
              <w:pStyle w:val="1299"/>
              <w:spacing w:lineRule="auto" w:line="221" w:after="36" w:before="36"/>
            </w:pPr>
            <w:r>
              <w:t xml:space="preserve">2015</w:t>
            </w:r>
            <w:r/>
          </w:p>
        </w:tc>
        <w:tc>
          <w:tcPr>
            <w:tcW w:w="892" w:type="dxa"/>
            <w:vAlign w:val="center"/>
            <w:textDirection w:val="lrTb"/>
            <w:noWrap w:val="false"/>
          </w:tcPr>
          <w:p>
            <w:pPr>
              <w:pStyle w:val="1299"/>
              <w:spacing w:lineRule="auto" w:line="221" w:after="36" w:before="36"/>
            </w:pPr>
            <w:r>
              <w:t xml:space="preserve">2016</w:t>
            </w:r>
            <w:r/>
          </w:p>
        </w:tc>
        <w:tc>
          <w:tcPr>
            <w:tcW w:w="893" w:type="dxa"/>
            <w:vAlign w:val="center"/>
            <w:textDirection w:val="lrTb"/>
            <w:noWrap w:val="false"/>
          </w:tcPr>
          <w:p>
            <w:pPr>
              <w:pStyle w:val="1299"/>
              <w:spacing w:lineRule="auto" w:line="221" w:after="36" w:before="36"/>
            </w:pPr>
            <w:r>
              <w:t xml:space="preserve">2017</w:t>
            </w:r>
            <w:r/>
          </w:p>
        </w:tc>
        <w:tc>
          <w:tcPr>
            <w:tcW w:w="893" w:type="dxa"/>
            <w:vAlign w:val="center"/>
            <w:textDirection w:val="lrTb"/>
            <w:noWrap w:val="false"/>
          </w:tcPr>
          <w:p>
            <w:pPr>
              <w:pStyle w:val="1299"/>
              <w:spacing w:lineRule="auto" w:line="221" w:after="36" w:before="36"/>
            </w:pPr>
            <w:r>
              <w:t xml:space="preserve">2018</w:t>
            </w:r>
            <w:r/>
          </w:p>
        </w:tc>
        <w:tc>
          <w:tcPr>
            <w:tcW w:w="1311" w:type="dxa"/>
            <w:vAlign w:val="center"/>
            <w:textDirection w:val="lrTb"/>
            <w:noWrap w:val="false"/>
          </w:tcPr>
          <w:p>
            <w:pPr>
              <w:pStyle w:val="1299"/>
              <w:spacing w:lineRule="auto" w:line="221" w:after="36" w:before="36"/>
              <w:rPr>
                <w:i/>
              </w:rPr>
            </w:pPr>
            <w:r>
              <w:rPr>
                <w:i/>
              </w:rPr>
              <w:t xml:space="preserve">2018/2013</w:t>
            </w:r>
            <w:r>
              <w:rPr>
                <w:i/>
              </w:rPr>
              <w:t xml:space="preserve"> %</w:t>
            </w:r>
            <w:r/>
          </w:p>
        </w:tc>
      </w:tr>
      <w:tr>
        <w:trPr>
          <w:jc w:val="center"/>
        </w:trPr>
        <w:tc>
          <w:tcPr>
            <w:tcW w:w="2405" w:type="dxa"/>
            <w:vAlign w:val="center"/>
            <w:textDirection w:val="lrTb"/>
            <w:noWrap w:val="false"/>
          </w:tcPr>
          <w:p>
            <w:pPr>
              <w:pStyle w:val="1299"/>
              <w:jc w:val="left"/>
              <w:spacing w:lineRule="auto" w:line="221" w:after="36" w:before="36"/>
              <w:rPr>
                <w:sz w:val="22"/>
                <w:szCs w:val="22"/>
              </w:rPr>
            </w:pPr>
            <w:r>
              <w:rPr>
                <w:sz w:val="22"/>
                <w:szCs w:val="22"/>
              </w:rPr>
              <w:t xml:space="preserve">Хлеб и хлебные продукты</w:t>
            </w:r>
            <w:r/>
          </w:p>
        </w:tc>
        <w:tc>
          <w:tcPr>
            <w:tcW w:w="892" w:type="dxa"/>
            <w:vAlign w:val="center"/>
            <w:textDirection w:val="lrTb"/>
            <w:noWrap w:val="false"/>
          </w:tcPr>
          <w:p>
            <w:pPr>
              <w:pStyle w:val="1299"/>
              <w:spacing w:lineRule="auto" w:line="221" w:after="36" w:before="36"/>
              <w:rPr>
                <w:sz w:val="22"/>
                <w:szCs w:val="22"/>
              </w:rPr>
            </w:pPr>
            <w:r>
              <w:rPr>
                <w:sz w:val="22"/>
                <w:szCs w:val="22"/>
              </w:rPr>
              <w:t xml:space="preserve">89,5</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88,9</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89,3</w:t>
            </w:r>
            <w:r/>
          </w:p>
        </w:tc>
        <w:tc>
          <w:tcPr>
            <w:tcW w:w="892" w:type="dxa"/>
            <w:vAlign w:val="center"/>
            <w:textDirection w:val="lrTb"/>
            <w:noWrap w:val="false"/>
          </w:tcPr>
          <w:p>
            <w:pPr>
              <w:pStyle w:val="1299"/>
              <w:spacing w:lineRule="auto" w:line="221" w:after="36" w:before="36"/>
              <w:rPr>
                <w:sz w:val="22"/>
                <w:szCs w:val="22"/>
              </w:rPr>
            </w:pPr>
            <w:r>
              <w:rPr>
                <w:sz w:val="22"/>
                <w:szCs w:val="22"/>
              </w:rPr>
              <w:t xml:space="preserve">94,5</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92,4</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91,2</w:t>
            </w:r>
            <w:r/>
          </w:p>
        </w:tc>
        <w:tc>
          <w:tcPr>
            <w:tcW w:w="1311" w:type="dxa"/>
            <w:vAlign w:val="center"/>
            <w:textDirection w:val="lrTb"/>
            <w:noWrap w:val="false"/>
          </w:tcPr>
          <w:p>
            <w:pPr>
              <w:pStyle w:val="1299"/>
              <w:spacing w:lineRule="auto" w:line="221" w:after="36" w:before="36"/>
              <w:rPr>
                <w:i/>
                <w:sz w:val="22"/>
                <w:szCs w:val="22"/>
              </w:rPr>
            </w:pPr>
            <w:r>
              <w:rPr>
                <w:i/>
                <w:sz w:val="22"/>
                <w:szCs w:val="22"/>
              </w:rPr>
              <w:t xml:space="preserve">101,9</w:t>
            </w:r>
            <w:r/>
          </w:p>
        </w:tc>
      </w:tr>
      <w:tr>
        <w:trPr>
          <w:jc w:val="center"/>
        </w:trPr>
        <w:tc>
          <w:tcPr>
            <w:tcW w:w="2405" w:type="dxa"/>
            <w:vAlign w:val="center"/>
            <w:textDirection w:val="lrTb"/>
            <w:noWrap w:val="false"/>
          </w:tcPr>
          <w:p>
            <w:pPr>
              <w:pStyle w:val="1299"/>
              <w:jc w:val="left"/>
              <w:spacing w:lineRule="auto" w:line="221" w:after="36" w:before="36"/>
              <w:rPr>
                <w:sz w:val="22"/>
                <w:szCs w:val="22"/>
              </w:rPr>
            </w:pPr>
            <w:r>
              <w:rPr>
                <w:sz w:val="22"/>
                <w:szCs w:val="22"/>
              </w:rPr>
              <w:t xml:space="preserve">Картофель</w:t>
            </w:r>
            <w:r/>
          </w:p>
        </w:tc>
        <w:tc>
          <w:tcPr>
            <w:tcW w:w="892" w:type="dxa"/>
            <w:vAlign w:val="center"/>
            <w:textDirection w:val="lrTb"/>
            <w:noWrap w:val="false"/>
          </w:tcPr>
          <w:p>
            <w:pPr>
              <w:pStyle w:val="1299"/>
              <w:spacing w:lineRule="auto" w:line="221" w:after="36" w:before="36"/>
              <w:rPr>
                <w:sz w:val="22"/>
                <w:szCs w:val="22"/>
              </w:rPr>
            </w:pPr>
            <w:r>
              <w:rPr>
                <w:sz w:val="22"/>
                <w:szCs w:val="22"/>
              </w:rPr>
              <w:t xml:space="preserve">57,8</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55,2</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54,3</w:t>
            </w:r>
            <w:r/>
          </w:p>
        </w:tc>
        <w:tc>
          <w:tcPr>
            <w:tcW w:w="892" w:type="dxa"/>
            <w:vAlign w:val="center"/>
            <w:textDirection w:val="lrTb"/>
            <w:noWrap w:val="false"/>
          </w:tcPr>
          <w:p>
            <w:pPr>
              <w:pStyle w:val="1299"/>
              <w:spacing w:lineRule="auto" w:line="221" w:after="36" w:before="36"/>
              <w:rPr>
                <w:sz w:val="22"/>
                <w:szCs w:val="22"/>
              </w:rPr>
            </w:pPr>
            <w:r>
              <w:rPr>
                <w:sz w:val="22"/>
                <w:szCs w:val="22"/>
              </w:rPr>
              <w:t xml:space="preserve">58,5</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58,0</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58,0</w:t>
            </w:r>
            <w:r/>
          </w:p>
        </w:tc>
        <w:tc>
          <w:tcPr>
            <w:tcW w:w="1311" w:type="dxa"/>
            <w:vAlign w:val="center"/>
            <w:textDirection w:val="lrTb"/>
            <w:noWrap w:val="false"/>
          </w:tcPr>
          <w:p>
            <w:pPr>
              <w:pStyle w:val="1299"/>
              <w:spacing w:lineRule="auto" w:line="221" w:after="36" w:before="36"/>
              <w:rPr>
                <w:i/>
                <w:sz w:val="22"/>
                <w:szCs w:val="22"/>
              </w:rPr>
            </w:pPr>
            <w:r>
              <w:rPr>
                <w:i/>
                <w:sz w:val="22"/>
                <w:szCs w:val="22"/>
              </w:rPr>
              <w:t xml:space="preserve">100,3</w:t>
            </w:r>
            <w:r/>
          </w:p>
        </w:tc>
      </w:tr>
      <w:tr>
        <w:trPr>
          <w:jc w:val="center"/>
        </w:trPr>
        <w:tc>
          <w:tcPr>
            <w:tcW w:w="2405" w:type="dxa"/>
            <w:vAlign w:val="center"/>
            <w:textDirection w:val="lrTb"/>
            <w:noWrap w:val="false"/>
          </w:tcPr>
          <w:p>
            <w:pPr>
              <w:pStyle w:val="1299"/>
              <w:jc w:val="left"/>
              <w:spacing w:lineRule="auto" w:line="221" w:after="36" w:before="36"/>
              <w:rPr>
                <w:sz w:val="22"/>
                <w:szCs w:val="22"/>
              </w:rPr>
            </w:pPr>
            <w:r>
              <w:rPr>
                <w:sz w:val="22"/>
                <w:szCs w:val="22"/>
              </w:rPr>
              <w:t xml:space="preserve">Овощи и бахчевые</w:t>
            </w:r>
            <w:r/>
          </w:p>
        </w:tc>
        <w:tc>
          <w:tcPr>
            <w:tcW w:w="892" w:type="dxa"/>
            <w:vAlign w:val="center"/>
            <w:textDirection w:val="lrTb"/>
            <w:noWrap w:val="false"/>
          </w:tcPr>
          <w:p>
            <w:pPr>
              <w:pStyle w:val="1299"/>
              <w:spacing w:lineRule="auto" w:line="221" w:after="36" w:before="36"/>
              <w:rPr>
                <w:sz w:val="22"/>
                <w:szCs w:val="22"/>
              </w:rPr>
            </w:pPr>
            <w:r>
              <w:rPr>
                <w:sz w:val="22"/>
                <w:szCs w:val="22"/>
              </w:rPr>
              <w:t xml:space="preserve">94,9</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96,8</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98,3</w:t>
            </w:r>
            <w:r/>
          </w:p>
        </w:tc>
        <w:tc>
          <w:tcPr>
            <w:tcW w:w="892" w:type="dxa"/>
            <w:vAlign w:val="center"/>
            <w:textDirection w:val="lrTb"/>
            <w:noWrap w:val="false"/>
          </w:tcPr>
          <w:p>
            <w:pPr>
              <w:pStyle w:val="1299"/>
              <w:spacing w:lineRule="auto" w:line="221" w:after="36" w:before="36"/>
              <w:rPr>
                <w:sz w:val="22"/>
                <w:szCs w:val="22"/>
              </w:rPr>
            </w:pPr>
            <w:r>
              <w:rPr>
                <w:sz w:val="22"/>
                <w:szCs w:val="22"/>
              </w:rPr>
              <w:t xml:space="preserve">103,1</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100,4</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102,2</w:t>
            </w:r>
            <w:r/>
          </w:p>
        </w:tc>
        <w:tc>
          <w:tcPr>
            <w:tcW w:w="1311" w:type="dxa"/>
            <w:vAlign w:val="center"/>
            <w:textDirection w:val="lrTb"/>
            <w:noWrap w:val="false"/>
          </w:tcPr>
          <w:p>
            <w:pPr>
              <w:pStyle w:val="1299"/>
              <w:spacing w:lineRule="auto" w:line="221" w:after="36" w:before="36"/>
              <w:rPr>
                <w:i/>
                <w:sz w:val="22"/>
                <w:szCs w:val="22"/>
              </w:rPr>
            </w:pPr>
            <w:r>
              <w:rPr>
                <w:i/>
                <w:sz w:val="22"/>
                <w:szCs w:val="22"/>
              </w:rPr>
              <w:t xml:space="preserve">107,7</w:t>
            </w:r>
            <w:r/>
          </w:p>
        </w:tc>
      </w:tr>
      <w:tr>
        <w:trPr>
          <w:jc w:val="center"/>
        </w:trPr>
        <w:tc>
          <w:tcPr>
            <w:tcW w:w="2405" w:type="dxa"/>
            <w:vAlign w:val="center"/>
            <w:textDirection w:val="lrTb"/>
            <w:noWrap w:val="false"/>
          </w:tcPr>
          <w:p>
            <w:pPr>
              <w:pStyle w:val="1299"/>
              <w:jc w:val="left"/>
              <w:spacing w:lineRule="auto" w:line="221" w:after="36" w:before="36"/>
              <w:rPr>
                <w:sz w:val="22"/>
                <w:szCs w:val="22"/>
              </w:rPr>
            </w:pPr>
            <w:r>
              <w:rPr>
                <w:sz w:val="22"/>
                <w:szCs w:val="22"/>
              </w:rPr>
              <w:t xml:space="preserve">Фрукты и ягоды </w:t>
            </w:r>
            <w:r/>
          </w:p>
        </w:tc>
        <w:tc>
          <w:tcPr>
            <w:tcW w:w="892" w:type="dxa"/>
            <w:vAlign w:val="center"/>
            <w:textDirection w:val="lrTb"/>
            <w:noWrap w:val="false"/>
          </w:tcPr>
          <w:p>
            <w:pPr>
              <w:pStyle w:val="1299"/>
              <w:spacing w:lineRule="auto" w:line="221" w:after="36" w:before="36"/>
              <w:rPr>
                <w:sz w:val="22"/>
                <w:szCs w:val="22"/>
              </w:rPr>
            </w:pPr>
            <w:r>
              <w:rPr>
                <w:sz w:val="22"/>
                <w:szCs w:val="22"/>
              </w:rPr>
              <w:t xml:space="preserve">77,8</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75,8</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71,2</w:t>
            </w:r>
            <w:r/>
          </w:p>
        </w:tc>
        <w:tc>
          <w:tcPr>
            <w:tcW w:w="892" w:type="dxa"/>
            <w:vAlign w:val="center"/>
            <w:textDirection w:val="lrTb"/>
            <w:noWrap w:val="false"/>
          </w:tcPr>
          <w:p>
            <w:pPr>
              <w:pStyle w:val="1299"/>
              <w:spacing w:lineRule="auto" w:line="221" w:after="36" w:before="36"/>
              <w:rPr>
                <w:sz w:val="22"/>
                <w:szCs w:val="22"/>
              </w:rPr>
            </w:pPr>
            <w:r>
              <w:rPr>
                <w:sz w:val="22"/>
                <w:szCs w:val="22"/>
              </w:rPr>
              <w:t xml:space="preserve">72,6</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71,6</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72,1</w:t>
            </w:r>
            <w:r/>
          </w:p>
        </w:tc>
        <w:tc>
          <w:tcPr>
            <w:tcW w:w="1311" w:type="dxa"/>
            <w:vAlign w:val="center"/>
            <w:textDirection w:val="lrTb"/>
            <w:noWrap w:val="false"/>
          </w:tcPr>
          <w:p>
            <w:pPr>
              <w:pStyle w:val="1299"/>
              <w:spacing w:lineRule="auto" w:line="221" w:after="36" w:before="36"/>
              <w:rPr>
                <w:i/>
                <w:sz w:val="22"/>
                <w:szCs w:val="22"/>
              </w:rPr>
            </w:pPr>
            <w:r>
              <w:rPr>
                <w:i/>
                <w:sz w:val="22"/>
                <w:szCs w:val="22"/>
              </w:rPr>
              <w:t xml:space="preserve">92,7</w:t>
            </w:r>
            <w:r/>
          </w:p>
        </w:tc>
      </w:tr>
      <w:tr>
        <w:trPr>
          <w:jc w:val="center"/>
        </w:trPr>
        <w:tc>
          <w:tcPr>
            <w:tcW w:w="2405" w:type="dxa"/>
            <w:vAlign w:val="center"/>
            <w:textDirection w:val="lrTb"/>
            <w:noWrap w:val="false"/>
          </w:tcPr>
          <w:p>
            <w:pPr>
              <w:pStyle w:val="1299"/>
              <w:jc w:val="left"/>
              <w:spacing w:lineRule="auto" w:line="221" w:after="36" w:before="36"/>
              <w:rPr>
                <w:sz w:val="22"/>
                <w:szCs w:val="22"/>
              </w:rPr>
            </w:pPr>
            <w:r>
              <w:rPr>
                <w:sz w:val="22"/>
                <w:szCs w:val="22"/>
              </w:rPr>
              <w:t xml:space="preserve">Мясо и мясные продукты </w:t>
            </w:r>
            <w:r/>
          </w:p>
        </w:tc>
        <w:tc>
          <w:tcPr>
            <w:tcW w:w="892" w:type="dxa"/>
            <w:vAlign w:val="center"/>
            <w:textDirection w:val="lrTb"/>
            <w:noWrap w:val="false"/>
          </w:tcPr>
          <w:p>
            <w:pPr>
              <w:pStyle w:val="1299"/>
              <w:spacing w:lineRule="auto" w:line="221" w:after="36" w:before="36"/>
              <w:rPr>
                <w:sz w:val="22"/>
                <w:szCs w:val="22"/>
              </w:rPr>
            </w:pPr>
            <w:r>
              <w:rPr>
                <w:sz w:val="22"/>
                <w:szCs w:val="22"/>
              </w:rPr>
              <w:t xml:space="preserve">91,8</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89,9</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91,4</w:t>
            </w:r>
            <w:r/>
          </w:p>
        </w:tc>
        <w:tc>
          <w:tcPr>
            <w:tcW w:w="892" w:type="dxa"/>
            <w:vAlign w:val="center"/>
            <w:textDirection w:val="lrTb"/>
            <w:noWrap w:val="false"/>
          </w:tcPr>
          <w:p>
            <w:pPr>
              <w:pStyle w:val="1299"/>
              <w:spacing w:lineRule="auto" w:line="221" w:after="36" w:before="36"/>
              <w:rPr>
                <w:sz w:val="22"/>
                <w:szCs w:val="22"/>
              </w:rPr>
            </w:pPr>
            <w:r>
              <w:rPr>
                <w:sz w:val="22"/>
                <w:szCs w:val="22"/>
              </w:rPr>
              <w:t xml:space="preserve">96,2</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95,1</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95,7</w:t>
            </w:r>
            <w:r/>
          </w:p>
        </w:tc>
        <w:tc>
          <w:tcPr>
            <w:tcW w:w="1311" w:type="dxa"/>
            <w:vAlign w:val="center"/>
            <w:textDirection w:val="lrTb"/>
            <w:noWrap w:val="false"/>
          </w:tcPr>
          <w:p>
            <w:pPr>
              <w:pStyle w:val="1299"/>
              <w:spacing w:lineRule="auto" w:line="221" w:after="36" w:before="36"/>
              <w:rPr>
                <w:i/>
                <w:sz w:val="22"/>
                <w:szCs w:val="22"/>
              </w:rPr>
            </w:pPr>
            <w:r>
              <w:rPr>
                <w:i/>
                <w:sz w:val="22"/>
                <w:szCs w:val="22"/>
              </w:rPr>
              <w:t xml:space="preserve">104,2</w:t>
            </w:r>
            <w:r/>
          </w:p>
        </w:tc>
      </w:tr>
      <w:tr>
        <w:trPr>
          <w:jc w:val="center"/>
        </w:trPr>
        <w:tc>
          <w:tcPr>
            <w:tcW w:w="2405" w:type="dxa"/>
            <w:vAlign w:val="center"/>
            <w:textDirection w:val="lrTb"/>
            <w:noWrap w:val="false"/>
          </w:tcPr>
          <w:p>
            <w:pPr>
              <w:pStyle w:val="1299"/>
              <w:jc w:val="left"/>
              <w:spacing w:lineRule="auto" w:line="221" w:after="36" w:before="36"/>
              <w:rPr>
                <w:sz w:val="22"/>
                <w:szCs w:val="22"/>
              </w:rPr>
            </w:pPr>
            <w:r>
              <w:rPr>
                <w:sz w:val="22"/>
                <w:szCs w:val="22"/>
              </w:rPr>
              <w:t xml:space="preserve">Молоко и молочные продукты </w:t>
            </w:r>
            <w:r/>
          </w:p>
        </w:tc>
        <w:tc>
          <w:tcPr>
            <w:tcW w:w="892" w:type="dxa"/>
            <w:vAlign w:val="center"/>
            <w:textDirection w:val="lrTb"/>
            <w:noWrap w:val="false"/>
          </w:tcPr>
          <w:p>
            <w:pPr>
              <w:pStyle w:val="1299"/>
              <w:spacing w:lineRule="auto" w:line="221" w:after="36" w:before="36"/>
              <w:rPr>
                <w:sz w:val="22"/>
                <w:szCs w:val="22"/>
              </w:rPr>
            </w:pPr>
            <w:r>
              <w:rPr>
                <w:sz w:val="22"/>
                <w:szCs w:val="22"/>
              </w:rPr>
              <w:t xml:space="preserve">279,3</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268,2</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268,9</w:t>
            </w:r>
            <w:r/>
          </w:p>
        </w:tc>
        <w:tc>
          <w:tcPr>
            <w:tcW w:w="892" w:type="dxa"/>
            <w:vAlign w:val="center"/>
            <w:textDirection w:val="lrTb"/>
            <w:noWrap w:val="false"/>
          </w:tcPr>
          <w:p>
            <w:pPr>
              <w:pStyle w:val="1299"/>
              <w:spacing w:lineRule="auto" w:line="221" w:after="36" w:before="36"/>
              <w:rPr>
                <w:sz w:val="22"/>
                <w:szCs w:val="22"/>
              </w:rPr>
            </w:pPr>
            <w:r>
              <w:rPr>
                <w:sz w:val="22"/>
                <w:szCs w:val="22"/>
              </w:rPr>
              <w:t xml:space="preserve">280,7</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271,4</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270,6</w:t>
            </w:r>
            <w:r/>
          </w:p>
        </w:tc>
        <w:tc>
          <w:tcPr>
            <w:tcW w:w="1311" w:type="dxa"/>
            <w:vAlign w:val="center"/>
            <w:textDirection w:val="lrTb"/>
            <w:noWrap w:val="false"/>
          </w:tcPr>
          <w:p>
            <w:pPr>
              <w:pStyle w:val="1299"/>
              <w:spacing w:lineRule="auto" w:line="221" w:after="36" w:before="36"/>
              <w:rPr>
                <w:i/>
                <w:sz w:val="22"/>
                <w:szCs w:val="22"/>
              </w:rPr>
            </w:pPr>
            <w:r>
              <w:rPr>
                <w:i/>
                <w:sz w:val="22"/>
                <w:szCs w:val="22"/>
              </w:rPr>
              <w:t xml:space="preserve">96,9</w:t>
            </w:r>
            <w:r/>
          </w:p>
        </w:tc>
      </w:tr>
      <w:tr>
        <w:trPr>
          <w:jc w:val="center"/>
        </w:trPr>
        <w:tc>
          <w:tcPr>
            <w:tcW w:w="2405" w:type="dxa"/>
            <w:vAlign w:val="center"/>
            <w:textDirection w:val="lrTb"/>
            <w:noWrap w:val="false"/>
          </w:tcPr>
          <w:p>
            <w:pPr>
              <w:pStyle w:val="1299"/>
              <w:jc w:val="left"/>
              <w:spacing w:lineRule="auto" w:line="221" w:after="36" w:before="36"/>
              <w:rPr>
                <w:sz w:val="22"/>
                <w:szCs w:val="22"/>
              </w:rPr>
            </w:pPr>
            <w:r>
              <w:rPr>
                <w:sz w:val="22"/>
                <w:szCs w:val="22"/>
              </w:rPr>
              <w:t xml:space="preserve">Яйца (в штуках)</w:t>
            </w:r>
            <w:r/>
          </w:p>
        </w:tc>
        <w:tc>
          <w:tcPr>
            <w:tcW w:w="892" w:type="dxa"/>
            <w:vAlign w:val="center"/>
            <w:textDirection w:val="lrTb"/>
            <w:noWrap w:val="false"/>
          </w:tcPr>
          <w:p>
            <w:pPr>
              <w:pStyle w:val="1299"/>
              <w:spacing w:lineRule="auto" w:line="221" w:after="36" w:before="36"/>
              <w:rPr>
                <w:sz w:val="22"/>
                <w:szCs w:val="22"/>
              </w:rPr>
            </w:pPr>
            <w:r>
              <w:rPr>
                <w:sz w:val="22"/>
                <w:szCs w:val="22"/>
              </w:rPr>
              <w:t xml:space="preserve">227</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222</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230</w:t>
            </w:r>
            <w:r/>
          </w:p>
        </w:tc>
        <w:tc>
          <w:tcPr>
            <w:tcW w:w="892" w:type="dxa"/>
            <w:vAlign w:val="center"/>
            <w:textDirection w:val="lrTb"/>
            <w:noWrap w:val="false"/>
          </w:tcPr>
          <w:p>
            <w:pPr>
              <w:pStyle w:val="1299"/>
              <w:spacing w:lineRule="auto" w:line="221" w:after="36" w:before="36"/>
              <w:rPr>
                <w:sz w:val="22"/>
                <w:szCs w:val="22"/>
              </w:rPr>
            </w:pPr>
            <w:r>
              <w:rPr>
                <w:sz w:val="22"/>
                <w:szCs w:val="22"/>
              </w:rPr>
              <w:t xml:space="preserve">238</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242</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237</w:t>
            </w:r>
            <w:r/>
          </w:p>
        </w:tc>
        <w:tc>
          <w:tcPr>
            <w:tcW w:w="1311" w:type="dxa"/>
            <w:vAlign w:val="center"/>
            <w:textDirection w:val="lrTb"/>
            <w:noWrap w:val="false"/>
          </w:tcPr>
          <w:p>
            <w:pPr>
              <w:pStyle w:val="1299"/>
              <w:spacing w:lineRule="auto" w:line="221" w:after="36" w:before="36"/>
              <w:rPr>
                <w:i/>
                <w:sz w:val="22"/>
                <w:szCs w:val="22"/>
              </w:rPr>
            </w:pPr>
            <w:r>
              <w:rPr>
                <w:i/>
                <w:sz w:val="22"/>
                <w:szCs w:val="22"/>
              </w:rPr>
              <w:t xml:space="preserve">104,4</w:t>
            </w:r>
            <w:r/>
          </w:p>
        </w:tc>
      </w:tr>
      <w:tr>
        <w:trPr>
          <w:jc w:val="center"/>
        </w:trPr>
        <w:tc>
          <w:tcPr>
            <w:tcW w:w="2405" w:type="dxa"/>
            <w:vAlign w:val="center"/>
            <w:textDirection w:val="lrTb"/>
            <w:noWrap w:val="false"/>
          </w:tcPr>
          <w:p>
            <w:pPr>
              <w:pStyle w:val="1299"/>
              <w:jc w:val="left"/>
              <w:spacing w:lineRule="auto" w:line="221" w:after="36" w:before="36"/>
              <w:rPr>
                <w:sz w:val="22"/>
                <w:szCs w:val="22"/>
              </w:rPr>
            </w:pPr>
            <w:r>
              <w:rPr>
                <w:sz w:val="22"/>
                <w:szCs w:val="22"/>
              </w:rPr>
              <w:t xml:space="preserve">Рыба и рыбные продукты </w:t>
            </w:r>
            <w:r/>
          </w:p>
        </w:tc>
        <w:tc>
          <w:tcPr>
            <w:tcW w:w="892" w:type="dxa"/>
            <w:vAlign w:val="center"/>
            <w:textDirection w:val="lrTb"/>
            <w:noWrap w:val="false"/>
          </w:tcPr>
          <w:p>
            <w:pPr>
              <w:pStyle w:val="1299"/>
              <w:spacing w:lineRule="auto" w:line="221" w:after="36" w:before="36"/>
              <w:rPr>
                <w:sz w:val="22"/>
                <w:szCs w:val="22"/>
              </w:rPr>
            </w:pPr>
            <w:r>
              <w:rPr>
                <w:sz w:val="22"/>
                <w:szCs w:val="22"/>
              </w:rPr>
              <w:t xml:space="preserve">22,8</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22,7</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22,0</w:t>
            </w:r>
            <w:r/>
          </w:p>
        </w:tc>
        <w:tc>
          <w:tcPr>
            <w:tcW w:w="892" w:type="dxa"/>
            <w:vAlign w:val="center"/>
            <w:textDirection w:val="lrTb"/>
            <w:noWrap w:val="false"/>
          </w:tcPr>
          <w:p>
            <w:pPr>
              <w:pStyle w:val="1299"/>
              <w:spacing w:lineRule="auto" w:line="221" w:after="36" w:before="36"/>
              <w:rPr>
                <w:sz w:val="22"/>
                <w:szCs w:val="22"/>
              </w:rPr>
            </w:pPr>
            <w:r>
              <w:rPr>
                <w:sz w:val="22"/>
                <w:szCs w:val="22"/>
              </w:rPr>
              <w:t xml:space="preserve">22,5</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23,5</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23,3</w:t>
            </w:r>
            <w:r/>
          </w:p>
        </w:tc>
        <w:tc>
          <w:tcPr>
            <w:tcW w:w="1311" w:type="dxa"/>
            <w:vAlign w:val="center"/>
            <w:textDirection w:val="lrTb"/>
            <w:noWrap w:val="false"/>
          </w:tcPr>
          <w:p>
            <w:pPr>
              <w:pStyle w:val="1299"/>
              <w:spacing w:lineRule="auto" w:line="221" w:after="36" w:before="36"/>
              <w:rPr>
                <w:i/>
                <w:sz w:val="22"/>
                <w:szCs w:val="22"/>
              </w:rPr>
            </w:pPr>
            <w:r>
              <w:rPr>
                <w:i/>
                <w:sz w:val="22"/>
                <w:szCs w:val="22"/>
              </w:rPr>
              <w:t xml:space="preserve">102,2</w:t>
            </w:r>
            <w:r/>
          </w:p>
        </w:tc>
      </w:tr>
      <w:tr>
        <w:trPr>
          <w:jc w:val="center"/>
        </w:trPr>
        <w:tc>
          <w:tcPr>
            <w:tcW w:w="2405" w:type="dxa"/>
            <w:vAlign w:val="center"/>
            <w:textDirection w:val="lrTb"/>
            <w:noWrap w:val="false"/>
          </w:tcPr>
          <w:p>
            <w:pPr>
              <w:pStyle w:val="1299"/>
              <w:jc w:val="left"/>
              <w:spacing w:lineRule="auto" w:line="221" w:after="36" w:before="36"/>
              <w:rPr>
                <w:sz w:val="22"/>
                <w:szCs w:val="22"/>
              </w:rPr>
            </w:pPr>
            <w:r>
              <w:rPr>
                <w:sz w:val="22"/>
                <w:szCs w:val="22"/>
              </w:rPr>
              <w:t xml:space="preserve">Сахар и кондитерские изделия </w:t>
            </w:r>
            <w:r/>
          </w:p>
        </w:tc>
        <w:tc>
          <w:tcPr>
            <w:tcW w:w="892" w:type="dxa"/>
            <w:vAlign w:val="center"/>
            <w:textDirection w:val="lrTb"/>
            <w:noWrap w:val="false"/>
          </w:tcPr>
          <w:p>
            <w:pPr>
              <w:pStyle w:val="1299"/>
              <w:spacing w:lineRule="auto" w:line="221" w:after="36" w:before="36"/>
              <w:rPr>
                <w:sz w:val="22"/>
                <w:szCs w:val="22"/>
              </w:rPr>
            </w:pPr>
            <w:r>
              <w:rPr>
                <w:sz w:val="22"/>
                <w:szCs w:val="22"/>
              </w:rPr>
              <w:t xml:space="preserve">29,1</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28,2</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27,5</w:t>
            </w:r>
            <w:r/>
          </w:p>
        </w:tc>
        <w:tc>
          <w:tcPr>
            <w:tcW w:w="892" w:type="dxa"/>
            <w:vAlign w:val="center"/>
            <w:textDirection w:val="lrTb"/>
            <w:noWrap w:val="false"/>
          </w:tcPr>
          <w:p>
            <w:pPr>
              <w:pStyle w:val="1299"/>
              <w:spacing w:lineRule="auto" w:line="221" w:after="36" w:before="36"/>
              <w:rPr>
                <w:sz w:val="22"/>
                <w:szCs w:val="22"/>
              </w:rPr>
            </w:pPr>
            <w:r>
              <w:rPr>
                <w:sz w:val="22"/>
                <w:szCs w:val="22"/>
              </w:rPr>
              <w:t xml:space="preserve">29,4</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28,3</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28,0</w:t>
            </w:r>
            <w:r/>
          </w:p>
        </w:tc>
        <w:tc>
          <w:tcPr>
            <w:tcW w:w="1311" w:type="dxa"/>
            <w:vAlign w:val="center"/>
            <w:textDirection w:val="lrTb"/>
            <w:noWrap w:val="false"/>
          </w:tcPr>
          <w:p>
            <w:pPr>
              <w:pStyle w:val="1299"/>
              <w:spacing w:lineRule="auto" w:line="221" w:after="36" w:before="36"/>
              <w:rPr>
                <w:i/>
                <w:sz w:val="22"/>
                <w:szCs w:val="22"/>
              </w:rPr>
            </w:pPr>
            <w:r>
              <w:rPr>
                <w:i/>
                <w:sz w:val="22"/>
                <w:szCs w:val="22"/>
              </w:rPr>
              <w:t xml:space="preserve">96,2</w:t>
            </w:r>
            <w:r/>
          </w:p>
        </w:tc>
      </w:tr>
      <w:tr>
        <w:trPr>
          <w:jc w:val="center"/>
        </w:trPr>
        <w:tc>
          <w:tcPr>
            <w:tcBorders>
              <w:bottom w:val="single" w:sz="4" w:space="0" w:color="auto"/>
            </w:tcBorders>
            <w:tcW w:w="2405" w:type="dxa"/>
            <w:vAlign w:val="center"/>
            <w:textDirection w:val="lrTb"/>
            <w:noWrap w:val="false"/>
          </w:tcPr>
          <w:p>
            <w:pPr>
              <w:pStyle w:val="1299"/>
              <w:jc w:val="left"/>
              <w:spacing w:lineRule="auto" w:line="221" w:after="36" w:before="36"/>
              <w:rPr>
                <w:sz w:val="22"/>
                <w:szCs w:val="22"/>
              </w:rPr>
            </w:pPr>
            <w:r>
              <w:rPr>
                <w:sz w:val="22"/>
                <w:szCs w:val="22"/>
              </w:rPr>
              <w:t xml:space="preserve">Масло растительное</w:t>
            </w:r>
            <w:r>
              <w:rPr>
                <w:sz w:val="22"/>
                <w:szCs w:val="22"/>
              </w:rPr>
              <w:t xml:space="preserve"> </w:t>
            </w:r>
            <w:r>
              <w:rPr>
                <w:sz w:val="22"/>
                <w:szCs w:val="22"/>
              </w:rPr>
              <w:t xml:space="preserve">и другие жиры</w:t>
            </w:r>
            <w:r/>
          </w:p>
        </w:tc>
        <w:tc>
          <w:tcPr>
            <w:tcBorders>
              <w:bottom w:val="single" w:sz="4" w:space="0" w:color="auto"/>
            </w:tcBorders>
            <w:tcW w:w="892" w:type="dxa"/>
            <w:vAlign w:val="center"/>
            <w:textDirection w:val="lrTb"/>
            <w:noWrap w:val="false"/>
          </w:tcPr>
          <w:p>
            <w:pPr>
              <w:pStyle w:val="1299"/>
              <w:spacing w:lineRule="auto" w:line="221" w:after="36" w:before="36"/>
              <w:rPr>
                <w:sz w:val="22"/>
                <w:szCs w:val="22"/>
              </w:rPr>
            </w:pPr>
            <w:r>
              <w:rPr>
                <w:sz w:val="22"/>
                <w:szCs w:val="22"/>
              </w:rPr>
              <w:t xml:space="preserve">9,9</w:t>
            </w:r>
            <w:r/>
          </w:p>
        </w:tc>
        <w:tc>
          <w:tcPr>
            <w:tcBorders>
              <w:bottom w:val="single" w:sz="4" w:space="0" w:color="auto"/>
            </w:tcBorders>
            <w:tcW w:w="893" w:type="dxa"/>
            <w:vAlign w:val="center"/>
            <w:textDirection w:val="lrTb"/>
            <w:noWrap w:val="false"/>
          </w:tcPr>
          <w:p>
            <w:pPr>
              <w:pStyle w:val="1299"/>
              <w:spacing w:lineRule="auto" w:line="221" w:after="36" w:before="36"/>
              <w:rPr>
                <w:sz w:val="22"/>
                <w:szCs w:val="22"/>
              </w:rPr>
            </w:pPr>
            <w:r>
              <w:rPr>
                <w:sz w:val="22"/>
                <w:szCs w:val="22"/>
              </w:rPr>
              <w:t xml:space="preserve">9,7</w:t>
            </w:r>
            <w:r/>
          </w:p>
        </w:tc>
        <w:tc>
          <w:tcPr>
            <w:tcBorders>
              <w:bottom w:val="single" w:sz="4" w:space="0" w:color="auto"/>
            </w:tcBorders>
            <w:tcW w:w="893" w:type="dxa"/>
            <w:vAlign w:val="center"/>
            <w:textDirection w:val="lrTb"/>
            <w:noWrap w:val="false"/>
          </w:tcPr>
          <w:p>
            <w:pPr>
              <w:pStyle w:val="1299"/>
              <w:spacing w:lineRule="auto" w:line="221" w:after="36" w:before="36"/>
              <w:rPr>
                <w:sz w:val="22"/>
                <w:szCs w:val="22"/>
              </w:rPr>
            </w:pPr>
            <w:r>
              <w:rPr>
                <w:sz w:val="22"/>
                <w:szCs w:val="22"/>
              </w:rPr>
              <w:t xml:space="preserve">10,1</w:t>
            </w:r>
            <w:r/>
          </w:p>
        </w:tc>
        <w:tc>
          <w:tcPr>
            <w:tcBorders>
              <w:bottom w:val="single" w:sz="4" w:space="0" w:color="auto"/>
            </w:tcBorders>
            <w:tcW w:w="892" w:type="dxa"/>
            <w:vAlign w:val="center"/>
            <w:textDirection w:val="lrTb"/>
            <w:noWrap w:val="false"/>
          </w:tcPr>
          <w:p>
            <w:pPr>
              <w:pStyle w:val="1299"/>
              <w:spacing w:lineRule="auto" w:line="221" w:after="36" w:before="36"/>
              <w:rPr>
                <w:sz w:val="22"/>
                <w:szCs w:val="22"/>
              </w:rPr>
            </w:pPr>
            <w:r>
              <w:rPr>
                <w:sz w:val="22"/>
                <w:szCs w:val="22"/>
              </w:rPr>
              <w:t xml:space="preserve">10,4</w:t>
            </w:r>
            <w:r/>
          </w:p>
        </w:tc>
        <w:tc>
          <w:tcPr>
            <w:tcBorders>
              <w:bottom w:val="single" w:sz="4" w:space="0" w:color="auto"/>
            </w:tcBorders>
            <w:tcW w:w="893" w:type="dxa"/>
            <w:vAlign w:val="center"/>
            <w:textDirection w:val="lrTb"/>
            <w:noWrap w:val="false"/>
          </w:tcPr>
          <w:p>
            <w:pPr>
              <w:pStyle w:val="1299"/>
              <w:spacing w:lineRule="auto" w:line="221" w:after="36" w:before="36"/>
              <w:rPr>
                <w:sz w:val="22"/>
                <w:szCs w:val="22"/>
              </w:rPr>
            </w:pPr>
            <w:r>
              <w:rPr>
                <w:sz w:val="22"/>
                <w:szCs w:val="22"/>
              </w:rPr>
              <w:t xml:space="preserve">10,0</w:t>
            </w:r>
            <w:r/>
          </w:p>
        </w:tc>
        <w:tc>
          <w:tcPr>
            <w:tcBorders>
              <w:bottom w:val="single" w:sz="4" w:space="0" w:color="auto"/>
            </w:tcBorders>
            <w:tcW w:w="893" w:type="dxa"/>
            <w:vAlign w:val="center"/>
            <w:textDirection w:val="lrTb"/>
            <w:noWrap w:val="false"/>
          </w:tcPr>
          <w:p>
            <w:pPr>
              <w:pStyle w:val="1299"/>
              <w:spacing w:lineRule="auto" w:line="221" w:after="36" w:before="36"/>
              <w:rPr>
                <w:sz w:val="22"/>
                <w:szCs w:val="22"/>
              </w:rPr>
            </w:pPr>
            <w:r>
              <w:rPr>
                <w:sz w:val="22"/>
                <w:szCs w:val="22"/>
              </w:rPr>
              <w:t xml:space="preserve">9,9</w:t>
            </w:r>
            <w:r/>
          </w:p>
        </w:tc>
        <w:tc>
          <w:tcPr>
            <w:tcBorders>
              <w:bottom w:val="single" w:sz="4" w:space="0" w:color="auto"/>
            </w:tcBorders>
            <w:tcW w:w="1311" w:type="dxa"/>
            <w:vAlign w:val="center"/>
            <w:textDirection w:val="lrTb"/>
            <w:noWrap w:val="false"/>
          </w:tcPr>
          <w:p>
            <w:pPr>
              <w:pStyle w:val="1299"/>
              <w:spacing w:lineRule="auto" w:line="221" w:after="36" w:before="36"/>
              <w:rPr>
                <w:i/>
                <w:sz w:val="22"/>
                <w:szCs w:val="22"/>
              </w:rPr>
            </w:pPr>
            <w:r>
              <w:rPr>
                <w:i/>
                <w:sz w:val="22"/>
                <w:szCs w:val="22"/>
              </w:rPr>
              <w:t xml:space="preserve">100,0</w:t>
            </w:r>
            <w:r/>
          </w:p>
        </w:tc>
      </w:tr>
      <w:tr>
        <w:trPr>
          <w:jc w:val="center"/>
        </w:trPr>
        <w:tc>
          <w:tcPr>
            <w:tcBorders>
              <w:bottom w:val="none" w:color="000000" w:sz="4" w:space="0"/>
            </w:tcBorders>
            <w:tcW w:w="2405" w:type="dxa"/>
            <w:vAlign w:val="center"/>
            <w:textDirection w:val="lrTb"/>
            <w:noWrap w:val="false"/>
          </w:tcPr>
          <w:p>
            <w:pPr>
              <w:pStyle w:val="1299"/>
              <w:jc w:val="left"/>
              <w:spacing w:lineRule="auto" w:line="221" w:after="36" w:before="36"/>
              <w:rPr>
                <w:sz w:val="22"/>
                <w:szCs w:val="22"/>
              </w:rPr>
            </w:pPr>
            <w:r>
              <w:rPr>
                <w:sz w:val="22"/>
                <w:szCs w:val="22"/>
              </w:rPr>
              <w:t xml:space="preserve">Содержание пищевых веществ, г/сут</w:t>
            </w:r>
            <w:r>
              <w:rPr>
                <w:sz w:val="22"/>
                <w:szCs w:val="22"/>
              </w:rPr>
              <w:t xml:space="preserve">.</w:t>
            </w:r>
            <w:r/>
          </w:p>
        </w:tc>
        <w:tc>
          <w:tcPr>
            <w:tcBorders>
              <w:bottom w:val="none" w:color="000000" w:sz="4" w:space="0"/>
            </w:tcBorders>
            <w:tcW w:w="892" w:type="dxa"/>
            <w:vAlign w:val="center"/>
            <w:textDirection w:val="lrTb"/>
            <w:noWrap w:val="false"/>
          </w:tcPr>
          <w:p>
            <w:pPr>
              <w:pStyle w:val="1299"/>
              <w:spacing w:lineRule="auto" w:line="221" w:after="36" w:before="36"/>
              <w:rPr>
                <w:sz w:val="22"/>
                <w:szCs w:val="22"/>
              </w:rPr>
            </w:pPr>
            <w:r>
              <w:rPr>
                <w:sz w:val="22"/>
                <w:szCs w:val="22"/>
              </w:rPr>
            </w:r>
            <w:r/>
          </w:p>
        </w:tc>
        <w:tc>
          <w:tcPr>
            <w:tcBorders>
              <w:bottom w:val="none" w:color="000000" w:sz="4" w:space="0"/>
            </w:tcBorders>
            <w:tcW w:w="893" w:type="dxa"/>
            <w:vAlign w:val="center"/>
            <w:textDirection w:val="lrTb"/>
            <w:noWrap w:val="false"/>
          </w:tcPr>
          <w:p>
            <w:pPr>
              <w:pStyle w:val="1299"/>
              <w:spacing w:lineRule="auto" w:line="221" w:after="36" w:before="36"/>
              <w:rPr>
                <w:sz w:val="22"/>
                <w:szCs w:val="22"/>
              </w:rPr>
            </w:pPr>
            <w:r>
              <w:rPr>
                <w:sz w:val="22"/>
                <w:szCs w:val="22"/>
              </w:rPr>
            </w:r>
            <w:r/>
          </w:p>
        </w:tc>
        <w:tc>
          <w:tcPr>
            <w:tcBorders>
              <w:bottom w:val="none" w:color="000000" w:sz="4" w:space="0"/>
            </w:tcBorders>
            <w:tcW w:w="893" w:type="dxa"/>
            <w:vAlign w:val="center"/>
            <w:textDirection w:val="lrTb"/>
            <w:noWrap w:val="false"/>
          </w:tcPr>
          <w:p>
            <w:pPr>
              <w:pStyle w:val="1299"/>
              <w:spacing w:lineRule="auto" w:line="221" w:after="36" w:before="36"/>
              <w:rPr>
                <w:sz w:val="22"/>
                <w:szCs w:val="22"/>
              </w:rPr>
            </w:pPr>
            <w:r>
              <w:rPr>
                <w:sz w:val="22"/>
                <w:szCs w:val="22"/>
              </w:rPr>
            </w:r>
            <w:r/>
          </w:p>
        </w:tc>
        <w:tc>
          <w:tcPr>
            <w:tcBorders>
              <w:bottom w:val="none" w:color="000000" w:sz="4" w:space="0"/>
            </w:tcBorders>
            <w:tcW w:w="892" w:type="dxa"/>
            <w:vAlign w:val="center"/>
            <w:textDirection w:val="lrTb"/>
            <w:noWrap w:val="false"/>
          </w:tcPr>
          <w:p>
            <w:pPr>
              <w:pStyle w:val="1299"/>
              <w:spacing w:lineRule="auto" w:line="221" w:after="36" w:before="36"/>
              <w:rPr>
                <w:sz w:val="22"/>
                <w:szCs w:val="22"/>
              </w:rPr>
            </w:pPr>
            <w:r>
              <w:rPr>
                <w:sz w:val="22"/>
                <w:szCs w:val="22"/>
              </w:rPr>
            </w:r>
            <w:r/>
          </w:p>
        </w:tc>
        <w:tc>
          <w:tcPr>
            <w:tcBorders>
              <w:bottom w:val="none" w:color="000000" w:sz="4" w:space="0"/>
            </w:tcBorders>
            <w:tcW w:w="893" w:type="dxa"/>
            <w:vAlign w:val="center"/>
            <w:textDirection w:val="lrTb"/>
            <w:noWrap w:val="false"/>
          </w:tcPr>
          <w:p>
            <w:pPr>
              <w:pStyle w:val="1299"/>
              <w:spacing w:lineRule="auto" w:line="221" w:after="36" w:before="36"/>
              <w:rPr>
                <w:sz w:val="22"/>
                <w:szCs w:val="22"/>
              </w:rPr>
            </w:pPr>
            <w:r>
              <w:rPr>
                <w:sz w:val="22"/>
                <w:szCs w:val="22"/>
              </w:rPr>
            </w:r>
            <w:r/>
          </w:p>
        </w:tc>
        <w:tc>
          <w:tcPr>
            <w:tcBorders>
              <w:bottom w:val="none" w:color="000000" w:sz="4" w:space="0"/>
            </w:tcBorders>
            <w:tcW w:w="893" w:type="dxa"/>
            <w:vAlign w:val="center"/>
            <w:textDirection w:val="lrTb"/>
            <w:noWrap w:val="false"/>
          </w:tcPr>
          <w:p>
            <w:pPr>
              <w:pStyle w:val="1299"/>
              <w:spacing w:lineRule="auto" w:line="221" w:after="36" w:before="36"/>
              <w:rPr>
                <w:sz w:val="22"/>
                <w:szCs w:val="22"/>
              </w:rPr>
            </w:pPr>
            <w:r>
              <w:rPr>
                <w:sz w:val="22"/>
                <w:szCs w:val="22"/>
              </w:rPr>
            </w:r>
            <w:r/>
          </w:p>
        </w:tc>
        <w:tc>
          <w:tcPr>
            <w:tcBorders>
              <w:bottom w:val="none" w:color="000000" w:sz="4" w:space="0"/>
            </w:tcBorders>
            <w:tcW w:w="1311" w:type="dxa"/>
            <w:vAlign w:val="center"/>
            <w:textDirection w:val="lrTb"/>
            <w:noWrap w:val="false"/>
          </w:tcPr>
          <w:p>
            <w:pPr>
              <w:pStyle w:val="1299"/>
              <w:spacing w:lineRule="auto" w:line="221" w:after="36" w:before="36"/>
              <w:rPr>
                <w:i/>
                <w:sz w:val="22"/>
                <w:szCs w:val="22"/>
              </w:rPr>
            </w:pPr>
            <w:r>
              <w:rPr>
                <w:i/>
                <w:sz w:val="22"/>
                <w:szCs w:val="22"/>
              </w:rPr>
            </w:r>
            <w:r/>
          </w:p>
        </w:tc>
      </w:tr>
      <w:tr>
        <w:trPr>
          <w:jc w:val="center"/>
        </w:trPr>
        <w:tc>
          <w:tcPr>
            <w:tcBorders>
              <w:top w:val="none" w:color="000000" w:sz="4" w:space="0"/>
            </w:tcBorders>
            <w:tcW w:w="2405" w:type="dxa"/>
            <w:vAlign w:val="center"/>
            <w:textDirection w:val="lrTb"/>
            <w:noWrap w:val="false"/>
          </w:tcPr>
          <w:p>
            <w:pPr>
              <w:pStyle w:val="1299"/>
              <w:jc w:val="left"/>
              <w:spacing w:lineRule="auto" w:line="221" w:after="36" w:before="36"/>
              <w:rPr>
                <w:sz w:val="22"/>
                <w:szCs w:val="22"/>
              </w:rPr>
            </w:pPr>
            <w:r>
              <w:rPr>
                <w:sz w:val="22"/>
                <w:szCs w:val="22"/>
              </w:rPr>
              <w:t xml:space="preserve">Белок</w:t>
            </w:r>
            <w:r>
              <w:rPr>
                <w:sz w:val="22"/>
                <w:szCs w:val="22"/>
              </w:rPr>
              <w:t xml:space="preserve">,</w:t>
            </w:r>
            <w:r>
              <w:rPr>
                <w:sz w:val="22"/>
                <w:szCs w:val="22"/>
              </w:rPr>
              <w:t xml:space="preserve"> всего</w:t>
            </w:r>
            <w:r/>
          </w:p>
        </w:tc>
        <w:tc>
          <w:tcPr>
            <w:tcBorders>
              <w:top w:val="none" w:color="000000" w:sz="4" w:space="0"/>
            </w:tcBorders>
            <w:tcW w:w="892" w:type="dxa"/>
            <w:vAlign w:val="center"/>
            <w:textDirection w:val="lrTb"/>
            <w:noWrap w:val="false"/>
          </w:tcPr>
          <w:p>
            <w:pPr>
              <w:pStyle w:val="1299"/>
              <w:spacing w:lineRule="auto" w:line="221" w:after="36" w:before="36"/>
              <w:rPr>
                <w:sz w:val="22"/>
                <w:szCs w:val="22"/>
              </w:rPr>
            </w:pPr>
            <w:r>
              <w:rPr>
                <w:sz w:val="22"/>
                <w:szCs w:val="22"/>
              </w:rPr>
              <w:t xml:space="preserve">79,4</w:t>
            </w:r>
            <w:r/>
          </w:p>
        </w:tc>
        <w:tc>
          <w:tcPr>
            <w:tcBorders>
              <w:top w:val="none" w:color="000000" w:sz="4" w:space="0"/>
            </w:tcBorders>
            <w:tcW w:w="893" w:type="dxa"/>
            <w:vAlign w:val="center"/>
            <w:textDirection w:val="lrTb"/>
            <w:noWrap w:val="false"/>
          </w:tcPr>
          <w:p>
            <w:pPr>
              <w:pStyle w:val="1299"/>
              <w:spacing w:lineRule="auto" w:line="221" w:after="36" w:before="36"/>
              <w:rPr>
                <w:sz w:val="22"/>
                <w:szCs w:val="22"/>
              </w:rPr>
            </w:pPr>
            <w:r>
              <w:rPr>
                <w:sz w:val="22"/>
                <w:szCs w:val="22"/>
              </w:rPr>
              <w:t xml:space="preserve">77,8</w:t>
            </w:r>
            <w:r/>
          </w:p>
        </w:tc>
        <w:tc>
          <w:tcPr>
            <w:tcBorders>
              <w:top w:val="none" w:color="000000" w:sz="4" w:space="0"/>
            </w:tcBorders>
            <w:tcW w:w="893" w:type="dxa"/>
            <w:vAlign w:val="center"/>
            <w:textDirection w:val="lrTb"/>
            <w:noWrap w:val="false"/>
          </w:tcPr>
          <w:p>
            <w:pPr>
              <w:pStyle w:val="1299"/>
              <w:spacing w:lineRule="auto" w:line="221" w:after="36" w:before="36"/>
              <w:rPr>
                <w:sz w:val="22"/>
                <w:szCs w:val="22"/>
              </w:rPr>
            </w:pPr>
            <w:r>
              <w:rPr>
                <w:sz w:val="22"/>
                <w:szCs w:val="22"/>
              </w:rPr>
              <w:t xml:space="preserve">78,5</w:t>
            </w:r>
            <w:r/>
          </w:p>
        </w:tc>
        <w:tc>
          <w:tcPr>
            <w:tcBorders>
              <w:top w:val="none" w:color="000000" w:sz="4" w:space="0"/>
            </w:tcBorders>
            <w:tcW w:w="892" w:type="dxa"/>
            <w:vAlign w:val="center"/>
            <w:textDirection w:val="lrTb"/>
            <w:noWrap w:val="false"/>
          </w:tcPr>
          <w:p>
            <w:pPr>
              <w:pStyle w:val="1299"/>
              <w:spacing w:lineRule="auto" w:line="221" w:after="36" w:before="36"/>
              <w:rPr>
                <w:sz w:val="22"/>
                <w:szCs w:val="22"/>
              </w:rPr>
            </w:pPr>
            <w:r>
              <w:rPr>
                <w:sz w:val="22"/>
                <w:szCs w:val="22"/>
              </w:rPr>
              <w:t xml:space="preserve">82,2</w:t>
            </w:r>
            <w:r/>
          </w:p>
        </w:tc>
        <w:tc>
          <w:tcPr>
            <w:tcBorders>
              <w:top w:val="none" w:color="000000" w:sz="4" w:space="0"/>
            </w:tcBorders>
            <w:tcW w:w="893" w:type="dxa"/>
            <w:vAlign w:val="center"/>
            <w:textDirection w:val="lrTb"/>
            <w:noWrap w:val="false"/>
          </w:tcPr>
          <w:p>
            <w:pPr>
              <w:pStyle w:val="1299"/>
              <w:spacing w:lineRule="auto" w:line="221" w:after="36" w:before="36"/>
              <w:rPr>
                <w:sz w:val="22"/>
                <w:szCs w:val="22"/>
              </w:rPr>
            </w:pPr>
            <w:r>
              <w:rPr>
                <w:sz w:val="22"/>
                <w:szCs w:val="22"/>
              </w:rPr>
              <w:t xml:space="preserve">81,3</w:t>
            </w:r>
            <w:r/>
          </w:p>
        </w:tc>
        <w:tc>
          <w:tcPr>
            <w:tcBorders>
              <w:top w:val="none" w:color="000000" w:sz="4" w:space="0"/>
            </w:tcBorders>
            <w:tcW w:w="893" w:type="dxa"/>
            <w:vAlign w:val="center"/>
            <w:textDirection w:val="lrTb"/>
            <w:noWrap w:val="false"/>
          </w:tcPr>
          <w:p>
            <w:pPr>
              <w:pStyle w:val="1299"/>
              <w:spacing w:lineRule="auto" w:line="221" w:after="36" w:before="36"/>
              <w:rPr>
                <w:sz w:val="22"/>
                <w:szCs w:val="22"/>
                <w:lang w:val="en-US"/>
              </w:rPr>
            </w:pPr>
            <w:r>
              <w:rPr>
                <w:sz w:val="22"/>
                <w:szCs w:val="22"/>
                <w:lang w:val="en-US"/>
              </w:rPr>
              <w:t xml:space="preserve">81,0</w:t>
            </w:r>
            <w:r/>
          </w:p>
        </w:tc>
        <w:tc>
          <w:tcPr>
            <w:tcBorders>
              <w:top w:val="none" w:color="000000" w:sz="4" w:space="0"/>
            </w:tcBorders>
            <w:tcW w:w="1311" w:type="dxa"/>
            <w:vAlign w:val="center"/>
            <w:textDirection w:val="lrTb"/>
            <w:noWrap w:val="false"/>
          </w:tcPr>
          <w:p>
            <w:pPr>
              <w:pStyle w:val="1299"/>
              <w:spacing w:lineRule="auto" w:line="221" w:after="36" w:before="36"/>
              <w:rPr>
                <w:i/>
                <w:sz w:val="22"/>
                <w:szCs w:val="22"/>
              </w:rPr>
            </w:pPr>
            <w:r>
              <w:rPr>
                <w:i/>
                <w:sz w:val="22"/>
                <w:szCs w:val="22"/>
              </w:rPr>
              <w:t xml:space="preserve">102,0</w:t>
            </w:r>
            <w:r/>
          </w:p>
        </w:tc>
      </w:tr>
      <w:tr>
        <w:trPr>
          <w:jc w:val="center"/>
        </w:trPr>
        <w:tc>
          <w:tcPr>
            <w:tcW w:w="2405" w:type="dxa"/>
            <w:vAlign w:val="center"/>
            <w:textDirection w:val="lrTb"/>
            <w:noWrap w:val="false"/>
          </w:tcPr>
          <w:p>
            <w:pPr>
              <w:pStyle w:val="1299"/>
              <w:jc w:val="left"/>
              <w:spacing w:lineRule="auto" w:line="221" w:after="36" w:before="36"/>
              <w:rPr>
                <w:sz w:val="22"/>
                <w:szCs w:val="22"/>
              </w:rPr>
            </w:pPr>
            <w:r>
              <w:rPr>
                <w:sz w:val="22"/>
                <w:szCs w:val="22"/>
              </w:rPr>
              <w:t xml:space="preserve">в том числе</w:t>
            </w:r>
            <w:r>
              <w:rPr>
                <w:sz w:val="22"/>
                <w:szCs w:val="22"/>
              </w:rPr>
              <w:t xml:space="preserve"> </w:t>
            </w:r>
            <w:r>
              <w:rPr>
                <w:sz w:val="22"/>
                <w:szCs w:val="22"/>
              </w:rPr>
              <w:t xml:space="preserve">белок животный</w:t>
            </w:r>
            <w:r/>
          </w:p>
        </w:tc>
        <w:tc>
          <w:tcPr>
            <w:tcW w:w="892" w:type="dxa"/>
            <w:vAlign w:val="center"/>
            <w:textDirection w:val="lrTb"/>
            <w:noWrap w:val="false"/>
          </w:tcPr>
          <w:p>
            <w:pPr>
              <w:pStyle w:val="1299"/>
              <w:spacing w:lineRule="auto" w:line="221" w:after="36" w:before="36"/>
              <w:rPr>
                <w:sz w:val="22"/>
                <w:szCs w:val="22"/>
              </w:rPr>
            </w:pPr>
            <w:r>
              <w:rPr>
                <w:sz w:val="22"/>
                <w:szCs w:val="22"/>
              </w:rPr>
              <w:t xml:space="preserve">53,0</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51,6</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52,5</w:t>
            </w:r>
            <w:r/>
          </w:p>
        </w:tc>
        <w:tc>
          <w:tcPr>
            <w:tcW w:w="892" w:type="dxa"/>
            <w:vAlign w:val="center"/>
            <w:textDirection w:val="lrTb"/>
            <w:noWrap w:val="false"/>
          </w:tcPr>
          <w:p>
            <w:pPr>
              <w:pStyle w:val="1299"/>
              <w:spacing w:lineRule="auto" w:line="221" w:after="36" w:before="36"/>
              <w:rPr>
                <w:sz w:val="22"/>
                <w:szCs w:val="22"/>
              </w:rPr>
            </w:pPr>
            <w:r>
              <w:rPr>
                <w:sz w:val="22"/>
                <w:szCs w:val="22"/>
              </w:rPr>
              <w:t xml:space="preserve">54,4</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54,0</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53,9</w:t>
            </w:r>
            <w:r/>
          </w:p>
        </w:tc>
        <w:tc>
          <w:tcPr>
            <w:tcW w:w="1311" w:type="dxa"/>
            <w:vAlign w:val="center"/>
            <w:textDirection w:val="lrTb"/>
            <w:noWrap w:val="false"/>
          </w:tcPr>
          <w:p>
            <w:pPr>
              <w:pStyle w:val="1299"/>
              <w:spacing w:lineRule="auto" w:line="221" w:after="36" w:before="36"/>
              <w:rPr>
                <w:i/>
                <w:sz w:val="22"/>
                <w:szCs w:val="22"/>
              </w:rPr>
            </w:pPr>
            <w:r>
              <w:rPr>
                <w:i/>
                <w:sz w:val="22"/>
                <w:szCs w:val="22"/>
              </w:rPr>
              <w:t xml:space="preserve">101,7</w:t>
            </w:r>
            <w:r/>
          </w:p>
        </w:tc>
      </w:tr>
      <w:tr>
        <w:trPr>
          <w:jc w:val="center"/>
        </w:trPr>
        <w:tc>
          <w:tcPr>
            <w:tcW w:w="2405" w:type="dxa"/>
            <w:vAlign w:val="center"/>
            <w:textDirection w:val="lrTb"/>
            <w:noWrap w:val="false"/>
          </w:tcPr>
          <w:p>
            <w:pPr>
              <w:pStyle w:val="1299"/>
              <w:jc w:val="left"/>
              <w:spacing w:lineRule="auto" w:line="221" w:after="36" w:before="36"/>
              <w:rPr>
                <w:sz w:val="22"/>
                <w:szCs w:val="22"/>
              </w:rPr>
            </w:pPr>
            <w:r>
              <w:rPr>
                <w:sz w:val="22"/>
                <w:szCs w:val="22"/>
              </w:rPr>
              <w:t xml:space="preserve">%</w:t>
            </w:r>
            <w:r>
              <w:rPr>
                <w:sz w:val="22"/>
                <w:szCs w:val="22"/>
              </w:rPr>
              <w:t xml:space="preserve"> белка</w:t>
            </w:r>
            <w:r>
              <w:rPr>
                <w:sz w:val="22"/>
                <w:szCs w:val="22"/>
              </w:rPr>
              <w:t xml:space="preserve">: </w:t>
            </w:r>
            <w:r>
              <w:rPr>
                <w:sz w:val="22"/>
                <w:szCs w:val="22"/>
              </w:rPr>
              <w:t xml:space="preserve">живот</w:t>
            </w:r>
            <w:r>
              <w:rPr>
                <w:sz w:val="22"/>
                <w:szCs w:val="22"/>
              </w:rPr>
              <w:t xml:space="preserve">ный </w:t>
            </w:r>
            <w:r>
              <w:rPr>
                <w:sz w:val="22"/>
                <w:szCs w:val="22"/>
              </w:rPr>
              <w:t xml:space="preserve">/</w:t>
            </w:r>
            <w:r>
              <w:rPr>
                <w:sz w:val="22"/>
                <w:szCs w:val="22"/>
              </w:rPr>
              <w:t xml:space="preserve"> </w:t>
            </w:r>
            <w:r>
              <w:rPr>
                <w:sz w:val="22"/>
                <w:szCs w:val="22"/>
              </w:rPr>
              <w:t xml:space="preserve">общий белок</w:t>
            </w:r>
            <w:r/>
          </w:p>
        </w:tc>
        <w:tc>
          <w:tcPr>
            <w:tcW w:w="892" w:type="dxa"/>
            <w:vAlign w:val="center"/>
            <w:textDirection w:val="lrTb"/>
            <w:noWrap w:val="false"/>
          </w:tcPr>
          <w:p>
            <w:pPr>
              <w:pStyle w:val="1299"/>
              <w:spacing w:lineRule="auto" w:line="221" w:after="36" w:before="36"/>
              <w:rPr>
                <w:sz w:val="22"/>
                <w:szCs w:val="22"/>
              </w:rPr>
            </w:pPr>
            <w:r>
              <w:rPr>
                <w:sz w:val="22"/>
                <w:szCs w:val="22"/>
              </w:rPr>
              <w:t xml:space="preserve">66,7</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66,3</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66,5</w:t>
            </w:r>
            <w:r/>
          </w:p>
        </w:tc>
        <w:tc>
          <w:tcPr>
            <w:tcW w:w="892" w:type="dxa"/>
            <w:vAlign w:val="center"/>
            <w:textDirection w:val="lrTb"/>
            <w:noWrap w:val="false"/>
          </w:tcPr>
          <w:p>
            <w:pPr>
              <w:pStyle w:val="1299"/>
              <w:spacing w:lineRule="auto" w:line="221" w:after="36" w:before="36"/>
              <w:rPr>
                <w:sz w:val="22"/>
                <w:szCs w:val="22"/>
              </w:rPr>
            </w:pPr>
            <w:r>
              <w:rPr>
                <w:sz w:val="22"/>
                <w:szCs w:val="22"/>
              </w:rPr>
              <w:t xml:space="preserve">66,2</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66,4</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66,5</w:t>
            </w:r>
            <w:r/>
          </w:p>
        </w:tc>
        <w:tc>
          <w:tcPr>
            <w:tcW w:w="1311" w:type="dxa"/>
            <w:vAlign w:val="center"/>
            <w:textDirection w:val="lrTb"/>
            <w:noWrap w:val="false"/>
          </w:tcPr>
          <w:p>
            <w:pPr>
              <w:pStyle w:val="1299"/>
              <w:spacing w:lineRule="auto" w:line="221" w:after="36" w:before="36"/>
              <w:rPr>
                <w:i/>
                <w:sz w:val="22"/>
                <w:szCs w:val="22"/>
              </w:rPr>
            </w:pPr>
            <w:r>
              <w:rPr>
                <w:i/>
                <w:sz w:val="22"/>
                <w:szCs w:val="22"/>
              </w:rPr>
              <w:t xml:space="preserve">99,7</w:t>
            </w:r>
            <w:r/>
          </w:p>
        </w:tc>
      </w:tr>
      <w:tr>
        <w:trPr>
          <w:jc w:val="center"/>
        </w:trPr>
        <w:tc>
          <w:tcPr>
            <w:tcW w:w="2405" w:type="dxa"/>
            <w:vAlign w:val="center"/>
            <w:textDirection w:val="lrTb"/>
            <w:noWrap w:val="false"/>
          </w:tcPr>
          <w:p>
            <w:pPr>
              <w:pStyle w:val="1299"/>
              <w:jc w:val="left"/>
              <w:spacing w:lineRule="auto" w:line="221" w:after="36" w:before="36"/>
              <w:rPr>
                <w:sz w:val="22"/>
                <w:szCs w:val="22"/>
              </w:rPr>
            </w:pPr>
            <w:r>
              <w:rPr>
                <w:sz w:val="22"/>
                <w:szCs w:val="22"/>
                <w:lang w:val="en-US"/>
              </w:rPr>
              <w:t xml:space="preserve">%</w:t>
            </w:r>
            <w:r>
              <w:rPr>
                <w:sz w:val="22"/>
                <w:szCs w:val="22"/>
                <w:lang w:val="en-US"/>
              </w:rPr>
              <w:t xml:space="preserve"> белка по калорийности</w:t>
            </w:r>
            <w:r/>
          </w:p>
        </w:tc>
        <w:tc>
          <w:tcPr>
            <w:tcW w:w="892" w:type="dxa"/>
            <w:vAlign w:val="center"/>
            <w:textDirection w:val="lrTb"/>
            <w:noWrap w:val="false"/>
          </w:tcPr>
          <w:p>
            <w:pPr>
              <w:pStyle w:val="1299"/>
              <w:spacing w:lineRule="auto" w:line="221" w:after="36" w:before="36"/>
              <w:rPr>
                <w:sz w:val="22"/>
                <w:szCs w:val="22"/>
              </w:rPr>
            </w:pPr>
            <w:r>
              <w:rPr>
                <w:sz w:val="22"/>
                <w:szCs w:val="22"/>
              </w:rPr>
              <w:t xml:space="preserve">12,4</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12,3</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12,5</w:t>
            </w:r>
            <w:r/>
          </w:p>
        </w:tc>
        <w:tc>
          <w:tcPr>
            <w:tcW w:w="892" w:type="dxa"/>
            <w:vAlign w:val="center"/>
            <w:textDirection w:val="lrTb"/>
            <w:noWrap w:val="false"/>
          </w:tcPr>
          <w:p>
            <w:pPr>
              <w:pStyle w:val="1299"/>
              <w:spacing w:lineRule="auto" w:line="221" w:after="36" w:before="36"/>
              <w:rPr>
                <w:sz w:val="22"/>
                <w:szCs w:val="22"/>
              </w:rPr>
            </w:pPr>
            <w:r>
              <w:rPr>
                <w:sz w:val="22"/>
                <w:szCs w:val="22"/>
              </w:rPr>
              <w:t xml:space="preserve">12,4</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12,5</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12,5</w:t>
            </w:r>
            <w:r/>
          </w:p>
        </w:tc>
        <w:tc>
          <w:tcPr>
            <w:tcW w:w="1311" w:type="dxa"/>
            <w:vAlign w:val="center"/>
            <w:textDirection w:val="lrTb"/>
            <w:noWrap w:val="false"/>
          </w:tcPr>
          <w:p>
            <w:pPr>
              <w:pStyle w:val="1299"/>
              <w:spacing w:lineRule="auto" w:line="221" w:after="36" w:before="36"/>
              <w:rPr>
                <w:i/>
                <w:sz w:val="22"/>
                <w:szCs w:val="22"/>
              </w:rPr>
            </w:pPr>
            <w:r>
              <w:rPr>
                <w:i/>
                <w:sz w:val="22"/>
                <w:szCs w:val="22"/>
              </w:rPr>
              <w:t xml:space="preserve">100,8</w:t>
            </w:r>
            <w:r/>
          </w:p>
        </w:tc>
      </w:tr>
      <w:tr>
        <w:trPr>
          <w:jc w:val="center"/>
        </w:trPr>
        <w:tc>
          <w:tcPr>
            <w:tcW w:w="2405" w:type="dxa"/>
            <w:vAlign w:val="center"/>
            <w:textDirection w:val="lrTb"/>
            <w:noWrap w:val="false"/>
          </w:tcPr>
          <w:p>
            <w:pPr>
              <w:pStyle w:val="1299"/>
              <w:jc w:val="left"/>
              <w:spacing w:lineRule="auto" w:line="221" w:after="36" w:before="36"/>
              <w:rPr>
                <w:sz w:val="22"/>
                <w:szCs w:val="22"/>
              </w:rPr>
            </w:pPr>
            <w:r>
              <w:rPr>
                <w:sz w:val="22"/>
                <w:szCs w:val="22"/>
              </w:rPr>
              <w:t xml:space="preserve">Жир</w:t>
            </w:r>
            <w:r/>
          </w:p>
        </w:tc>
        <w:tc>
          <w:tcPr>
            <w:tcW w:w="892" w:type="dxa"/>
            <w:vAlign w:val="center"/>
            <w:textDirection w:val="lrTb"/>
            <w:noWrap w:val="false"/>
          </w:tcPr>
          <w:p>
            <w:pPr>
              <w:pStyle w:val="1299"/>
              <w:spacing w:lineRule="auto" w:line="221" w:after="36" w:before="36"/>
              <w:rPr>
                <w:sz w:val="22"/>
                <w:szCs w:val="22"/>
              </w:rPr>
            </w:pPr>
            <w:r>
              <w:rPr>
                <w:sz w:val="22"/>
                <w:szCs w:val="22"/>
              </w:rPr>
              <w:t xml:space="preserve">107,8</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105,5</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105,9</w:t>
            </w:r>
            <w:r/>
          </w:p>
        </w:tc>
        <w:tc>
          <w:tcPr>
            <w:tcW w:w="892" w:type="dxa"/>
            <w:vAlign w:val="center"/>
            <w:textDirection w:val="lrTb"/>
            <w:noWrap w:val="false"/>
          </w:tcPr>
          <w:p>
            <w:pPr>
              <w:pStyle w:val="1299"/>
              <w:spacing w:lineRule="auto" w:line="221" w:after="36" w:before="36"/>
              <w:rPr>
                <w:sz w:val="22"/>
                <w:szCs w:val="22"/>
              </w:rPr>
            </w:pPr>
            <w:r>
              <w:rPr>
                <w:sz w:val="22"/>
                <w:szCs w:val="22"/>
              </w:rPr>
              <w:t xml:space="preserve">111,6</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109,7</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109,6</w:t>
            </w:r>
            <w:r/>
          </w:p>
        </w:tc>
        <w:tc>
          <w:tcPr>
            <w:tcW w:w="1311" w:type="dxa"/>
            <w:vAlign w:val="center"/>
            <w:textDirection w:val="lrTb"/>
            <w:noWrap w:val="false"/>
          </w:tcPr>
          <w:p>
            <w:pPr>
              <w:pStyle w:val="1299"/>
              <w:spacing w:lineRule="auto" w:line="221" w:after="36" w:before="36"/>
              <w:rPr>
                <w:i/>
                <w:sz w:val="22"/>
                <w:szCs w:val="22"/>
              </w:rPr>
            </w:pPr>
            <w:r>
              <w:rPr>
                <w:i/>
                <w:sz w:val="22"/>
                <w:szCs w:val="22"/>
              </w:rPr>
              <w:t xml:space="preserve">101,7</w:t>
            </w:r>
            <w:r/>
          </w:p>
        </w:tc>
      </w:tr>
      <w:tr>
        <w:trPr>
          <w:jc w:val="center"/>
        </w:trPr>
        <w:tc>
          <w:tcPr>
            <w:tcW w:w="2405" w:type="dxa"/>
            <w:vAlign w:val="center"/>
            <w:textDirection w:val="lrTb"/>
            <w:noWrap w:val="false"/>
          </w:tcPr>
          <w:p>
            <w:pPr>
              <w:pStyle w:val="1299"/>
              <w:jc w:val="left"/>
              <w:spacing w:lineRule="auto" w:line="221" w:after="36" w:before="36"/>
              <w:rPr>
                <w:sz w:val="22"/>
                <w:szCs w:val="22"/>
              </w:rPr>
            </w:pPr>
            <w:r>
              <w:rPr>
                <w:sz w:val="22"/>
                <w:szCs w:val="22"/>
              </w:rPr>
              <w:t xml:space="preserve">%</w:t>
            </w:r>
            <w:r>
              <w:rPr>
                <w:sz w:val="22"/>
                <w:szCs w:val="22"/>
              </w:rPr>
              <w:t xml:space="preserve"> жира по калорийности</w:t>
            </w:r>
            <w:r/>
          </w:p>
        </w:tc>
        <w:tc>
          <w:tcPr>
            <w:tcW w:w="892" w:type="dxa"/>
            <w:vAlign w:val="center"/>
            <w:textDirection w:val="lrTb"/>
            <w:noWrap w:val="false"/>
          </w:tcPr>
          <w:p>
            <w:pPr>
              <w:pStyle w:val="1299"/>
              <w:spacing w:lineRule="auto" w:line="221" w:after="36" w:before="36"/>
              <w:rPr>
                <w:sz w:val="22"/>
                <w:szCs w:val="22"/>
              </w:rPr>
            </w:pPr>
            <w:r>
              <w:rPr>
                <w:sz w:val="22"/>
                <w:szCs w:val="22"/>
              </w:rPr>
              <w:t xml:space="preserve">37,8</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37,7</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37,9</w:t>
            </w:r>
            <w:r/>
          </w:p>
        </w:tc>
        <w:tc>
          <w:tcPr>
            <w:tcW w:w="892" w:type="dxa"/>
            <w:vAlign w:val="center"/>
            <w:textDirection w:val="lrTb"/>
            <w:noWrap w:val="false"/>
          </w:tcPr>
          <w:p>
            <w:pPr>
              <w:pStyle w:val="1299"/>
              <w:spacing w:lineRule="auto" w:line="221" w:after="36" w:before="36"/>
              <w:rPr>
                <w:sz w:val="22"/>
                <w:szCs w:val="22"/>
              </w:rPr>
            </w:pPr>
            <w:r>
              <w:rPr>
                <w:sz w:val="22"/>
                <w:szCs w:val="22"/>
              </w:rPr>
              <w:t xml:space="preserve">38,0</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38,0</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38,2</w:t>
            </w:r>
            <w:r/>
          </w:p>
        </w:tc>
        <w:tc>
          <w:tcPr>
            <w:tcW w:w="1311" w:type="dxa"/>
            <w:vAlign w:val="center"/>
            <w:textDirection w:val="lrTb"/>
            <w:noWrap w:val="false"/>
          </w:tcPr>
          <w:p>
            <w:pPr>
              <w:pStyle w:val="1299"/>
              <w:spacing w:lineRule="auto" w:line="221" w:after="36" w:before="36"/>
              <w:rPr>
                <w:i/>
                <w:sz w:val="22"/>
                <w:szCs w:val="22"/>
              </w:rPr>
            </w:pPr>
            <w:r>
              <w:rPr>
                <w:i/>
                <w:sz w:val="22"/>
                <w:szCs w:val="22"/>
              </w:rPr>
              <w:t xml:space="preserve">101,1</w:t>
            </w:r>
            <w:r/>
          </w:p>
        </w:tc>
      </w:tr>
      <w:tr>
        <w:trPr>
          <w:jc w:val="center"/>
        </w:trPr>
        <w:tc>
          <w:tcPr>
            <w:tcW w:w="2405" w:type="dxa"/>
            <w:vAlign w:val="center"/>
            <w:textDirection w:val="lrTb"/>
            <w:noWrap w:val="false"/>
          </w:tcPr>
          <w:p>
            <w:pPr>
              <w:pStyle w:val="1299"/>
              <w:jc w:val="left"/>
              <w:spacing w:lineRule="auto" w:line="221" w:after="36" w:before="36"/>
              <w:rPr>
                <w:sz w:val="22"/>
                <w:szCs w:val="22"/>
              </w:rPr>
            </w:pPr>
            <w:r>
              <w:rPr>
                <w:sz w:val="22"/>
                <w:szCs w:val="22"/>
              </w:rPr>
              <w:t xml:space="preserve">Углеводы</w:t>
            </w:r>
            <w:r/>
          </w:p>
        </w:tc>
        <w:tc>
          <w:tcPr>
            <w:tcW w:w="892" w:type="dxa"/>
            <w:vAlign w:val="center"/>
            <w:textDirection w:val="lrTb"/>
            <w:noWrap w:val="false"/>
          </w:tcPr>
          <w:p>
            <w:pPr>
              <w:pStyle w:val="1299"/>
              <w:spacing w:lineRule="auto" w:line="221" w:after="36" w:before="36"/>
              <w:rPr>
                <w:sz w:val="22"/>
                <w:szCs w:val="22"/>
              </w:rPr>
            </w:pPr>
            <w:r>
              <w:rPr>
                <w:sz w:val="22"/>
                <w:szCs w:val="22"/>
              </w:rPr>
              <w:t xml:space="preserve">316,4</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310,5</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308,6</w:t>
            </w:r>
            <w:r/>
          </w:p>
        </w:tc>
        <w:tc>
          <w:tcPr>
            <w:tcW w:w="892" w:type="dxa"/>
            <w:vAlign w:val="center"/>
            <w:textDirection w:val="lrTb"/>
            <w:noWrap w:val="false"/>
          </w:tcPr>
          <w:p>
            <w:pPr>
              <w:pStyle w:val="1299"/>
              <w:spacing w:lineRule="auto" w:line="221" w:after="36" w:before="36"/>
              <w:rPr>
                <w:sz w:val="22"/>
                <w:szCs w:val="22"/>
              </w:rPr>
            </w:pPr>
            <w:r>
              <w:rPr>
                <w:sz w:val="22"/>
                <w:szCs w:val="22"/>
              </w:rPr>
              <w:t xml:space="preserve">325,2</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318,5</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315,2</w:t>
            </w:r>
            <w:r/>
          </w:p>
        </w:tc>
        <w:tc>
          <w:tcPr>
            <w:tcW w:w="1311" w:type="dxa"/>
            <w:vAlign w:val="center"/>
            <w:textDirection w:val="lrTb"/>
            <w:noWrap w:val="false"/>
          </w:tcPr>
          <w:p>
            <w:pPr>
              <w:pStyle w:val="1299"/>
              <w:spacing w:lineRule="auto" w:line="221" w:after="36" w:before="36"/>
              <w:rPr>
                <w:i/>
                <w:sz w:val="22"/>
                <w:szCs w:val="22"/>
              </w:rPr>
            </w:pPr>
            <w:r>
              <w:rPr>
                <w:i/>
                <w:sz w:val="22"/>
                <w:szCs w:val="22"/>
              </w:rPr>
              <w:t xml:space="preserve">99,6</w:t>
            </w:r>
            <w:r/>
          </w:p>
        </w:tc>
      </w:tr>
      <w:tr>
        <w:trPr>
          <w:jc w:val="center"/>
        </w:trPr>
        <w:tc>
          <w:tcPr>
            <w:tcW w:w="2405" w:type="dxa"/>
            <w:vAlign w:val="center"/>
            <w:textDirection w:val="lrTb"/>
            <w:noWrap w:val="false"/>
          </w:tcPr>
          <w:p>
            <w:pPr>
              <w:pStyle w:val="1299"/>
              <w:jc w:val="left"/>
              <w:spacing w:lineRule="auto" w:line="221" w:after="36" w:before="36"/>
              <w:rPr>
                <w:sz w:val="22"/>
                <w:szCs w:val="22"/>
              </w:rPr>
            </w:pPr>
            <w:r>
              <w:rPr>
                <w:sz w:val="22"/>
                <w:szCs w:val="22"/>
              </w:rPr>
              <w:t xml:space="preserve">Энергетическая ценность, ккал/сут</w:t>
            </w:r>
            <w:r>
              <w:rPr>
                <w:sz w:val="22"/>
                <w:szCs w:val="22"/>
              </w:rPr>
              <w:t xml:space="preserve">.</w:t>
            </w:r>
            <w:r/>
          </w:p>
        </w:tc>
        <w:tc>
          <w:tcPr>
            <w:tcW w:w="892" w:type="dxa"/>
            <w:vAlign w:val="center"/>
            <w:textDirection w:val="lrTb"/>
            <w:noWrap w:val="false"/>
          </w:tcPr>
          <w:p>
            <w:pPr>
              <w:pStyle w:val="1299"/>
              <w:spacing w:lineRule="auto" w:line="221" w:after="36" w:before="36"/>
              <w:rPr>
                <w:sz w:val="22"/>
                <w:szCs w:val="22"/>
              </w:rPr>
            </w:pPr>
            <w:r>
              <w:rPr>
                <w:sz w:val="22"/>
                <w:szCs w:val="22"/>
              </w:rPr>
              <w:t xml:space="preserve">2565,4</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2514,9</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2513,3</w:t>
            </w:r>
            <w:r/>
          </w:p>
        </w:tc>
        <w:tc>
          <w:tcPr>
            <w:tcW w:w="892" w:type="dxa"/>
            <w:vAlign w:val="center"/>
            <w:textDirection w:val="lrTb"/>
            <w:noWrap w:val="false"/>
          </w:tcPr>
          <w:p>
            <w:pPr>
              <w:pStyle w:val="1299"/>
              <w:spacing w:lineRule="auto" w:line="221" w:after="36" w:before="36"/>
              <w:rPr>
                <w:sz w:val="22"/>
                <w:szCs w:val="22"/>
              </w:rPr>
            </w:pPr>
            <w:r>
              <w:rPr>
                <w:sz w:val="22"/>
                <w:szCs w:val="22"/>
              </w:rPr>
              <w:t xml:space="preserve">2645,8</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2598,4</w:t>
            </w:r>
            <w:r/>
          </w:p>
        </w:tc>
        <w:tc>
          <w:tcPr>
            <w:tcW w:w="893" w:type="dxa"/>
            <w:vAlign w:val="center"/>
            <w:textDirection w:val="lrTb"/>
            <w:noWrap w:val="false"/>
          </w:tcPr>
          <w:p>
            <w:pPr>
              <w:pStyle w:val="1299"/>
              <w:spacing w:lineRule="auto" w:line="221" w:after="36" w:before="36"/>
              <w:rPr>
                <w:sz w:val="22"/>
                <w:szCs w:val="22"/>
              </w:rPr>
            </w:pPr>
            <w:r>
              <w:rPr>
                <w:sz w:val="22"/>
                <w:szCs w:val="22"/>
              </w:rPr>
              <w:t xml:space="preserve">2583,7</w:t>
            </w:r>
            <w:r/>
          </w:p>
        </w:tc>
        <w:tc>
          <w:tcPr>
            <w:tcW w:w="1311" w:type="dxa"/>
            <w:vAlign w:val="center"/>
            <w:textDirection w:val="lrTb"/>
            <w:noWrap w:val="false"/>
          </w:tcPr>
          <w:p>
            <w:pPr>
              <w:pStyle w:val="1299"/>
              <w:spacing w:lineRule="auto" w:line="221" w:after="36" w:before="36"/>
              <w:rPr>
                <w:i/>
                <w:sz w:val="22"/>
                <w:szCs w:val="22"/>
              </w:rPr>
            </w:pPr>
            <w:r>
              <w:rPr>
                <w:i/>
                <w:sz w:val="22"/>
                <w:szCs w:val="22"/>
              </w:rPr>
              <w:t xml:space="preserve">100,7</w:t>
            </w:r>
            <w:r/>
          </w:p>
        </w:tc>
      </w:tr>
    </w:tbl>
    <w:p>
      <w:pPr>
        <w:pStyle w:val="1444"/>
        <w:spacing w:after="0" w:before="20"/>
        <w:rPr>
          <w:rFonts w:cs="Times New Roman"/>
        </w:rPr>
      </w:pPr>
      <w:r>
        <w:rPr>
          <w:rFonts w:cs="Times New Roman"/>
        </w:rPr>
        <w:t xml:space="preserve">Таблица </w:t>
      </w:r>
      <w:r>
        <w:rPr>
          <w:rFonts w:cs="Times New Roman"/>
        </w:rPr>
        <w:t xml:space="preserve">10</w:t>
      </w:r>
      <w:r/>
    </w:p>
    <w:p>
      <w:pPr>
        <w:pStyle w:val="1445"/>
        <w:spacing w:lineRule="auto" w:line="233" w:before="80"/>
      </w:pPr>
      <w:r>
        <w:t xml:space="preserve">Динамика потребления </w:t>
      </w:r>
      <w:ins w:id="149" w:author="Евгения Сергеевна Нерсесова" w:date="2020-08-18T10:40:00Z">
        <w:r>
          <w:t xml:space="preserve">пищевых продуктов </w:t>
        </w:r>
      </w:ins>
      <w:r>
        <w:t xml:space="preserve">основных групп </w:t>
      </w:r>
      <w:del w:id="150" w:author="Евгения Сергеевна Нерсесова" w:date="2020-08-18T10:40:00Z">
        <w:r>
          <w:delText xml:space="preserve">пищевых продуктов </w:delText>
        </w:r>
      </w:del>
      <w:r>
        <w:br/>
      </w:r>
      <w:r>
        <w:t xml:space="preserve">населением Северо-Западного федерального округа в 2013</w:t>
      </w:r>
      <w:r>
        <w:t xml:space="preserve">–</w:t>
      </w:r>
      <w:r>
        <w:t xml:space="preserve">2018 гг. </w:t>
      </w:r>
      <w:r>
        <w:br/>
      </w:r>
      <w:r>
        <w:t xml:space="preserve">(кг/год на одного члена семьи, бюджетные данные)</w:t>
      </w:r>
      <w:r>
        <w:t xml:space="preserve">, энергетическая и </w:t>
      </w:r>
      <w:r>
        <w:br/>
      </w:r>
      <w:r>
        <w:t xml:space="preserve">пищевая ценность рационов</w:t>
      </w:r>
      <w:r/>
    </w:p>
    <w:tbl>
      <w:tblPr>
        <w:tblW w:w="9072" w:type="dxa"/>
        <w:jc w:val="center"/>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CellMar>
          <w:left w:w="28" w:type="dxa"/>
          <w:right w:w="28" w:type="dxa"/>
        </w:tblCellMar>
        <w:tblLook w:val="01E0" w:firstRow="1" w:lastRow="1" w:firstColumn="1" w:lastColumn="1" w:noHBand="0" w:noVBand="0"/>
      </w:tblPr>
      <w:tblGrid>
        <w:gridCol w:w="2163"/>
        <w:gridCol w:w="945"/>
        <w:gridCol w:w="946"/>
        <w:gridCol w:w="945"/>
        <w:gridCol w:w="946"/>
        <w:gridCol w:w="945"/>
        <w:gridCol w:w="946"/>
        <w:gridCol w:w="1236"/>
      </w:tblGrid>
      <w:tr>
        <w:trPr>
          <w:jc w:val="center"/>
        </w:trPr>
        <w:tc>
          <w:tcPr>
            <w:tcW w:w="2163" w:type="dxa"/>
            <w:vAlign w:val="center"/>
            <w:textDirection w:val="lrTb"/>
            <w:noWrap w:val="false"/>
          </w:tcPr>
          <w:p>
            <w:pPr>
              <w:pStyle w:val="1299"/>
              <w:spacing w:lineRule="auto" w:line="233" w:after="44" w:before="44"/>
              <w:rPr>
                <w:lang w:eastAsia="en-US"/>
              </w:rPr>
            </w:pPr>
            <w:r>
              <w:rPr>
                <w:lang w:eastAsia="en-US"/>
              </w:rPr>
              <w:t xml:space="preserve">Продукты, кг/год</w:t>
            </w:r>
            <w:r/>
          </w:p>
        </w:tc>
        <w:tc>
          <w:tcPr>
            <w:tcW w:w="945" w:type="dxa"/>
            <w:vAlign w:val="center"/>
            <w:textDirection w:val="lrTb"/>
            <w:noWrap w:val="false"/>
          </w:tcPr>
          <w:p>
            <w:pPr>
              <w:pStyle w:val="1299"/>
              <w:spacing w:lineRule="auto" w:line="233" w:after="44" w:before="44"/>
              <w:rPr>
                <w:lang w:eastAsia="en-US"/>
              </w:rPr>
            </w:pPr>
            <w:r>
              <w:rPr>
                <w:lang w:eastAsia="en-US"/>
              </w:rPr>
              <w:t xml:space="preserve">2013</w:t>
            </w:r>
            <w:r/>
          </w:p>
        </w:tc>
        <w:tc>
          <w:tcPr>
            <w:tcW w:w="946" w:type="dxa"/>
            <w:vAlign w:val="center"/>
            <w:textDirection w:val="lrTb"/>
            <w:noWrap w:val="false"/>
          </w:tcPr>
          <w:p>
            <w:pPr>
              <w:pStyle w:val="1299"/>
              <w:spacing w:lineRule="auto" w:line="233" w:after="44" w:before="44"/>
              <w:rPr>
                <w:lang w:eastAsia="en-US"/>
              </w:rPr>
            </w:pPr>
            <w:r>
              <w:rPr>
                <w:lang w:eastAsia="en-US"/>
              </w:rPr>
              <w:t xml:space="preserve">2014</w:t>
            </w:r>
            <w:r/>
          </w:p>
        </w:tc>
        <w:tc>
          <w:tcPr>
            <w:tcW w:w="945" w:type="dxa"/>
            <w:vAlign w:val="center"/>
            <w:textDirection w:val="lrTb"/>
            <w:noWrap w:val="false"/>
          </w:tcPr>
          <w:p>
            <w:pPr>
              <w:pStyle w:val="1299"/>
              <w:spacing w:lineRule="auto" w:line="233" w:after="44" w:before="44"/>
              <w:rPr>
                <w:lang w:eastAsia="en-US"/>
              </w:rPr>
            </w:pPr>
            <w:r>
              <w:rPr>
                <w:lang w:eastAsia="en-US"/>
              </w:rPr>
              <w:t xml:space="preserve">2015</w:t>
            </w:r>
            <w:r/>
          </w:p>
        </w:tc>
        <w:tc>
          <w:tcPr>
            <w:tcW w:w="946" w:type="dxa"/>
            <w:vAlign w:val="center"/>
            <w:textDirection w:val="lrTb"/>
            <w:noWrap w:val="false"/>
          </w:tcPr>
          <w:p>
            <w:pPr>
              <w:pStyle w:val="1299"/>
              <w:spacing w:lineRule="auto" w:line="233" w:after="44" w:before="44"/>
              <w:rPr>
                <w:lang w:eastAsia="en-US"/>
              </w:rPr>
            </w:pPr>
            <w:r>
              <w:rPr>
                <w:lang w:eastAsia="en-US"/>
              </w:rPr>
              <w:t xml:space="preserve">2016</w:t>
            </w:r>
            <w:r/>
          </w:p>
        </w:tc>
        <w:tc>
          <w:tcPr>
            <w:tcW w:w="945" w:type="dxa"/>
            <w:vAlign w:val="center"/>
            <w:textDirection w:val="lrTb"/>
            <w:noWrap w:val="false"/>
          </w:tcPr>
          <w:p>
            <w:pPr>
              <w:pStyle w:val="1299"/>
              <w:spacing w:lineRule="auto" w:line="233" w:after="44" w:before="44"/>
              <w:rPr>
                <w:lang w:eastAsia="en-US"/>
              </w:rPr>
            </w:pPr>
            <w:r>
              <w:rPr>
                <w:lang w:eastAsia="en-US"/>
              </w:rPr>
              <w:t xml:space="preserve">2017</w:t>
            </w:r>
            <w:r/>
          </w:p>
        </w:tc>
        <w:tc>
          <w:tcPr>
            <w:tcW w:w="946" w:type="dxa"/>
            <w:vAlign w:val="center"/>
            <w:textDirection w:val="lrTb"/>
            <w:noWrap w:val="false"/>
          </w:tcPr>
          <w:p>
            <w:pPr>
              <w:pStyle w:val="1299"/>
              <w:spacing w:lineRule="auto" w:line="233" w:after="44" w:before="44"/>
              <w:rPr>
                <w:lang w:eastAsia="en-US"/>
              </w:rPr>
            </w:pPr>
            <w:r>
              <w:rPr>
                <w:lang w:eastAsia="en-US"/>
              </w:rPr>
              <w:t xml:space="preserve">2018</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2018/2013</w:t>
            </w:r>
            <w:r>
              <w:rPr>
                <w:i/>
                <w:lang w:eastAsia="en-US"/>
              </w:rPr>
              <w:t xml:space="preserve"> %</w:t>
            </w:r>
            <w:r/>
          </w:p>
        </w:tc>
      </w:tr>
      <w:tr>
        <w:trPr>
          <w:jc w:val="center"/>
        </w:trPr>
        <w:tc>
          <w:tcPr>
            <w:tcW w:w="2163" w:type="dxa"/>
            <w:vAlign w:val="center"/>
            <w:textDirection w:val="lrTb"/>
            <w:noWrap w:val="false"/>
          </w:tcPr>
          <w:p>
            <w:pPr>
              <w:pStyle w:val="1299"/>
              <w:jc w:val="left"/>
              <w:spacing w:lineRule="auto" w:line="233" w:after="44" w:before="44"/>
            </w:pPr>
            <w:r>
              <w:t xml:space="preserve">Хлеб и хлебные продукты</w:t>
            </w:r>
            <w:r/>
          </w:p>
        </w:tc>
        <w:tc>
          <w:tcPr>
            <w:tcW w:w="945" w:type="dxa"/>
            <w:vAlign w:val="center"/>
            <w:textDirection w:val="lrTb"/>
            <w:noWrap w:val="false"/>
          </w:tcPr>
          <w:p>
            <w:pPr>
              <w:pStyle w:val="1299"/>
              <w:spacing w:lineRule="auto" w:line="233" w:after="44" w:before="44"/>
              <w:rPr>
                <w:lang w:eastAsia="en-US"/>
              </w:rPr>
            </w:pPr>
            <w:r>
              <w:rPr>
                <w:lang w:eastAsia="en-US"/>
              </w:rPr>
              <w:t xml:space="preserve">86,5</w:t>
            </w:r>
            <w:r/>
          </w:p>
        </w:tc>
        <w:tc>
          <w:tcPr>
            <w:tcW w:w="946" w:type="dxa"/>
            <w:vAlign w:val="center"/>
            <w:textDirection w:val="lrTb"/>
            <w:noWrap w:val="false"/>
          </w:tcPr>
          <w:p>
            <w:pPr>
              <w:pStyle w:val="1299"/>
              <w:spacing w:lineRule="auto" w:line="233" w:after="44" w:before="44"/>
              <w:rPr>
                <w:lang w:eastAsia="en-US"/>
              </w:rPr>
            </w:pPr>
            <w:r>
              <w:rPr>
                <w:lang w:eastAsia="en-US"/>
              </w:rPr>
              <w:t xml:space="preserve">85,6</w:t>
            </w:r>
            <w:r/>
          </w:p>
        </w:tc>
        <w:tc>
          <w:tcPr>
            <w:tcW w:w="945" w:type="dxa"/>
            <w:vAlign w:val="center"/>
            <w:textDirection w:val="lrTb"/>
            <w:noWrap w:val="false"/>
          </w:tcPr>
          <w:p>
            <w:pPr>
              <w:pStyle w:val="1299"/>
              <w:spacing w:lineRule="auto" w:line="233" w:after="44" w:before="44"/>
              <w:rPr>
                <w:lang w:eastAsia="en-US"/>
              </w:rPr>
            </w:pPr>
            <w:r>
              <w:rPr>
                <w:lang w:eastAsia="en-US"/>
              </w:rPr>
              <w:t xml:space="preserve">83,7</w:t>
            </w:r>
            <w:r/>
          </w:p>
        </w:tc>
        <w:tc>
          <w:tcPr>
            <w:tcW w:w="946" w:type="dxa"/>
            <w:vAlign w:val="center"/>
            <w:textDirection w:val="lrTb"/>
            <w:noWrap w:val="false"/>
          </w:tcPr>
          <w:p>
            <w:pPr>
              <w:pStyle w:val="1299"/>
              <w:spacing w:lineRule="auto" w:line="233" w:after="44" w:before="44"/>
              <w:rPr>
                <w:lang w:eastAsia="en-US"/>
              </w:rPr>
            </w:pPr>
            <w:r>
              <w:rPr>
                <w:lang w:eastAsia="en-US"/>
              </w:rPr>
              <w:t xml:space="preserve">86,6</w:t>
            </w:r>
            <w:r/>
          </w:p>
        </w:tc>
        <w:tc>
          <w:tcPr>
            <w:tcW w:w="945" w:type="dxa"/>
            <w:vAlign w:val="center"/>
            <w:textDirection w:val="lrTb"/>
            <w:noWrap w:val="false"/>
          </w:tcPr>
          <w:p>
            <w:pPr>
              <w:pStyle w:val="1299"/>
              <w:spacing w:lineRule="auto" w:line="233" w:after="44" w:before="44"/>
              <w:rPr>
                <w:lang w:eastAsia="en-US"/>
              </w:rPr>
            </w:pPr>
            <w:r>
              <w:rPr>
                <w:lang w:eastAsia="en-US"/>
              </w:rPr>
              <w:t xml:space="preserve">85,3</w:t>
            </w:r>
            <w:r/>
          </w:p>
        </w:tc>
        <w:tc>
          <w:tcPr>
            <w:tcW w:w="946" w:type="dxa"/>
            <w:vAlign w:val="center"/>
            <w:textDirection w:val="lrTb"/>
            <w:noWrap w:val="false"/>
          </w:tcPr>
          <w:p>
            <w:pPr>
              <w:pStyle w:val="1299"/>
              <w:spacing w:lineRule="auto" w:line="233" w:after="44" w:before="44"/>
              <w:rPr>
                <w:lang w:eastAsia="en-US"/>
              </w:rPr>
            </w:pPr>
            <w:r>
              <w:rPr>
                <w:lang w:eastAsia="en-US"/>
              </w:rPr>
              <w:t xml:space="preserve">80,9</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93,5</w:t>
            </w:r>
            <w:r/>
          </w:p>
        </w:tc>
      </w:tr>
      <w:tr>
        <w:trPr>
          <w:jc w:val="center"/>
        </w:trPr>
        <w:tc>
          <w:tcPr>
            <w:tcW w:w="2163" w:type="dxa"/>
            <w:vAlign w:val="center"/>
            <w:textDirection w:val="lrTb"/>
            <w:noWrap w:val="false"/>
          </w:tcPr>
          <w:p>
            <w:pPr>
              <w:pStyle w:val="1299"/>
              <w:jc w:val="left"/>
              <w:spacing w:lineRule="auto" w:line="233" w:after="44" w:before="44"/>
            </w:pPr>
            <w:r>
              <w:t xml:space="preserve">Картофель</w:t>
            </w:r>
            <w:r/>
          </w:p>
        </w:tc>
        <w:tc>
          <w:tcPr>
            <w:tcW w:w="945" w:type="dxa"/>
            <w:vAlign w:val="center"/>
            <w:textDirection w:val="lrTb"/>
            <w:noWrap w:val="false"/>
          </w:tcPr>
          <w:p>
            <w:pPr>
              <w:pStyle w:val="1299"/>
              <w:spacing w:lineRule="auto" w:line="233" w:after="44" w:before="44"/>
              <w:rPr>
                <w:lang w:eastAsia="en-US"/>
              </w:rPr>
            </w:pPr>
            <w:r>
              <w:rPr>
                <w:lang w:eastAsia="en-US"/>
              </w:rPr>
              <w:t xml:space="preserve">61,5</w:t>
            </w:r>
            <w:r/>
          </w:p>
        </w:tc>
        <w:tc>
          <w:tcPr>
            <w:tcW w:w="946" w:type="dxa"/>
            <w:vAlign w:val="center"/>
            <w:textDirection w:val="lrTb"/>
            <w:noWrap w:val="false"/>
          </w:tcPr>
          <w:p>
            <w:pPr>
              <w:pStyle w:val="1299"/>
              <w:spacing w:lineRule="auto" w:line="233" w:after="44" w:before="44"/>
              <w:rPr>
                <w:lang w:eastAsia="en-US"/>
              </w:rPr>
            </w:pPr>
            <w:r>
              <w:rPr>
                <w:lang w:eastAsia="en-US"/>
              </w:rPr>
              <w:t xml:space="preserve">57,9</w:t>
            </w:r>
            <w:r/>
          </w:p>
        </w:tc>
        <w:tc>
          <w:tcPr>
            <w:tcW w:w="945" w:type="dxa"/>
            <w:vAlign w:val="center"/>
            <w:textDirection w:val="lrTb"/>
            <w:noWrap w:val="false"/>
          </w:tcPr>
          <w:p>
            <w:pPr>
              <w:pStyle w:val="1299"/>
              <w:spacing w:lineRule="auto" w:line="233" w:after="44" w:before="44"/>
              <w:rPr>
                <w:lang w:eastAsia="en-US"/>
              </w:rPr>
            </w:pPr>
            <w:r>
              <w:rPr>
                <w:lang w:eastAsia="en-US"/>
              </w:rPr>
              <w:t xml:space="preserve">56,9</w:t>
            </w:r>
            <w:r/>
          </w:p>
        </w:tc>
        <w:tc>
          <w:tcPr>
            <w:tcW w:w="946" w:type="dxa"/>
            <w:vAlign w:val="center"/>
            <w:textDirection w:val="lrTb"/>
            <w:noWrap w:val="false"/>
          </w:tcPr>
          <w:p>
            <w:pPr>
              <w:pStyle w:val="1299"/>
              <w:spacing w:lineRule="auto" w:line="233" w:after="44" w:before="44"/>
              <w:rPr>
                <w:lang w:eastAsia="en-US"/>
              </w:rPr>
            </w:pPr>
            <w:r>
              <w:rPr>
                <w:lang w:eastAsia="en-US"/>
              </w:rPr>
              <w:t xml:space="preserve">58,4</w:t>
            </w:r>
            <w:r/>
          </w:p>
        </w:tc>
        <w:tc>
          <w:tcPr>
            <w:tcW w:w="945" w:type="dxa"/>
            <w:vAlign w:val="center"/>
            <w:textDirection w:val="lrTb"/>
            <w:noWrap w:val="false"/>
          </w:tcPr>
          <w:p>
            <w:pPr>
              <w:pStyle w:val="1299"/>
              <w:spacing w:lineRule="auto" w:line="233" w:after="44" w:before="44"/>
              <w:rPr>
                <w:lang w:eastAsia="en-US"/>
              </w:rPr>
            </w:pPr>
            <w:r>
              <w:rPr>
                <w:lang w:eastAsia="en-US"/>
              </w:rPr>
              <w:t xml:space="preserve">58,1</w:t>
            </w:r>
            <w:r/>
          </w:p>
        </w:tc>
        <w:tc>
          <w:tcPr>
            <w:tcW w:w="946" w:type="dxa"/>
            <w:vAlign w:val="center"/>
            <w:textDirection w:val="lrTb"/>
            <w:noWrap w:val="false"/>
          </w:tcPr>
          <w:p>
            <w:pPr>
              <w:pStyle w:val="1299"/>
              <w:spacing w:lineRule="auto" w:line="233" w:after="44" w:before="44"/>
              <w:rPr>
                <w:lang w:eastAsia="en-US"/>
              </w:rPr>
            </w:pPr>
            <w:r>
              <w:rPr>
                <w:lang w:eastAsia="en-US"/>
              </w:rPr>
              <w:t xml:space="preserve">54,5</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88,6</w:t>
            </w:r>
            <w:r/>
          </w:p>
        </w:tc>
      </w:tr>
      <w:tr>
        <w:trPr>
          <w:jc w:val="center"/>
        </w:trPr>
        <w:tc>
          <w:tcPr>
            <w:tcW w:w="2163" w:type="dxa"/>
            <w:vAlign w:val="center"/>
            <w:textDirection w:val="lrTb"/>
            <w:noWrap w:val="false"/>
          </w:tcPr>
          <w:p>
            <w:pPr>
              <w:pStyle w:val="1299"/>
              <w:jc w:val="left"/>
              <w:spacing w:lineRule="auto" w:line="233" w:after="44" w:before="44"/>
            </w:pPr>
            <w:r>
              <w:t xml:space="preserve">Овощи и бахчевые</w:t>
            </w:r>
            <w:r/>
          </w:p>
        </w:tc>
        <w:tc>
          <w:tcPr>
            <w:tcW w:w="945" w:type="dxa"/>
            <w:vAlign w:val="center"/>
            <w:textDirection w:val="lrTb"/>
            <w:noWrap w:val="false"/>
          </w:tcPr>
          <w:p>
            <w:pPr>
              <w:pStyle w:val="1299"/>
              <w:spacing w:lineRule="auto" w:line="233" w:after="44" w:before="44"/>
              <w:rPr>
                <w:lang w:eastAsia="en-US"/>
              </w:rPr>
            </w:pPr>
            <w:r>
              <w:rPr>
                <w:lang w:eastAsia="en-US"/>
              </w:rPr>
              <w:t xml:space="preserve">99,9</w:t>
            </w:r>
            <w:r/>
          </w:p>
        </w:tc>
        <w:tc>
          <w:tcPr>
            <w:tcW w:w="946" w:type="dxa"/>
            <w:vAlign w:val="center"/>
            <w:textDirection w:val="lrTb"/>
            <w:noWrap w:val="false"/>
          </w:tcPr>
          <w:p>
            <w:pPr>
              <w:pStyle w:val="1299"/>
              <w:spacing w:lineRule="auto" w:line="233" w:after="44" w:before="44"/>
              <w:rPr>
                <w:lang w:eastAsia="en-US"/>
              </w:rPr>
            </w:pPr>
            <w:r>
              <w:rPr>
                <w:lang w:eastAsia="en-US"/>
              </w:rPr>
              <w:t xml:space="preserve">101,5</w:t>
            </w:r>
            <w:r/>
          </w:p>
        </w:tc>
        <w:tc>
          <w:tcPr>
            <w:tcW w:w="945" w:type="dxa"/>
            <w:vAlign w:val="center"/>
            <w:textDirection w:val="lrTb"/>
            <w:noWrap w:val="false"/>
          </w:tcPr>
          <w:p>
            <w:pPr>
              <w:pStyle w:val="1299"/>
              <w:spacing w:lineRule="auto" w:line="233" w:after="44" w:before="44"/>
              <w:rPr>
                <w:lang w:eastAsia="en-US"/>
              </w:rPr>
            </w:pPr>
            <w:r>
              <w:rPr>
                <w:lang w:eastAsia="en-US"/>
              </w:rPr>
              <w:t xml:space="preserve">100,2</w:t>
            </w:r>
            <w:r/>
          </w:p>
        </w:tc>
        <w:tc>
          <w:tcPr>
            <w:tcW w:w="946" w:type="dxa"/>
            <w:vAlign w:val="center"/>
            <w:textDirection w:val="lrTb"/>
            <w:noWrap w:val="false"/>
          </w:tcPr>
          <w:p>
            <w:pPr>
              <w:pStyle w:val="1299"/>
              <w:spacing w:lineRule="auto" w:line="233" w:after="44" w:before="44"/>
              <w:rPr>
                <w:lang w:eastAsia="en-US"/>
              </w:rPr>
            </w:pPr>
            <w:r>
              <w:rPr>
                <w:lang w:eastAsia="en-US"/>
              </w:rPr>
              <w:t xml:space="preserve">104,9</w:t>
            </w:r>
            <w:r/>
          </w:p>
        </w:tc>
        <w:tc>
          <w:tcPr>
            <w:tcW w:w="945" w:type="dxa"/>
            <w:vAlign w:val="center"/>
            <w:textDirection w:val="lrTb"/>
            <w:noWrap w:val="false"/>
          </w:tcPr>
          <w:p>
            <w:pPr>
              <w:pStyle w:val="1299"/>
              <w:spacing w:lineRule="auto" w:line="233" w:after="44" w:before="44"/>
              <w:rPr>
                <w:lang w:eastAsia="en-US"/>
              </w:rPr>
            </w:pPr>
            <w:r>
              <w:rPr>
                <w:lang w:eastAsia="en-US"/>
              </w:rPr>
              <w:t xml:space="preserve">96,9</w:t>
            </w:r>
            <w:r/>
          </w:p>
        </w:tc>
        <w:tc>
          <w:tcPr>
            <w:tcW w:w="946" w:type="dxa"/>
            <w:vAlign w:val="center"/>
            <w:textDirection w:val="lrTb"/>
            <w:noWrap w:val="false"/>
          </w:tcPr>
          <w:p>
            <w:pPr>
              <w:pStyle w:val="1299"/>
              <w:spacing w:lineRule="auto" w:line="233" w:after="44" w:before="44"/>
              <w:rPr>
                <w:lang w:eastAsia="en-US"/>
              </w:rPr>
            </w:pPr>
            <w:r>
              <w:rPr>
                <w:lang w:eastAsia="en-US"/>
              </w:rPr>
              <w:t xml:space="preserve">98,2</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98,3</w:t>
            </w:r>
            <w:r/>
          </w:p>
        </w:tc>
      </w:tr>
      <w:tr>
        <w:trPr>
          <w:jc w:val="center"/>
        </w:trPr>
        <w:tc>
          <w:tcPr>
            <w:tcW w:w="2163" w:type="dxa"/>
            <w:vAlign w:val="center"/>
            <w:textDirection w:val="lrTb"/>
            <w:noWrap w:val="false"/>
          </w:tcPr>
          <w:p>
            <w:pPr>
              <w:pStyle w:val="1299"/>
              <w:jc w:val="left"/>
              <w:spacing w:lineRule="auto" w:line="233" w:after="44" w:before="44"/>
            </w:pPr>
            <w:r>
              <w:t xml:space="preserve">Фрукты и ягоды </w:t>
            </w:r>
            <w:r/>
          </w:p>
        </w:tc>
        <w:tc>
          <w:tcPr>
            <w:tcW w:w="945" w:type="dxa"/>
            <w:vAlign w:val="center"/>
            <w:textDirection w:val="lrTb"/>
            <w:noWrap w:val="false"/>
          </w:tcPr>
          <w:p>
            <w:pPr>
              <w:pStyle w:val="1299"/>
              <w:spacing w:lineRule="auto" w:line="233" w:after="44" w:before="44"/>
              <w:rPr>
                <w:lang w:eastAsia="en-US"/>
              </w:rPr>
            </w:pPr>
            <w:r>
              <w:rPr>
                <w:lang w:eastAsia="en-US"/>
              </w:rPr>
              <w:t xml:space="preserve">82,9</w:t>
            </w:r>
            <w:r/>
          </w:p>
        </w:tc>
        <w:tc>
          <w:tcPr>
            <w:tcW w:w="946" w:type="dxa"/>
            <w:vAlign w:val="center"/>
            <w:textDirection w:val="lrTb"/>
            <w:noWrap w:val="false"/>
          </w:tcPr>
          <w:p>
            <w:pPr>
              <w:pStyle w:val="1299"/>
              <w:spacing w:lineRule="auto" w:line="233" w:after="44" w:before="44"/>
              <w:rPr>
                <w:lang w:eastAsia="en-US"/>
              </w:rPr>
            </w:pPr>
            <w:r>
              <w:rPr>
                <w:lang w:eastAsia="en-US"/>
              </w:rPr>
              <w:t xml:space="preserve">81,0</w:t>
            </w:r>
            <w:r/>
          </w:p>
        </w:tc>
        <w:tc>
          <w:tcPr>
            <w:tcW w:w="945" w:type="dxa"/>
            <w:vAlign w:val="center"/>
            <w:textDirection w:val="lrTb"/>
            <w:noWrap w:val="false"/>
          </w:tcPr>
          <w:p>
            <w:pPr>
              <w:pStyle w:val="1299"/>
              <w:spacing w:lineRule="auto" w:line="233" w:after="44" w:before="44"/>
              <w:rPr>
                <w:lang w:eastAsia="en-US"/>
              </w:rPr>
            </w:pPr>
            <w:r>
              <w:rPr>
                <w:lang w:eastAsia="en-US"/>
              </w:rPr>
              <w:t xml:space="preserve">74,5</w:t>
            </w:r>
            <w:r/>
          </w:p>
        </w:tc>
        <w:tc>
          <w:tcPr>
            <w:tcW w:w="946" w:type="dxa"/>
            <w:vAlign w:val="center"/>
            <w:textDirection w:val="lrTb"/>
            <w:noWrap w:val="false"/>
          </w:tcPr>
          <w:p>
            <w:pPr>
              <w:pStyle w:val="1299"/>
              <w:spacing w:lineRule="auto" w:line="233" w:after="44" w:before="44"/>
              <w:rPr>
                <w:lang w:eastAsia="en-US"/>
              </w:rPr>
            </w:pPr>
            <w:r>
              <w:rPr>
                <w:lang w:eastAsia="en-US"/>
              </w:rPr>
              <w:t xml:space="preserve">73,5</w:t>
            </w:r>
            <w:r/>
          </w:p>
        </w:tc>
        <w:tc>
          <w:tcPr>
            <w:tcW w:w="945" w:type="dxa"/>
            <w:vAlign w:val="center"/>
            <w:textDirection w:val="lrTb"/>
            <w:noWrap w:val="false"/>
          </w:tcPr>
          <w:p>
            <w:pPr>
              <w:pStyle w:val="1299"/>
              <w:spacing w:lineRule="auto" w:line="233" w:after="44" w:before="44"/>
              <w:rPr>
                <w:lang w:eastAsia="en-US"/>
              </w:rPr>
            </w:pPr>
            <w:r>
              <w:rPr>
                <w:lang w:eastAsia="en-US"/>
              </w:rPr>
              <w:t xml:space="preserve">72,6</w:t>
            </w:r>
            <w:r/>
          </w:p>
        </w:tc>
        <w:tc>
          <w:tcPr>
            <w:tcW w:w="946" w:type="dxa"/>
            <w:vAlign w:val="center"/>
            <w:textDirection w:val="lrTb"/>
            <w:noWrap w:val="false"/>
          </w:tcPr>
          <w:p>
            <w:pPr>
              <w:pStyle w:val="1299"/>
              <w:spacing w:lineRule="auto" w:line="233" w:after="44" w:before="44"/>
              <w:rPr>
                <w:lang w:eastAsia="en-US"/>
              </w:rPr>
            </w:pPr>
            <w:r>
              <w:rPr>
                <w:lang w:eastAsia="en-US"/>
              </w:rPr>
              <w:t xml:space="preserve">71,9</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86,7</w:t>
            </w:r>
            <w:r/>
          </w:p>
        </w:tc>
      </w:tr>
      <w:tr>
        <w:trPr>
          <w:jc w:val="center"/>
        </w:trPr>
        <w:tc>
          <w:tcPr>
            <w:tcW w:w="2163" w:type="dxa"/>
            <w:vAlign w:val="center"/>
            <w:textDirection w:val="lrTb"/>
            <w:noWrap w:val="false"/>
          </w:tcPr>
          <w:p>
            <w:pPr>
              <w:pStyle w:val="1299"/>
              <w:jc w:val="left"/>
              <w:spacing w:lineRule="auto" w:line="233" w:after="44" w:before="44"/>
              <w:rPr>
                <w:lang w:eastAsia="en-US"/>
              </w:rPr>
            </w:pPr>
            <w:r>
              <w:rPr>
                <w:lang w:eastAsia="en-US"/>
              </w:rPr>
              <w:t xml:space="preserve">Мясо и мясные продукты </w:t>
            </w:r>
            <w:r/>
          </w:p>
        </w:tc>
        <w:tc>
          <w:tcPr>
            <w:tcW w:w="945" w:type="dxa"/>
            <w:vAlign w:val="center"/>
            <w:textDirection w:val="lrTb"/>
            <w:noWrap w:val="false"/>
          </w:tcPr>
          <w:p>
            <w:pPr>
              <w:pStyle w:val="1299"/>
              <w:spacing w:lineRule="auto" w:line="233" w:after="44" w:before="44"/>
              <w:rPr>
                <w:lang w:eastAsia="en-US"/>
              </w:rPr>
            </w:pPr>
            <w:r>
              <w:rPr>
                <w:lang w:eastAsia="en-US"/>
              </w:rPr>
              <w:t xml:space="preserve">87,1</w:t>
            </w:r>
            <w:r/>
          </w:p>
        </w:tc>
        <w:tc>
          <w:tcPr>
            <w:tcW w:w="946" w:type="dxa"/>
            <w:vAlign w:val="center"/>
            <w:textDirection w:val="lrTb"/>
            <w:noWrap w:val="false"/>
          </w:tcPr>
          <w:p>
            <w:pPr>
              <w:pStyle w:val="1299"/>
              <w:spacing w:lineRule="auto" w:line="233" w:after="44" w:before="44"/>
              <w:rPr>
                <w:lang w:eastAsia="en-US"/>
              </w:rPr>
            </w:pPr>
            <w:r>
              <w:rPr>
                <w:lang w:eastAsia="en-US"/>
              </w:rPr>
              <w:t xml:space="preserve">85,6</w:t>
            </w:r>
            <w:r/>
          </w:p>
        </w:tc>
        <w:tc>
          <w:tcPr>
            <w:tcW w:w="945" w:type="dxa"/>
            <w:vAlign w:val="center"/>
            <w:textDirection w:val="lrTb"/>
            <w:noWrap w:val="false"/>
          </w:tcPr>
          <w:p>
            <w:pPr>
              <w:pStyle w:val="1299"/>
              <w:spacing w:lineRule="auto" w:line="233" w:after="44" w:before="44"/>
              <w:rPr>
                <w:lang w:eastAsia="en-US"/>
              </w:rPr>
            </w:pPr>
            <w:r>
              <w:rPr>
                <w:lang w:eastAsia="en-US"/>
              </w:rPr>
              <w:t xml:space="preserve">86,3</w:t>
            </w:r>
            <w:r/>
          </w:p>
        </w:tc>
        <w:tc>
          <w:tcPr>
            <w:tcW w:w="946" w:type="dxa"/>
            <w:vAlign w:val="center"/>
            <w:textDirection w:val="lrTb"/>
            <w:noWrap w:val="false"/>
          </w:tcPr>
          <w:p>
            <w:pPr>
              <w:pStyle w:val="1299"/>
              <w:spacing w:lineRule="auto" w:line="233" w:after="44" w:before="44"/>
              <w:rPr>
                <w:lang w:eastAsia="en-US"/>
              </w:rPr>
            </w:pPr>
            <w:r>
              <w:rPr>
                <w:lang w:eastAsia="en-US"/>
              </w:rPr>
              <w:t xml:space="preserve">88,8</w:t>
            </w:r>
            <w:r/>
          </w:p>
        </w:tc>
        <w:tc>
          <w:tcPr>
            <w:tcW w:w="945" w:type="dxa"/>
            <w:vAlign w:val="center"/>
            <w:textDirection w:val="lrTb"/>
            <w:noWrap w:val="false"/>
          </w:tcPr>
          <w:p>
            <w:pPr>
              <w:pStyle w:val="1299"/>
              <w:spacing w:lineRule="auto" w:line="233" w:after="44" w:before="44"/>
              <w:rPr>
                <w:lang w:eastAsia="en-US"/>
              </w:rPr>
            </w:pPr>
            <w:r>
              <w:rPr>
                <w:lang w:eastAsia="en-US"/>
              </w:rPr>
              <w:t xml:space="preserve">88,7</w:t>
            </w:r>
            <w:r/>
          </w:p>
        </w:tc>
        <w:tc>
          <w:tcPr>
            <w:tcW w:w="946" w:type="dxa"/>
            <w:vAlign w:val="center"/>
            <w:textDirection w:val="lrTb"/>
            <w:noWrap w:val="false"/>
          </w:tcPr>
          <w:p>
            <w:pPr>
              <w:pStyle w:val="1299"/>
              <w:spacing w:lineRule="auto" w:line="233" w:after="44" w:before="44"/>
              <w:rPr>
                <w:lang w:eastAsia="en-US"/>
              </w:rPr>
            </w:pPr>
            <w:r>
              <w:rPr>
                <w:lang w:eastAsia="en-US"/>
              </w:rPr>
              <w:t xml:space="preserve">87,7</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100,7</w:t>
            </w:r>
            <w:r/>
          </w:p>
        </w:tc>
      </w:tr>
      <w:tr>
        <w:trPr>
          <w:jc w:val="center"/>
        </w:trPr>
        <w:tc>
          <w:tcPr>
            <w:tcW w:w="2163" w:type="dxa"/>
            <w:vAlign w:val="center"/>
            <w:textDirection w:val="lrTb"/>
            <w:noWrap w:val="false"/>
          </w:tcPr>
          <w:p>
            <w:pPr>
              <w:pStyle w:val="1299"/>
              <w:jc w:val="left"/>
              <w:spacing w:lineRule="auto" w:line="233" w:after="44" w:before="44"/>
              <w:rPr>
                <w:lang w:eastAsia="en-US"/>
              </w:rPr>
            </w:pPr>
            <w:r>
              <w:rPr>
                <w:lang w:eastAsia="en-US"/>
              </w:rPr>
              <w:t xml:space="preserve">Молоко и молочные продукты </w:t>
            </w:r>
            <w:r/>
          </w:p>
        </w:tc>
        <w:tc>
          <w:tcPr>
            <w:tcW w:w="945" w:type="dxa"/>
            <w:vAlign w:val="center"/>
            <w:textDirection w:val="lrTb"/>
            <w:noWrap w:val="false"/>
          </w:tcPr>
          <w:p>
            <w:pPr>
              <w:pStyle w:val="1299"/>
              <w:spacing w:lineRule="auto" w:line="233" w:after="44" w:before="44"/>
              <w:rPr>
                <w:lang w:eastAsia="en-US"/>
              </w:rPr>
            </w:pPr>
            <w:r>
              <w:rPr>
                <w:lang w:eastAsia="en-US"/>
              </w:rPr>
              <w:t xml:space="preserve">306,8</w:t>
            </w:r>
            <w:r/>
          </w:p>
        </w:tc>
        <w:tc>
          <w:tcPr>
            <w:tcW w:w="946" w:type="dxa"/>
            <w:vAlign w:val="center"/>
            <w:textDirection w:val="lrTb"/>
            <w:noWrap w:val="false"/>
          </w:tcPr>
          <w:p>
            <w:pPr>
              <w:pStyle w:val="1299"/>
              <w:spacing w:lineRule="auto" w:line="233" w:after="44" w:before="44"/>
              <w:rPr>
                <w:lang w:eastAsia="en-US"/>
              </w:rPr>
            </w:pPr>
            <w:r>
              <w:rPr>
                <w:lang w:eastAsia="en-US"/>
              </w:rPr>
              <w:t xml:space="preserve">305,6</w:t>
            </w:r>
            <w:r/>
          </w:p>
        </w:tc>
        <w:tc>
          <w:tcPr>
            <w:tcW w:w="945" w:type="dxa"/>
            <w:vAlign w:val="center"/>
            <w:textDirection w:val="lrTb"/>
            <w:noWrap w:val="false"/>
          </w:tcPr>
          <w:p>
            <w:pPr>
              <w:pStyle w:val="1299"/>
              <w:spacing w:lineRule="auto" w:line="233" w:after="44" w:before="44"/>
              <w:rPr>
                <w:lang w:eastAsia="en-US"/>
              </w:rPr>
            </w:pPr>
            <w:r>
              <w:rPr>
                <w:lang w:eastAsia="en-US"/>
              </w:rPr>
              <w:t xml:space="preserve">298,3</w:t>
            </w:r>
            <w:r/>
          </w:p>
        </w:tc>
        <w:tc>
          <w:tcPr>
            <w:tcW w:w="946" w:type="dxa"/>
            <w:vAlign w:val="center"/>
            <w:textDirection w:val="lrTb"/>
            <w:noWrap w:val="false"/>
          </w:tcPr>
          <w:p>
            <w:pPr>
              <w:pStyle w:val="1299"/>
              <w:spacing w:lineRule="auto" w:line="233" w:after="44" w:before="44"/>
              <w:rPr>
                <w:lang w:eastAsia="en-US"/>
              </w:rPr>
            </w:pPr>
            <w:r>
              <w:rPr>
                <w:lang w:eastAsia="en-US"/>
              </w:rPr>
              <w:t xml:space="preserve">301,6</w:t>
            </w:r>
            <w:r/>
          </w:p>
        </w:tc>
        <w:tc>
          <w:tcPr>
            <w:tcW w:w="945" w:type="dxa"/>
            <w:vAlign w:val="center"/>
            <w:textDirection w:val="lrTb"/>
            <w:noWrap w:val="false"/>
          </w:tcPr>
          <w:p>
            <w:pPr>
              <w:pStyle w:val="1299"/>
              <w:spacing w:lineRule="auto" w:line="233" w:after="44" w:before="44"/>
              <w:rPr>
                <w:lang w:eastAsia="en-US"/>
              </w:rPr>
            </w:pPr>
            <w:r>
              <w:rPr>
                <w:lang w:eastAsia="en-US"/>
              </w:rPr>
              <w:t xml:space="preserve">293,6</w:t>
            </w:r>
            <w:r/>
          </w:p>
        </w:tc>
        <w:tc>
          <w:tcPr>
            <w:tcW w:w="946" w:type="dxa"/>
            <w:vAlign w:val="center"/>
            <w:textDirection w:val="lrTb"/>
            <w:noWrap w:val="false"/>
          </w:tcPr>
          <w:p>
            <w:pPr>
              <w:pStyle w:val="1299"/>
              <w:spacing w:lineRule="auto" w:line="233" w:after="44" w:before="44"/>
              <w:rPr>
                <w:lang w:eastAsia="en-US"/>
              </w:rPr>
            </w:pPr>
            <w:r>
              <w:rPr>
                <w:lang w:eastAsia="en-US"/>
              </w:rPr>
              <w:t xml:space="preserve">286,2</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93,3</w:t>
            </w:r>
            <w:r/>
          </w:p>
        </w:tc>
      </w:tr>
      <w:tr>
        <w:trPr>
          <w:jc w:val="center"/>
        </w:trPr>
        <w:tc>
          <w:tcPr>
            <w:tcW w:w="2163" w:type="dxa"/>
            <w:vAlign w:val="center"/>
            <w:textDirection w:val="lrTb"/>
            <w:noWrap w:val="false"/>
          </w:tcPr>
          <w:p>
            <w:pPr>
              <w:pStyle w:val="1299"/>
              <w:jc w:val="left"/>
              <w:spacing w:lineRule="auto" w:line="233" w:after="44" w:before="44"/>
              <w:rPr>
                <w:lang w:eastAsia="en-US"/>
              </w:rPr>
            </w:pPr>
            <w:r>
              <w:rPr>
                <w:lang w:eastAsia="en-US"/>
              </w:rPr>
              <w:t xml:space="preserve">Яйца (в штуках)</w:t>
            </w:r>
            <w:r/>
          </w:p>
        </w:tc>
        <w:tc>
          <w:tcPr>
            <w:tcW w:w="945" w:type="dxa"/>
            <w:vAlign w:val="center"/>
            <w:textDirection w:val="lrTb"/>
            <w:noWrap w:val="false"/>
          </w:tcPr>
          <w:p>
            <w:pPr>
              <w:pStyle w:val="1299"/>
              <w:spacing w:lineRule="auto" w:line="233" w:after="44" w:before="44"/>
              <w:rPr>
                <w:lang w:eastAsia="en-US"/>
              </w:rPr>
            </w:pPr>
            <w:r>
              <w:rPr>
                <w:lang w:eastAsia="en-US"/>
              </w:rPr>
              <w:t xml:space="preserve">236</w:t>
            </w:r>
            <w:r/>
          </w:p>
        </w:tc>
        <w:tc>
          <w:tcPr>
            <w:tcW w:w="946" w:type="dxa"/>
            <w:vAlign w:val="center"/>
            <w:textDirection w:val="lrTb"/>
            <w:noWrap w:val="false"/>
          </w:tcPr>
          <w:p>
            <w:pPr>
              <w:pStyle w:val="1299"/>
              <w:spacing w:lineRule="auto" w:line="233" w:after="44" w:before="44"/>
              <w:rPr>
                <w:lang w:eastAsia="en-US"/>
              </w:rPr>
            </w:pPr>
            <w:r>
              <w:rPr>
                <w:lang w:eastAsia="en-US"/>
              </w:rPr>
              <w:t xml:space="preserve">230</w:t>
            </w:r>
            <w:r/>
          </w:p>
        </w:tc>
        <w:tc>
          <w:tcPr>
            <w:tcW w:w="945" w:type="dxa"/>
            <w:vAlign w:val="center"/>
            <w:textDirection w:val="lrTb"/>
            <w:noWrap w:val="false"/>
          </w:tcPr>
          <w:p>
            <w:pPr>
              <w:pStyle w:val="1299"/>
              <w:spacing w:lineRule="auto" w:line="233" w:after="44" w:before="44"/>
              <w:rPr>
                <w:lang w:eastAsia="en-US"/>
              </w:rPr>
            </w:pPr>
            <w:r>
              <w:rPr>
                <w:lang w:eastAsia="en-US"/>
              </w:rPr>
              <w:t xml:space="preserve">225</w:t>
            </w:r>
            <w:r/>
          </w:p>
        </w:tc>
        <w:tc>
          <w:tcPr>
            <w:tcW w:w="946" w:type="dxa"/>
            <w:vAlign w:val="center"/>
            <w:textDirection w:val="lrTb"/>
            <w:noWrap w:val="false"/>
          </w:tcPr>
          <w:p>
            <w:pPr>
              <w:pStyle w:val="1299"/>
              <w:spacing w:lineRule="auto" w:line="233" w:after="44" w:before="44"/>
              <w:rPr>
                <w:lang w:eastAsia="en-US"/>
              </w:rPr>
            </w:pPr>
            <w:r>
              <w:rPr>
                <w:lang w:eastAsia="en-US"/>
              </w:rPr>
              <w:t xml:space="preserve">235</w:t>
            </w:r>
            <w:r/>
          </w:p>
        </w:tc>
        <w:tc>
          <w:tcPr>
            <w:tcW w:w="945" w:type="dxa"/>
            <w:vAlign w:val="center"/>
            <w:textDirection w:val="lrTb"/>
            <w:noWrap w:val="false"/>
          </w:tcPr>
          <w:p>
            <w:pPr>
              <w:pStyle w:val="1299"/>
              <w:spacing w:lineRule="auto" w:line="233" w:after="44" w:before="44"/>
              <w:rPr>
                <w:lang w:eastAsia="en-US"/>
              </w:rPr>
            </w:pPr>
            <w:r>
              <w:rPr>
                <w:lang w:eastAsia="en-US"/>
              </w:rPr>
              <w:t xml:space="preserve">237</w:t>
            </w:r>
            <w:r/>
          </w:p>
        </w:tc>
        <w:tc>
          <w:tcPr>
            <w:tcW w:w="946" w:type="dxa"/>
            <w:vAlign w:val="center"/>
            <w:textDirection w:val="lrTb"/>
            <w:noWrap w:val="false"/>
          </w:tcPr>
          <w:p>
            <w:pPr>
              <w:pStyle w:val="1299"/>
              <w:spacing w:lineRule="auto" w:line="233" w:after="44" w:before="44"/>
              <w:rPr>
                <w:lang w:eastAsia="en-US"/>
              </w:rPr>
            </w:pPr>
            <w:r>
              <w:rPr>
                <w:lang w:eastAsia="en-US"/>
              </w:rPr>
              <w:t xml:space="preserve">231</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97,9</w:t>
            </w:r>
            <w:r/>
          </w:p>
        </w:tc>
      </w:tr>
      <w:tr>
        <w:trPr>
          <w:jc w:val="center"/>
        </w:trPr>
        <w:tc>
          <w:tcPr>
            <w:tcW w:w="2163" w:type="dxa"/>
            <w:vAlign w:val="center"/>
            <w:textDirection w:val="lrTb"/>
            <w:noWrap w:val="false"/>
          </w:tcPr>
          <w:p>
            <w:pPr>
              <w:pStyle w:val="1299"/>
              <w:jc w:val="left"/>
              <w:spacing w:lineRule="auto" w:line="233" w:after="44" w:before="44"/>
              <w:rPr>
                <w:lang w:eastAsia="en-US"/>
              </w:rPr>
            </w:pPr>
            <w:r>
              <w:rPr>
                <w:lang w:eastAsia="en-US"/>
              </w:rPr>
              <w:t xml:space="preserve">Рыба и рыбные продукты </w:t>
            </w:r>
            <w:r/>
          </w:p>
        </w:tc>
        <w:tc>
          <w:tcPr>
            <w:tcW w:w="945" w:type="dxa"/>
            <w:vAlign w:val="center"/>
            <w:textDirection w:val="lrTb"/>
            <w:noWrap w:val="false"/>
          </w:tcPr>
          <w:p>
            <w:pPr>
              <w:pStyle w:val="1299"/>
              <w:spacing w:lineRule="auto" w:line="233" w:after="44" w:before="44"/>
              <w:rPr>
                <w:lang w:eastAsia="en-US"/>
              </w:rPr>
            </w:pPr>
            <w:r>
              <w:rPr>
                <w:lang w:eastAsia="en-US"/>
              </w:rPr>
              <w:t xml:space="preserve">20,9</w:t>
            </w:r>
            <w:r/>
          </w:p>
        </w:tc>
        <w:tc>
          <w:tcPr>
            <w:tcW w:w="946" w:type="dxa"/>
            <w:vAlign w:val="center"/>
            <w:textDirection w:val="lrTb"/>
            <w:noWrap w:val="false"/>
          </w:tcPr>
          <w:p>
            <w:pPr>
              <w:pStyle w:val="1299"/>
              <w:spacing w:lineRule="auto" w:line="233" w:after="44" w:before="44"/>
              <w:rPr>
                <w:lang w:eastAsia="en-US"/>
              </w:rPr>
            </w:pPr>
            <w:r>
              <w:rPr>
                <w:lang w:eastAsia="en-US"/>
              </w:rPr>
              <w:t xml:space="preserve">21,1</w:t>
            </w:r>
            <w:r/>
          </w:p>
        </w:tc>
        <w:tc>
          <w:tcPr>
            <w:tcW w:w="945" w:type="dxa"/>
            <w:vAlign w:val="center"/>
            <w:textDirection w:val="lrTb"/>
            <w:noWrap w:val="false"/>
          </w:tcPr>
          <w:p>
            <w:pPr>
              <w:pStyle w:val="1299"/>
              <w:spacing w:lineRule="auto" w:line="233" w:after="44" w:before="44"/>
              <w:rPr>
                <w:lang w:eastAsia="en-US"/>
              </w:rPr>
            </w:pPr>
            <w:r>
              <w:rPr>
                <w:lang w:eastAsia="en-US"/>
              </w:rPr>
              <w:t xml:space="preserve">19,3</w:t>
            </w:r>
            <w:r/>
          </w:p>
        </w:tc>
        <w:tc>
          <w:tcPr>
            <w:tcW w:w="946" w:type="dxa"/>
            <w:vAlign w:val="center"/>
            <w:textDirection w:val="lrTb"/>
            <w:noWrap w:val="false"/>
          </w:tcPr>
          <w:p>
            <w:pPr>
              <w:pStyle w:val="1299"/>
              <w:spacing w:lineRule="auto" w:line="233" w:after="44" w:before="44"/>
              <w:rPr>
                <w:lang w:eastAsia="en-US"/>
              </w:rPr>
            </w:pPr>
            <w:r>
              <w:rPr>
                <w:lang w:eastAsia="en-US"/>
              </w:rPr>
              <w:t xml:space="preserve">19,0</w:t>
            </w:r>
            <w:r/>
          </w:p>
        </w:tc>
        <w:tc>
          <w:tcPr>
            <w:tcW w:w="945" w:type="dxa"/>
            <w:vAlign w:val="center"/>
            <w:textDirection w:val="lrTb"/>
            <w:noWrap w:val="false"/>
          </w:tcPr>
          <w:p>
            <w:pPr>
              <w:pStyle w:val="1299"/>
              <w:spacing w:lineRule="auto" w:line="233" w:after="44" w:before="44"/>
              <w:rPr>
                <w:lang w:eastAsia="en-US"/>
              </w:rPr>
            </w:pPr>
            <w:r>
              <w:rPr>
                <w:lang w:eastAsia="en-US"/>
              </w:rPr>
              <w:t xml:space="preserve">18,7</w:t>
            </w:r>
            <w:r/>
          </w:p>
        </w:tc>
        <w:tc>
          <w:tcPr>
            <w:tcW w:w="946" w:type="dxa"/>
            <w:vAlign w:val="center"/>
            <w:textDirection w:val="lrTb"/>
            <w:noWrap w:val="false"/>
          </w:tcPr>
          <w:p>
            <w:pPr>
              <w:pStyle w:val="1299"/>
              <w:spacing w:lineRule="auto" w:line="233" w:after="44" w:before="44"/>
              <w:rPr>
                <w:lang w:eastAsia="en-US"/>
              </w:rPr>
            </w:pPr>
            <w:r>
              <w:rPr>
                <w:lang w:eastAsia="en-US"/>
              </w:rPr>
              <w:t xml:space="preserve">18,2</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87,1</w:t>
            </w:r>
            <w:r/>
          </w:p>
        </w:tc>
      </w:tr>
      <w:tr>
        <w:trPr>
          <w:jc w:val="center"/>
        </w:trPr>
        <w:tc>
          <w:tcPr>
            <w:tcW w:w="2163" w:type="dxa"/>
            <w:vAlign w:val="center"/>
            <w:textDirection w:val="lrTb"/>
            <w:noWrap w:val="false"/>
          </w:tcPr>
          <w:p>
            <w:pPr>
              <w:pStyle w:val="1299"/>
              <w:jc w:val="left"/>
              <w:spacing w:lineRule="auto" w:line="233" w:after="44" w:before="44"/>
              <w:rPr>
                <w:lang w:eastAsia="en-US"/>
              </w:rPr>
            </w:pPr>
            <w:r>
              <w:rPr>
                <w:lang w:eastAsia="en-US"/>
              </w:rPr>
              <w:t xml:space="preserve">Сахар и кондитерские изделия </w:t>
            </w:r>
            <w:r/>
          </w:p>
        </w:tc>
        <w:tc>
          <w:tcPr>
            <w:tcW w:w="945" w:type="dxa"/>
            <w:vAlign w:val="center"/>
            <w:textDirection w:val="lrTb"/>
            <w:noWrap w:val="false"/>
          </w:tcPr>
          <w:p>
            <w:pPr>
              <w:pStyle w:val="1299"/>
              <w:spacing w:lineRule="auto" w:line="233" w:after="44" w:before="44"/>
              <w:rPr>
                <w:lang w:eastAsia="en-US"/>
              </w:rPr>
            </w:pPr>
            <w:r>
              <w:rPr>
                <w:lang w:eastAsia="en-US"/>
              </w:rPr>
              <w:t xml:space="preserve">33,9</w:t>
            </w:r>
            <w:r/>
          </w:p>
        </w:tc>
        <w:tc>
          <w:tcPr>
            <w:tcW w:w="946" w:type="dxa"/>
            <w:vAlign w:val="center"/>
            <w:textDirection w:val="lrTb"/>
            <w:noWrap w:val="false"/>
          </w:tcPr>
          <w:p>
            <w:pPr>
              <w:pStyle w:val="1299"/>
              <w:spacing w:lineRule="auto" w:line="233" w:after="44" w:before="44"/>
              <w:rPr>
                <w:lang w:eastAsia="en-US"/>
              </w:rPr>
            </w:pPr>
            <w:r>
              <w:rPr>
                <w:lang w:eastAsia="en-US"/>
              </w:rPr>
              <w:t xml:space="preserve">32,9</w:t>
            </w:r>
            <w:r/>
          </w:p>
        </w:tc>
        <w:tc>
          <w:tcPr>
            <w:tcW w:w="945" w:type="dxa"/>
            <w:vAlign w:val="center"/>
            <w:textDirection w:val="lrTb"/>
            <w:noWrap w:val="false"/>
          </w:tcPr>
          <w:p>
            <w:pPr>
              <w:pStyle w:val="1299"/>
              <w:spacing w:lineRule="auto" w:line="233" w:after="44" w:before="44"/>
              <w:rPr>
                <w:lang w:eastAsia="en-US"/>
              </w:rPr>
            </w:pPr>
            <w:r>
              <w:rPr>
                <w:lang w:eastAsia="en-US"/>
              </w:rPr>
              <w:t xml:space="preserve">31,6</w:t>
            </w:r>
            <w:r/>
          </w:p>
        </w:tc>
        <w:tc>
          <w:tcPr>
            <w:tcW w:w="946" w:type="dxa"/>
            <w:vAlign w:val="center"/>
            <w:textDirection w:val="lrTb"/>
            <w:noWrap w:val="false"/>
          </w:tcPr>
          <w:p>
            <w:pPr>
              <w:pStyle w:val="1299"/>
              <w:spacing w:lineRule="auto" w:line="233" w:after="44" w:before="44"/>
              <w:rPr>
                <w:lang w:eastAsia="en-US"/>
              </w:rPr>
            </w:pPr>
            <w:r>
              <w:rPr>
                <w:lang w:eastAsia="en-US"/>
              </w:rPr>
              <w:t xml:space="preserve">32,1</w:t>
            </w:r>
            <w:r/>
          </w:p>
        </w:tc>
        <w:tc>
          <w:tcPr>
            <w:tcW w:w="945" w:type="dxa"/>
            <w:vAlign w:val="center"/>
            <w:textDirection w:val="lrTb"/>
            <w:noWrap w:val="false"/>
          </w:tcPr>
          <w:p>
            <w:pPr>
              <w:pStyle w:val="1299"/>
              <w:spacing w:lineRule="auto" w:line="233" w:after="44" w:before="44"/>
              <w:rPr>
                <w:lang w:eastAsia="en-US"/>
              </w:rPr>
            </w:pPr>
            <w:r>
              <w:rPr>
                <w:lang w:eastAsia="en-US"/>
              </w:rPr>
              <w:t xml:space="preserve">31,9</w:t>
            </w:r>
            <w:r/>
          </w:p>
        </w:tc>
        <w:tc>
          <w:tcPr>
            <w:tcW w:w="946" w:type="dxa"/>
            <w:vAlign w:val="center"/>
            <w:textDirection w:val="lrTb"/>
            <w:noWrap w:val="false"/>
          </w:tcPr>
          <w:p>
            <w:pPr>
              <w:pStyle w:val="1299"/>
              <w:spacing w:lineRule="auto" w:line="233" w:after="44" w:before="44"/>
              <w:rPr>
                <w:lang w:eastAsia="en-US"/>
              </w:rPr>
            </w:pPr>
            <w:r>
              <w:rPr>
                <w:lang w:eastAsia="en-US"/>
              </w:rPr>
              <w:t xml:space="preserve">30,2</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89,1</w:t>
            </w:r>
            <w:r/>
          </w:p>
        </w:tc>
      </w:tr>
      <w:tr>
        <w:trPr>
          <w:jc w:val="center"/>
        </w:trPr>
        <w:tc>
          <w:tcPr>
            <w:tcBorders>
              <w:bottom w:val="single" w:sz="4" w:space="0" w:color="auto"/>
            </w:tcBorders>
            <w:tcW w:w="2163" w:type="dxa"/>
            <w:vAlign w:val="center"/>
            <w:textDirection w:val="lrTb"/>
            <w:noWrap w:val="false"/>
          </w:tcPr>
          <w:p>
            <w:pPr>
              <w:pStyle w:val="1299"/>
              <w:jc w:val="left"/>
              <w:spacing w:lineRule="auto" w:line="233" w:after="44" w:before="44"/>
              <w:rPr>
                <w:lang w:eastAsia="en-US"/>
              </w:rPr>
            </w:pPr>
            <w:r>
              <w:rPr>
                <w:lang w:eastAsia="en-US"/>
              </w:rPr>
              <w:t xml:space="preserve">Масло растительное</w:t>
            </w:r>
            <w:r>
              <w:rPr>
                <w:lang w:eastAsia="en-US"/>
              </w:rPr>
              <w:t xml:space="preserve"> </w:t>
            </w:r>
            <w:r>
              <w:rPr>
                <w:lang w:eastAsia="en-US"/>
              </w:rPr>
              <w:t xml:space="preserve">и другие жиры</w:t>
            </w:r>
            <w:r/>
          </w:p>
        </w:tc>
        <w:tc>
          <w:tcPr>
            <w:tcBorders>
              <w:bottom w:val="single" w:sz="4" w:space="0" w:color="auto"/>
            </w:tcBorders>
            <w:tcW w:w="945" w:type="dxa"/>
            <w:vAlign w:val="center"/>
            <w:textDirection w:val="lrTb"/>
            <w:noWrap w:val="false"/>
          </w:tcPr>
          <w:p>
            <w:pPr>
              <w:pStyle w:val="1299"/>
              <w:spacing w:lineRule="auto" w:line="233" w:after="44" w:before="44"/>
              <w:rPr>
                <w:lang w:eastAsia="en-US"/>
              </w:rPr>
            </w:pPr>
            <w:r>
              <w:rPr>
                <w:lang w:eastAsia="en-US"/>
              </w:rPr>
              <w:t xml:space="preserve">10,5</w:t>
            </w:r>
            <w:r/>
          </w:p>
        </w:tc>
        <w:tc>
          <w:tcPr>
            <w:tcBorders>
              <w:bottom w:val="single" w:sz="4" w:space="0" w:color="auto"/>
            </w:tcBorders>
            <w:tcW w:w="946" w:type="dxa"/>
            <w:vAlign w:val="center"/>
            <w:textDirection w:val="lrTb"/>
            <w:noWrap w:val="false"/>
          </w:tcPr>
          <w:p>
            <w:pPr>
              <w:pStyle w:val="1299"/>
              <w:spacing w:lineRule="auto" w:line="233" w:after="44" w:before="44"/>
              <w:rPr>
                <w:lang w:eastAsia="en-US"/>
              </w:rPr>
            </w:pPr>
            <w:r>
              <w:rPr>
                <w:lang w:eastAsia="en-US"/>
              </w:rPr>
              <w:t xml:space="preserve">10,0</w:t>
            </w:r>
            <w:r/>
          </w:p>
        </w:tc>
        <w:tc>
          <w:tcPr>
            <w:tcBorders>
              <w:bottom w:val="single" w:sz="4" w:space="0" w:color="auto"/>
            </w:tcBorders>
            <w:tcW w:w="945" w:type="dxa"/>
            <w:vAlign w:val="center"/>
            <w:textDirection w:val="lrTb"/>
            <w:noWrap w:val="false"/>
          </w:tcPr>
          <w:p>
            <w:pPr>
              <w:pStyle w:val="1299"/>
              <w:spacing w:lineRule="auto" w:line="233" w:after="44" w:before="44"/>
              <w:rPr>
                <w:lang w:eastAsia="en-US"/>
              </w:rPr>
            </w:pPr>
            <w:r>
              <w:rPr>
                <w:lang w:eastAsia="en-US"/>
              </w:rPr>
              <w:t xml:space="preserve">9,8</w:t>
            </w:r>
            <w:r/>
          </w:p>
        </w:tc>
        <w:tc>
          <w:tcPr>
            <w:tcBorders>
              <w:bottom w:val="single" w:sz="4" w:space="0" w:color="auto"/>
            </w:tcBorders>
            <w:tcW w:w="946" w:type="dxa"/>
            <w:vAlign w:val="center"/>
            <w:textDirection w:val="lrTb"/>
            <w:noWrap w:val="false"/>
          </w:tcPr>
          <w:p>
            <w:pPr>
              <w:pStyle w:val="1299"/>
              <w:spacing w:lineRule="auto" w:line="233" w:after="44" w:before="44"/>
              <w:rPr>
                <w:lang w:eastAsia="en-US"/>
              </w:rPr>
            </w:pPr>
            <w:r>
              <w:rPr>
                <w:lang w:eastAsia="en-US"/>
              </w:rPr>
              <w:t xml:space="preserve">10,2</w:t>
            </w:r>
            <w:r/>
          </w:p>
        </w:tc>
        <w:tc>
          <w:tcPr>
            <w:tcBorders>
              <w:bottom w:val="single" w:sz="4" w:space="0" w:color="auto"/>
            </w:tcBorders>
            <w:tcW w:w="945" w:type="dxa"/>
            <w:vAlign w:val="center"/>
            <w:textDirection w:val="lrTb"/>
            <w:noWrap w:val="false"/>
          </w:tcPr>
          <w:p>
            <w:pPr>
              <w:pStyle w:val="1299"/>
              <w:spacing w:lineRule="auto" w:line="233" w:after="44" w:before="44"/>
              <w:rPr>
                <w:lang w:eastAsia="en-US"/>
              </w:rPr>
            </w:pPr>
            <w:r>
              <w:rPr>
                <w:lang w:eastAsia="en-US"/>
              </w:rPr>
              <w:t xml:space="preserve">10,2</w:t>
            </w:r>
            <w:r/>
          </w:p>
        </w:tc>
        <w:tc>
          <w:tcPr>
            <w:tcBorders>
              <w:bottom w:val="single" w:sz="4" w:space="0" w:color="auto"/>
            </w:tcBorders>
            <w:tcW w:w="946" w:type="dxa"/>
            <w:vAlign w:val="center"/>
            <w:textDirection w:val="lrTb"/>
            <w:noWrap w:val="false"/>
          </w:tcPr>
          <w:p>
            <w:pPr>
              <w:pStyle w:val="1299"/>
              <w:spacing w:lineRule="auto" w:line="233" w:after="44" w:before="44"/>
              <w:rPr>
                <w:lang w:eastAsia="en-US"/>
              </w:rPr>
            </w:pPr>
            <w:r>
              <w:rPr>
                <w:lang w:eastAsia="en-US"/>
              </w:rPr>
              <w:t xml:space="preserve">9,7</w:t>
            </w:r>
            <w:r/>
          </w:p>
        </w:tc>
        <w:tc>
          <w:tcPr>
            <w:tcBorders>
              <w:bottom w:val="single" w:sz="4" w:space="0" w:color="auto"/>
            </w:tcBorders>
            <w:tcW w:w="1236" w:type="dxa"/>
            <w:vAlign w:val="center"/>
            <w:textDirection w:val="lrTb"/>
            <w:noWrap w:val="false"/>
          </w:tcPr>
          <w:p>
            <w:pPr>
              <w:pStyle w:val="1299"/>
              <w:spacing w:lineRule="auto" w:line="233" w:after="44" w:before="44"/>
              <w:rPr>
                <w:i/>
                <w:lang w:eastAsia="en-US"/>
              </w:rPr>
            </w:pPr>
            <w:r>
              <w:rPr>
                <w:i/>
                <w:lang w:eastAsia="en-US"/>
              </w:rPr>
              <w:t xml:space="preserve">92,4</w:t>
            </w:r>
            <w:r/>
          </w:p>
        </w:tc>
      </w:tr>
      <w:tr>
        <w:trPr>
          <w:jc w:val="center"/>
        </w:trPr>
        <w:tc>
          <w:tcPr>
            <w:tcBorders>
              <w:bottom w:val="none" w:color="000000" w:sz="4" w:space="0"/>
            </w:tcBorders>
            <w:tcW w:w="2163" w:type="dxa"/>
            <w:vAlign w:val="center"/>
            <w:textDirection w:val="lrTb"/>
            <w:noWrap w:val="false"/>
          </w:tcPr>
          <w:p>
            <w:pPr>
              <w:pStyle w:val="1299"/>
              <w:jc w:val="left"/>
              <w:spacing w:lineRule="auto" w:line="233" w:after="44" w:before="44"/>
              <w:rPr>
                <w:lang w:eastAsia="en-US"/>
              </w:rPr>
            </w:pPr>
            <w:r>
              <w:rPr>
                <w:lang w:eastAsia="en-US"/>
              </w:rPr>
              <w:t xml:space="preserve">Содержание пищевых веществ, г/сут</w:t>
            </w:r>
            <w:r>
              <w:rPr>
                <w:lang w:eastAsia="en-US"/>
              </w:rPr>
              <w:t xml:space="preserve">.</w:t>
            </w:r>
            <w:r/>
          </w:p>
        </w:tc>
        <w:tc>
          <w:tcPr>
            <w:tcBorders>
              <w:bottom w:val="none" w:color="000000" w:sz="4" w:space="0"/>
            </w:tcBorders>
            <w:tcW w:w="945" w:type="dxa"/>
            <w:vAlign w:val="center"/>
            <w:textDirection w:val="lrTb"/>
            <w:noWrap w:val="false"/>
          </w:tcPr>
          <w:p>
            <w:pPr>
              <w:pStyle w:val="1299"/>
              <w:spacing w:lineRule="auto" w:line="233" w:after="44" w:before="44"/>
              <w:rPr>
                <w:lang w:eastAsia="en-US"/>
              </w:rPr>
            </w:pPr>
            <w:r>
              <w:rPr>
                <w:lang w:eastAsia="en-US"/>
              </w:rPr>
            </w:r>
            <w:r/>
          </w:p>
        </w:tc>
        <w:tc>
          <w:tcPr>
            <w:tcBorders>
              <w:bottom w:val="none" w:color="000000" w:sz="4" w:space="0"/>
            </w:tcBorders>
            <w:tcW w:w="946" w:type="dxa"/>
            <w:vAlign w:val="center"/>
            <w:textDirection w:val="lrTb"/>
            <w:noWrap w:val="false"/>
          </w:tcPr>
          <w:p>
            <w:pPr>
              <w:pStyle w:val="1299"/>
              <w:spacing w:lineRule="auto" w:line="233" w:after="44" w:before="44"/>
              <w:rPr>
                <w:lang w:eastAsia="en-US"/>
              </w:rPr>
            </w:pPr>
            <w:r>
              <w:rPr>
                <w:lang w:eastAsia="en-US"/>
              </w:rPr>
            </w:r>
            <w:r/>
          </w:p>
        </w:tc>
        <w:tc>
          <w:tcPr>
            <w:tcBorders>
              <w:bottom w:val="none" w:color="000000" w:sz="4" w:space="0"/>
            </w:tcBorders>
            <w:tcW w:w="945" w:type="dxa"/>
            <w:vAlign w:val="center"/>
            <w:textDirection w:val="lrTb"/>
            <w:noWrap w:val="false"/>
          </w:tcPr>
          <w:p>
            <w:pPr>
              <w:pStyle w:val="1299"/>
              <w:spacing w:lineRule="auto" w:line="233" w:after="44" w:before="44"/>
              <w:rPr>
                <w:lang w:eastAsia="en-US"/>
              </w:rPr>
            </w:pPr>
            <w:r>
              <w:rPr>
                <w:lang w:eastAsia="en-US"/>
              </w:rPr>
            </w:r>
            <w:r/>
          </w:p>
        </w:tc>
        <w:tc>
          <w:tcPr>
            <w:tcBorders>
              <w:bottom w:val="none" w:color="000000" w:sz="4" w:space="0"/>
            </w:tcBorders>
            <w:tcW w:w="946" w:type="dxa"/>
            <w:vAlign w:val="center"/>
            <w:textDirection w:val="lrTb"/>
            <w:noWrap w:val="false"/>
          </w:tcPr>
          <w:p>
            <w:pPr>
              <w:pStyle w:val="1299"/>
              <w:spacing w:lineRule="auto" w:line="233" w:after="44" w:before="44"/>
              <w:rPr>
                <w:lang w:eastAsia="en-US"/>
              </w:rPr>
            </w:pPr>
            <w:r>
              <w:rPr>
                <w:lang w:eastAsia="en-US"/>
              </w:rPr>
            </w:r>
            <w:r/>
          </w:p>
        </w:tc>
        <w:tc>
          <w:tcPr>
            <w:tcBorders>
              <w:bottom w:val="none" w:color="000000" w:sz="4" w:space="0"/>
            </w:tcBorders>
            <w:tcW w:w="945" w:type="dxa"/>
            <w:vAlign w:val="center"/>
            <w:textDirection w:val="lrTb"/>
            <w:noWrap w:val="false"/>
          </w:tcPr>
          <w:p>
            <w:pPr>
              <w:pStyle w:val="1299"/>
              <w:spacing w:lineRule="auto" w:line="233" w:after="44" w:before="44"/>
              <w:rPr>
                <w:lang w:eastAsia="en-US"/>
              </w:rPr>
            </w:pPr>
            <w:r>
              <w:rPr>
                <w:lang w:eastAsia="en-US"/>
              </w:rPr>
            </w:r>
            <w:r/>
          </w:p>
        </w:tc>
        <w:tc>
          <w:tcPr>
            <w:tcBorders>
              <w:bottom w:val="none" w:color="000000" w:sz="4" w:space="0"/>
            </w:tcBorders>
            <w:tcW w:w="946" w:type="dxa"/>
            <w:vAlign w:val="center"/>
            <w:textDirection w:val="lrTb"/>
            <w:noWrap w:val="false"/>
          </w:tcPr>
          <w:p>
            <w:pPr>
              <w:pStyle w:val="1299"/>
              <w:spacing w:lineRule="auto" w:line="233" w:after="44" w:before="44"/>
              <w:rPr>
                <w:lang w:eastAsia="en-US"/>
              </w:rPr>
            </w:pPr>
            <w:r>
              <w:rPr>
                <w:lang w:eastAsia="en-US"/>
              </w:rPr>
            </w:r>
            <w:r/>
          </w:p>
        </w:tc>
        <w:tc>
          <w:tcPr>
            <w:tcBorders>
              <w:bottom w:val="none" w:color="000000" w:sz="4" w:space="0"/>
            </w:tcBorders>
            <w:tcW w:w="1236" w:type="dxa"/>
            <w:vAlign w:val="center"/>
            <w:textDirection w:val="lrTb"/>
            <w:noWrap w:val="false"/>
          </w:tcPr>
          <w:p>
            <w:pPr>
              <w:pStyle w:val="1299"/>
              <w:spacing w:lineRule="auto" w:line="233" w:after="44" w:before="44"/>
              <w:rPr>
                <w:i/>
                <w:lang w:eastAsia="en-US"/>
              </w:rPr>
            </w:pPr>
            <w:r>
              <w:rPr>
                <w:i/>
                <w:lang w:eastAsia="en-US"/>
              </w:rPr>
            </w:r>
            <w:r/>
          </w:p>
        </w:tc>
      </w:tr>
      <w:tr>
        <w:trPr>
          <w:jc w:val="center"/>
        </w:trPr>
        <w:tc>
          <w:tcPr>
            <w:tcBorders>
              <w:top w:val="none" w:color="000000" w:sz="4" w:space="0"/>
            </w:tcBorders>
            <w:tcW w:w="2163" w:type="dxa"/>
            <w:vAlign w:val="center"/>
            <w:textDirection w:val="lrTb"/>
            <w:noWrap w:val="false"/>
          </w:tcPr>
          <w:p>
            <w:pPr>
              <w:pStyle w:val="1299"/>
              <w:jc w:val="left"/>
              <w:spacing w:lineRule="auto" w:line="233" w:after="44" w:before="44"/>
              <w:rPr>
                <w:lang w:eastAsia="en-US"/>
              </w:rPr>
            </w:pPr>
            <w:r>
              <w:rPr>
                <w:lang w:eastAsia="en-US"/>
              </w:rPr>
              <w:t xml:space="preserve">Белок</w:t>
            </w:r>
            <w:r>
              <w:rPr>
                <w:lang w:eastAsia="en-US"/>
              </w:rPr>
              <w:t xml:space="preserve">,</w:t>
            </w:r>
            <w:r>
              <w:rPr>
                <w:lang w:eastAsia="en-US"/>
              </w:rPr>
              <w:t xml:space="preserve"> всего</w:t>
            </w:r>
            <w:r/>
          </w:p>
        </w:tc>
        <w:tc>
          <w:tcPr>
            <w:tcBorders>
              <w:top w:val="none" w:color="000000" w:sz="4" w:space="0"/>
            </w:tcBorders>
            <w:tcW w:w="945" w:type="dxa"/>
            <w:vAlign w:val="center"/>
            <w:textDirection w:val="lrTb"/>
            <w:noWrap w:val="false"/>
          </w:tcPr>
          <w:p>
            <w:pPr>
              <w:pStyle w:val="1299"/>
              <w:spacing w:lineRule="auto" w:line="233" w:after="44" w:before="44"/>
              <w:rPr>
                <w:lang w:eastAsia="en-US"/>
              </w:rPr>
            </w:pPr>
            <w:r>
              <w:rPr>
                <w:lang w:eastAsia="en-US"/>
              </w:rPr>
              <w:t xml:space="preserve">78,2</w:t>
            </w:r>
            <w:r/>
          </w:p>
        </w:tc>
        <w:tc>
          <w:tcPr>
            <w:tcBorders>
              <w:top w:val="none" w:color="000000" w:sz="4" w:space="0"/>
            </w:tcBorders>
            <w:tcW w:w="946" w:type="dxa"/>
            <w:vAlign w:val="center"/>
            <w:textDirection w:val="lrTb"/>
            <w:noWrap w:val="false"/>
          </w:tcPr>
          <w:p>
            <w:pPr>
              <w:pStyle w:val="1299"/>
              <w:spacing w:lineRule="auto" w:line="233" w:after="44" w:before="44"/>
              <w:rPr>
                <w:lang w:eastAsia="en-US"/>
              </w:rPr>
            </w:pPr>
            <w:r>
              <w:rPr>
                <w:lang w:eastAsia="en-US"/>
              </w:rPr>
              <w:t xml:space="preserve">77,4</w:t>
            </w:r>
            <w:r/>
          </w:p>
        </w:tc>
        <w:tc>
          <w:tcPr>
            <w:tcBorders>
              <w:top w:val="none" w:color="000000" w:sz="4" w:space="0"/>
            </w:tcBorders>
            <w:tcW w:w="945" w:type="dxa"/>
            <w:vAlign w:val="center"/>
            <w:textDirection w:val="lrTb"/>
            <w:noWrap w:val="false"/>
          </w:tcPr>
          <w:p>
            <w:pPr>
              <w:pStyle w:val="1299"/>
              <w:spacing w:lineRule="auto" w:line="233" w:after="44" w:before="44"/>
              <w:rPr>
                <w:lang w:eastAsia="en-US"/>
              </w:rPr>
            </w:pPr>
            <w:r>
              <w:rPr>
                <w:lang w:eastAsia="en-US"/>
              </w:rPr>
              <w:t xml:space="preserve">76,0</w:t>
            </w:r>
            <w:r/>
          </w:p>
        </w:tc>
        <w:tc>
          <w:tcPr>
            <w:tcBorders>
              <w:top w:val="none" w:color="000000" w:sz="4" w:space="0"/>
            </w:tcBorders>
            <w:tcW w:w="946" w:type="dxa"/>
            <w:vAlign w:val="center"/>
            <w:textDirection w:val="lrTb"/>
            <w:noWrap w:val="false"/>
          </w:tcPr>
          <w:p>
            <w:pPr>
              <w:pStyle w:val="1299"/>
              <w:spacing w:lineRule="auto" w:line="233" w:after="44" w:before="44"/>
              <w:rPr>
                <w:lang w:eastAsia="en-US"/>
              </w:rPr>
            </w:pPr>
            <w:r>
              <w:rPr>
                <w:lang w:eastAsia="en-US"/>
              </w:rPr>
              <w:t xml:space="preserve">77,6</w:t>
            </w:r>
            <w:r/>
          </w:p>
        </w:tc>
        <w:tc>
          <w:tcPr>
            <w:tcBorders>
              <w:top w:val="none" w:color="000000" w:sz="4" w:space="0"/>
            </w:tcBorders>
            <w:tcW w:w="945" w:type="dxa"/>
            <w:vAlign w:val="center"/>
            <w:textDirection w:val="lrTb"/>
            <w:noWrap w:val="false"/>
          </w:tcPr>
          <w:p>
            <w:pPr>
              <w:pStyle w:val="1299"/>
              <w:spacing w:lineRule="auto" w:line="233" w:after="44" w:before="44"/>
              <w:rPr>
                <w:lang w:eastAsia="en-US"/>
              </w:rPr>
            </w:pPr>
            <w:r>
              <w:rPr>
                <w:lang w:eastAsia="en-US"/>
              </w:rPr>
              <w:t xml:space="preserve">77,0</w:t>
            </w:r>
            <w:r/>
          </w:p>
        </w:tc>
        <w:tc>
          <w:tcPr>
            <w:tcBorders>
              <w:top w:val="none" w:color="000000" w:sz="4" w:space="0"/>
            </w:tcBorders>
            <w:tcW w:w="946" w:type="dxa"/>
            <w:vAlign w:val="center"/>
            <w:textDirection w:val="lrTb"/>
            <w:noWrap w:val="false"/>
          </w:tcPr>
          <w:p>
            <w:pPr>
              <w:pStyle w:val="1299"/>
              <w:spacing w:lineRule="auto" w:line="233" w:after="44" w:before="44"/>
              <w:rPr>
                <w:lang w:eastAsia="en-US"/>
              </w:rPr>
            </w:pPr>
            <w:r>
              <w:rPr>
                <w:lang w:eastAsia="en-US"/>
              </w:rPr>
              <w:t xml:space="preserve">74,9</w:t>
            </w:r>
            <w:r/>
          </w:p>
        </w:tc>
        <w:tc>
          <w:tcPr>
            <w:tcBorders>
              <w:top w:val="none" w:color="000000" w:sz="4" w:space="0"/>
            </w:tcBorders>
            <w:tcW w:w="1236" w:type="dxa"/>
            <w:vAlign w:val="center"/>
            <w:textDirection w:val="lrTb"/>
            <w:noWrap w:val="false"/>
          </w:tcPr>
          <w:p>
            <w:pPr>
              <w:pStyle w:val="1299"/>
              <w:spacing w:lineRule="auto" w:line="233" w:after="44" w:before="44"/>
              <w:rPr>
                <w:i/>
                <w:lang w:eastAsia="en-US"/>
              </w:rPr>
            </w:pPr>
            <w:r>
              <w:rPr>
                <w:i/>
                <w:lang w:eastAsia="en-US"/>
              </w:rPr>
              <w:t xml:space="preserve">95,8</w:t>
            </w:r>
            <w:r/>
          </w:p>
        </w:tc>
      </w:tr>
      <w:tr>
        <w:trPr>
          <w:jc w:val="center"/>
        </w:trPr>
        <w:tc>
          <w:tcPr>
            <w:tcW w:w="2163" w:type="dxa"/>
            <w:vAlign w:val="center"/>
            <w:textDirection w:val="lrTb"/>
            <w:noWrap w:val="false"/>
          </w:tcPr>
          <w:p>
            <w:pPr>
              <w:pStyle w:val="1299"/>
              <w:jc w:val="left"/>
              <w:spacing w:lineRule="auto" w:line="233" w:after="44" w:before="44"/>
              <w:rPr>
                <w:lang w:eastAsia="en-US"/>
              </w:rPr>
            </w:pPr>
            <w:r>
              <w:rPr>
                <w:lang w:eastAsia="en-US"/>
              </w:rPr>
              <w:t xml:space="preserve">в том числе</w:t>
            </w:r>
            <w:r>
              <w:rPr>
                <w:lang w:eastAsia="en-US"/>
              </w:rPr>
              <w:t xml:space="preserve"> </w:t>
            </w:r>
            <w:r>
              <w:rPr>
                <w:lang w:eastAsia="en-US"/>
              </w:rPr>
              <w:t xml:space="preserve">белок животный</w:t>
            </w:r>
            <w:r/>
          </w:p>
        </w:tc>
        <w:tc>
          <w:tcPr>
            <w:tcW w:w="945" w:type="dxa"/>
            <w:vAlign w:val="center"/>
            <w:textDirection w:val="lrTb"/>
            <w:noWrap w:val="false"/>
          </w:tcPr>
          <w:p>
            <w:pPr>
              <w:pStyle w:val="1299"/>
              <w:spacing w:lineRule="auto" w:line="233" w:after="44" w:before="44"/>
              <w:rPr>
                <w:lang w:eastAsia="en-US"/>
              </w:rPr>
            </w:pPr>
            <w:r>
              <w:rPr>
                <w:lang w:eastAsia="en-US"/>
              </w:rPr>
              <w:t xml:space="preserve">52,0</w:t>
            </w:r>
            <w:r/>
          </w:p>
        </w:tc>
        <w:tc>
          <w:tcPr>
            <w:tcW w:w="946" w:type="dxa"/>
            <w:vAlign w:val="center"/>
            <w:textDirection w:val="lrTb"/>
            <w:noWrap w:val="false"/>
          </w:tcPr>
          <w:p>
            <w:pPr>
              <w:pStyle w:val="1299"/>
              <w:spacing w:lineRule="auto" w:line="233" w:after="44" w:before="44"/>
              <w:rPr>
                <w:lang w:eastAsia="en-US"/>
              </w:rPr>
            </w:pPr>
            <w:r>
              <w:rPr>
                <w:lang w:eastAsia="en-US"/>
              </w:rPr>
              <w:t xml:space="preserve">51,5</w:t>
            </w:r>
            <w:r/>
          </w:p>
        </w:tc>
        <w:tc>
          <w:tcPr>
            <w:tcW w:w="945" w:type="dxa"/>
            <w:vAlign w:val="center"/>
            <w:textDirection w:val="lrTb"/>
            <w:noWrap w:val="false"/>
          </w:tcPr>
          <w:p>
            <w:pPr>
              <w:pStyle w:val="1299"/>
              <w:spacing w:lineRule="auto" w:line="233" w:after="44" w:before="44"/>
              <w:rPr>
                <w:lang w:eastAsia="en-US"/>
              </w:rPr>
            </w:pPr>
            <w:r>
              <w:rPr>
                <w:lang w:eastAsia="en-US"/>
              </w:rPr>
              <w:t xml:space="preserve">50,7</w:t>
            </w:r>
            <w:r/>
          </w:p>
        </w:tc>
        <w:tc>
          <w:tcPr>
            <w:tcW w:w="946" w:type="dxa"/>
            <w:vAlign w:val="center"/>
            <w:textDirection w:val="lrTb"/>
            <w:noWrap w:val="false"/>
          </w:tcPr>
          <w:p>
            <w:pPr>
              <w:pStyle w:val="1299"/>
              <w:spacing w:lineRule="auto" w:line="233" w:after="44" w:before="44"/>
              <w:rPr>
                <w:lang w:eastAsia="en-US"/>
              </w:rPr>
            </w:pPr>
            <w:r>
              <w:rPr>
                <w:lang w:eastAsia="en-US"/>
              </w:rPr>
              <w:t xml:space="preserve">51,5</w:t>
            </w:r>
            <w:r/>
          </w:p>
        </w:tc>
        <w:tc>
          <w:tcPr>
            <w:tcW w:w="945" w:type="dxa"/>
            <w:vAlign w:val="center"/>
            <w:textDirection w:val="lrTb"/>
            <w:noWrap w:val="false"/>
          </w:tcPr>
          <w:p>
            <w:pPr>
              <w:pStyle w:val="1299"/>
              <w:spacing w:lineRule="auto" w:line="233" w:after="44" w:before="44"/>
              <w:rPr>
                <w:lang w:eastAsia="en-US"/>
              </w:rPr>
            </w:pPr>
            <w:r>
              <w:rPr>
                <w:lang w:eastAsia="en-US"/>
              </w:rPr>
              <w:t xml:space="preserve">51,2</w:t>
            </w:r>
            <w:r/>
          </w:p>
        </w:tc>
        <w:tc>
          <w:tcPr>
            <w:tcW w:w="946" w:type="dxa"/>
            <w:vAlign w:val="center"/>
            <w:textDirection w:val="lrTb"/>
            <w:noWrap w:val="false"/>
          </w:tcPr>
          <w:p>
            <w:pPr>
              <w:pStyle w:val="1299"/>
              <w:spacing w:lineRule="auto" w:line="233" w:after="44" w:before="44"/>
              <w:rPr>
                <w:lang w:eastAsia="en-US"/>
              </w:rPr>
            </w:pPr>
            <w:r>
              <w:rPr>
                <w:lang w:eastAsia="en-US"/>
              </w:rPr>
              <w:t xml:space="preserve">50,4</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96,9</w:t>
            </w:r>
            <w:r/>
          </w:p>
        </w:tc>
      </w:tr>
      <w:tr>
        <w:trPr>
          <w:jc w:val="center"/>
        </w:trPr>
        <w:tc>
          <w:tcPr>
            <w:tcW w:w="2163" w:type="dxa"/>
            <w:vAlign w:val="center"/>
            <w:textDirection w:val="lrTb"/>
            <w:noWrap w:val="false"/>
          </w:tcPr>
          <w:p>
            <w:pPr>
              <w:pStyle w:val="1299"/>
              <w:jc w:val="left"/>
              <w:spacing w:lineRule="auto" w:line="233" w:after="44" w:before="44"/>
              <w:rPr>
                <w:lang w:eastAsia="en-US"/>
              </w:rPr>
            </w:pPr>
            <w:r>
              <w:rPr>
                <w:sz w:val="22"/>
                <w:szCs w:val="22"/>
              </w:rPr>
              <w:t xml:space="preserve">% белка</w:t>
            </w:r>
            <w:r>
              <w:rPr>
                <w:sz w:val="22"/>
                <w:szCs w:val="22"/>
              </w:rPr>
              <w:t xml:space="preserve">: </w:t>
            </w:r>
            <w:r>
              <w:rPr>
                <w:sz w:val="22"/>
                <w:szCs w:val="22"/>
              </w:rPr>
              <w:t xml:space="preserve">живот</w:t>
            </w:r>
            <w:r>
              <w:rPr>
                <w:sz w:val="22"/>
                <w:szCs w:val="22"/>
              </w:rPr>
              <w:t xml:space="preserve">ный </w:t>
            </w:r>
            <w:r>
              <w:rPr>
                <w:sz w:val="22"/>
                <w:szCs w:val="22"/>
              </w:rPr>
              <w:t xml:space="preserve">/</w:t>
            </w:r>
            <w:r>
              <w:rPr>
                <w:sz w:val="22"/>
                <w:szCs w:val="22"/>
              </w:rPr>
              <w:t xml:space="preserve"> </w:t>
            </w:r>
            <w:r>
              <w:rPr>
                <w:sz w:val="22"/>
                <w:szCs w:val="22"/>
              </w:rPr>
              <w:t xml:space="preserve">общий белок</w:t>
            </w:r>
            <w:r/>
          </w:p>
        </w:tc>
        <w:tc>
          <w:tcPr>
            <w:tcW w:w="945" w:type="dxa"/>
            <w:vAlign w:val="center"/>
            <w:textDirection w:val="lrTb"/>
            <w:noWrap w:val="false"/>
          </w:tcPr>
          <w:p>
            <w:pPr>
              <w:pStyle w:val="1299"/>
              <w:spacing w:lineRule="auto" w:line="233" w:after="44" w:before="44"/>
              <w:rPr>
                <w:lang w:eastAsia="en-US"/>
              </w:rPr>
            </w:pPr>
            <w:r>
              <w:rPr>
                <w:lang w:eastAsia="en-US"/>
              </w:rPr>
              <w:t xml:space="preserve">66,5</w:t>
            </w:r>
            <w:r/>
          </w:p>
        </w:tc>
        <w:tc>
          <w:tcPr>
            <w:tcW w:w="946" w:type="dxa"/>
            <w:vAlign w:val="center"/>
            <w:textDirection w:val="lrTb"/>
            <w:noWrap w:val="false"/>
          </w:tcPr>
          <w:p>
            <w:pPr>
              <w:pStyle w:val="1299"/>
              <w:spacing w:lineRule="auto" w:line="233" w:after="44" w:before="44"/>
              <w:rPr>
                <w:lang w:eastAsia="en-US"/>
              </w:rPr>
            </w:pPr>
            <w:r>
              <w:rPr>
                <w:lang w:eastAsia="en-US"/>
              </w:rPr>
              <w:t xml:space="preserve">66,5</w:t>
            </w:r>
            <w:r/>
          </w:p>
        </w:tc>
        <w:tc>
          <w:tcPr>
            <w:tcW w:w="945" w:type="dxa"/>
            <w:vAlign w:val="center"/>
            <w:textDirection w:val="lrTb"/>
            <w:noWrap w:val="false"/>
          </w:tcPr>
          <w:p>
            <w:pPr>
              <w:pStyle w:val="1299"/>
              <w:spacing w:lineRule="auto" w:line="233" w:after="44" w:before="44"/>
              <w:rPr>
                <w:lang w:eastAsia="en-US"/>
              </w:rPr>
            </w:pPr>
            <w:r>
              <w:rPr>
                <w:lang w:eastAsia="en-US"/>
              </w:rPr>
              <w:t xml:space="preserve">66,7</w:t>
            </w:r>
            <w:r/>
          </w:p>
        </w:tc>
        <w:tc>
          <w:tcPr>
            <w:tcW w:w="946" w:type="dxa"/>
            <w:vAlign w:val="center"/>
            <w:textDirection w:val="lrTb"/>
            <w:noWrap w:val="false"/>
          </w:tcPr>
          <w:p>
            <w:pPr>
              <w:pStyle w:val="1299"/>
              <w:spacing w:lineRule="auto" w:line="233" w:after="44" w:before="44"/>
              <w:rPr>
                <w:lang w:eastAsia="en-US"/>
              </w:rPr>
            </w:pPr>
            <w:r>
              <w:rPr>
                <w:lang w:eastAsia="en-US"/>
              </w:rPr>
              <w:t xml:space="preserve">66,4</w:t>
            </w:r>
            <w:r/>
          </w:p>
        </w:tc>
        <w:tc>
          <w:tcPr>
            <w:tcW w:w="945" w:type="dxa"/>
            <w:vAlign w:val="center"/>
            <w:textDirection w:val="lrTb"/>
            <w:noWrap w:val="false"/>
          </w:tcPr>
          <w:p>
            <w:pPr>
              <w:pStyle w:val="1299"/>
              <w:spacing w:lineRule="auto" w:line="233" w:after="44" w:before="44"/>
              <w:rPr>
                <w:lang w:eastAsia="en-US"/>
              </w:rPr>
            </w:pPr>
            <w:r>
              <w:rPr>
                <w:lang w:eastAsia="en-US"/>
              </w:rPr>
              <w:t xml:space="preserve">66,4</w:t>
            </w:r>
            <w:r/>
          </w:p>
        </w:tc>
        <w:tc>
          <w:tcPr>
            <w:tcW w:w="946" w:type="dxa"/>
            <w:vAlign w:val="center"/>
            <w:textDirection w:val="lrTb"/>
            <w:noWrap w:val="false"/>
          </w:tcPr>
          <w:p>
            <w:pPr>
              <w:pStyle w:val="1299"/>
              <w:spacing w:lineRule="auto" w:line="233" w:after="44" w:before="44"/>
              <w:rPr>
                <w:lang w:eastAsia="en-US"/>
              </w:rPr>
            </w:pPr>
            <w:r>
              <w:rPr>
                <w:lang w:eastAsia="en-US"/>
              </w:rPr>
              <w:t xml:space="preserve">67,3</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101,2</w:t>
            </w:r>
            <w:r/>
          </w:p>
        </w:tc>
      </w:tr>
      <w:tr>
        <w:trPr>
          <w:jc w:val="center"/>
        </w:trPr>
        <w:tc>
          <w:tcPr>
            <w:tcW w:w="2163" w:type="dxa"/>
            <w:vAlign w:val="center"/>
            <w:textDirection w:val="lrTb"/>
            <w:noWrap w:val="false"/>
          </w:tcPr>
          <w:p>
            <w:pPr>
              <w:pStyle w:val="1299"/>
              <w:jc w:val="left"/>
              <w:spacing w:lineRule="auto" w:line="233" w:after="44" w:before="44"/>
              <w:rPr>
                <w:lang w:eastAsia="en-US"/>
              </w:rPr>
            </w:pPr>
            <w:r>
              <w:rPr>
                <w:lang w:val="en-US" w:eastAsia="en-US"/>
              </w:rPr>
              <w:t xml:space="preserve">%</w:t>
            </w:r>
            <w:r>
              <w:rPr>
                <w:lang w:val="en-US" w:eastAsia="en-US"/>
              </w:rPr>
              <w:t xml:space="preserve"> белка по калорийности</w:t>
            </w:r>
            <w:r/>
          </w:p>
        </w:tc>
        <w:tc>
          <w:tcPr>
            <w:tcW w:w="945" w:type="dxa"/>
            <w:vAlign w:val="center"/>
            <w:textDirection w:val="lrTb"/>
            <w:noWrap w:val="false"/>
          </w:tcPr>
          <w:p>
            <w:pPr>
              <w:pStyle w:val="1299"/>
              <w:spacing w:lineRule="auto" w:line="233" w:after="44" w:before="44"/>
              <w:rPr>
                <w:lang w:eastAsia="en-US"/>
              </w:rPr>
            </w:pPr>
            <w:r>
              <w:rPr>
                <w:lang w:eastAsia="en-US"/>
              </w:rPr>
              <w:t xml:space="preserve">11,8</w:t>
            </w:r>
            <w:r/>
          </w:p>
        </w:tc>
        <w:tc>
          <w:tcPr>
            <w:tcW w:w="946" w:type="dxa"/>
            <w:vAlign w:val="center"/>
            <w:textDirection w:val="lrTb"/>
            <w:noWrap w:val="false"/>
          </w:tcPr>
          <w:p>
            <w:pPr>
              <w:pStyle w:val="1299"/>
              <w:spacing w:lineRule="auto" w:line="233" w:after="44" w:before="44"/>
              <w:rPr>
                <w:lang w:eastAsia="en-US"/>
              </w:rPr>
            </w:pPr>
            <w:r>
              <w:rPr>
                <w:lang w:eastAsia="en-US"/>
              </w:rPr>
              <w:t xml:space="preserve">11,9</w:t>
            </w:r>
            <w:r/>
          </w:p>
        </w:tc>
        <w:tc>
          <w:tcPr>
            <w:tcW w:w="945" w:type="dxa"/>
            <w:vAlign w:val="center"/>
            <w:textDirection w:val="lrTb"/>
            <w:noWrap w:val="false"/>
          </w:tcPr>
          <w:p>
            <w:pPr>
              <w:pStyle w:val="1299"/>
              <w:spacing w:lineRule="auto" w:line="233" w:after="44" w:before="44"/>
              <w:rPr>
                <w:lang w:eastAsia="en-US"/>
              </w:rPr>
            </w:pPr>
            <w:r>
              <w:rPr>
                <w:lang w:eastAsia="en-US"/>
              </w:rPr>
              <w:t xml:space="preserve">12,0</w:t>
            </w:r>
            <w:r/>
          </w:p>
        </w:tc>
        <w:tc>
          <w:tcPr>
            <w:tcW w:w="946" w:type="dxa"/>
            <w:vAlign w:val="center"/>
            <w:textDirection w:val="lrTb"/>
            <w:noWrap w:val="false"/>
          </w:tcPr>
          <w:p>
            <w:pPr>
              <w:pStyle w:val="1299"/>
              <w:spacing w:lineRule="auto" w:line="233" w:after="44" w:before="44"/>
              <w:rPr>
                <w:lang w:eastAsia="en-US"/>
              </w:rPr>
            </w:pPr>
            <w:r>
              <w:rPr>
                <w:lang w:eastAsia="en-US"/>
              </w:rPr>
              <w:t xml:space="preserve">11,9</w:t>
            </w:r>
            <w:r/>
          </w:p>
        </w:tc>
        <w:tc>
          <w:tcPr>
            <w:tcW w:w="945" w:type="dxa"/>
            <w:vAlign w:val="center"/>
            <w:textDirection w:val="lrTb"/>
            <w:noWrap w:val="false"/>
          </w:tcPr>
          <w:p>
            <w:pPr>
              <w:pStyle w:val="1299"/>
              <w:spacing w:lineRule="auto" w:line="233" w:after="44" w:before="44"/>
              <w:rPr>
                <w:lang w:eastAsia="en-US"/>
              </w:rPr>
            </w:pPr>
            <w:r>
              <w:rPr>
                <w:lang w:eastAsia="en-US"/>
              </w:rPr>
              <w:t xml:space="preserve">11,9</w:t>
            </w:r>
            <w:r/>
          </w:p>
        </w:tc>
        <w:tc>
          <w:tcPr>
            <w:tcW w:w="946" w:type="dxa"/>
            <w:vAlign w:val="center"/>
            <w:textDirection w:val="lrTb"/>
            <w:noWrap w:val="false"/>
          </w:tcPr>
          <w:p>
            <w:pPr>
              <w:pStyle w:val="1299"/>
              <w:spacing w:lineRule="auto" w:line="233" w:after="44" w:before="44"/>
              <w:rPr>
                <w:lang w:eastAsia="en-US"/>
              </w:rPr>
            </w:pPr>
            <w:r>
              <w:rPr>
                <w:lang w:eastAsia="en-US"/>
              </w:rPr>
              <w:t xml:space="preserve">12,1</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102,5</w:t>
            </w:r>
            <w:r/>
          </w:p>
        </w:tc>
      </w:tr>
      <w:tr>
        <w:trPr>
          <w:jc w:val="center"/>
        </w:trPr>
        <w:tc>
          <w:tcPr>
            <w:tcW w:w="2163" w:type="dxa"/>
            <w:vAlign w:val="center"/>
            <w:textDirection w:val="lrTb"/>
            <w:noWrap w:val="false"/>
          </w:tcPr>
          <w:p>
            <w:pPr>
              <w:pStyle w:val="1299"/>
              <w:jc w:val="left"/>
              <w:spacing w:lineRule="auto" w:line="233" w:after="44" w:before="44"/>
              <w:rPr>
                <w:lang w:eastAsia="en-US"/>
              </w:rPr>
            </w:pPr>
            <w:r>
              <w:rPr>
                <w:lang w:eastAsia="en-US"/>
              </w:rPr>
              <w:t xml:space="preserve">Жир</w:t>
            </w:r>
            <w:r/>
          </w:p>
        </w:tc>
        <w:tc>
          <w:tcPr>
            <w:tcW w:w="945" w:type="dxa"/>
            <w:vAlign w:val="center"/>
            <w:textDirection w:val="lrTb"/>
            <w:noWrap w:val="false"/>
          </w:tcPr>
          <w:p>
            <w:pPr>
              <w:pStyle w:val="1299"/>
              <w:spacing w:lineRule="auto" w:line="233" w:after="44" w:before="44"/>
              <w:rPr>
                <w:lang w:eastAsia="en-US"/>
              </w:rPr>
            </w:pPr>
            <w:r>
              <w:rPr>
                <w:lang w:eastAsia="en-US"/>
              </w:rPr>
              <w:t xml:space="preserve">111,8</w:t>
            </w:r>
            <w:r/>
          </w:p>
        </w:tc>
        <w:tc>
          <w:tcPr>
            <w:tcW w:w="946" w:type="dxa"/>
            <w:vAlign w:val="center"/>
            <w:textDirection w:val="lrTb"/>
            <w:noWrap w:val="false"/>
          </w:tcPr>
          <w:p>
            <w:pPr>
              <w:pStyle w:val="1299"/>
              <w:spacing w:lineRule="auto" w:line="233" w:after="44" w:before="44"/>
              <w:rPr>
                <w:lang w:eastAsia="en-US"/>
              </w:rPr>
            </w:pPr>
            <w:r>
              <w:rPr>
                <w:lang w:eastAsia="en-US"/>
              </w:rPr>
              <w:t xml:space="preserve">109,2</w:t>
            </w:r>
            <w:r/>
          </w:p>
        </w:tc>
        <w:tc>
          <w:tcPr>
            <w:tcW w:w="945" w:type="dxa"/>
            <w:vAlign w:val="center"/>
            <w:textDirection w:val="lrTb"/>
            <w:noWrap w:val="false"/>
          </w:tcPr>
          <w:p>
            <w:pPr>
              <w:pStyle w:val="1299"/>
              <w:spacing w:lineRule="auto" w:line="233" w:after="44" w:before="44"/>
              <w:rPr>
                <w:lang w:eastAsia="en-US"/>
              </w:rPr>
            </w:pPr>
            <w:r>
              <w:rPr>
                <w:lang w:eastAsia="en-US"/>
              </w:rPr>
              <w:t xml:space="preserve">107,4</w:t>
            </w:r>
            <w:r/>
          </w:p>
        </w:tc>
        <w:tc>
          <w:tcPr>
            <w:tcW w:w="946" w:type="dxa"/>
            <w:vAlign w:val="center"/>
            <w:textDirection w:val="lrTb"/>
            <w:noWrap w:val="false"/>
          </w:tcPr>
          <w:p>
            <w:pPr>
              <w:pStyle w:val="1299"/>
              <w:spacing w:lineRule="auto" w:line="233" w:after="44" w:before="44"/>
              <w:rPr>
                <w:lang w:eastAsia="en-US"/>
              </w:rPr>
            </w:pPr>
            <w:r>
              <w:rPr>
                <w:lang w:eastAsia="en-US"/>
              </w:rPr>
              <w:t xml:space="preserve">110,6</w:t>
            </w:r>
            <w:r/>
          </w:p>
        </w:tc>
        <w:tc>
          <w:tcPr>
            <w:tcW w:w="945" w:type="dxa"/>
            <w:vAlign w:val="center"/>
            <w:textDirection w:val="lrTb"/>
            <w:noWrap w:val="false"/>
          </w:tcPr>
          <w:p>
            <w:pPr>
              <w:pStyle w:val="1299"/>
              <w:spacing w:lineRule="auto" w:line="233" w:after="44" w:before="44"/>
              <w:rPr>
                <w:lang w:eastAsia="en-US"/>
              </w:rPr>
            </w:pPr>
            <w:r>
              <w:rPr>
                <w:lang w:eastAsia="en-US"/>
              </w:rPr>
              <w:t xml:space="preserve">110,4</w:t>
            </w:r>
            <w:r/>
          </w:p>
        </w:tc>
        <w:tc>
          <w:tcPr>
            <w:tcW w:w="946" w:type="dxa"/>
            <w:vAlign w:val="center"/>
            <w:textDirection w:val="lrTb"/>
            <w:noWrap w:val="false"/>
          </w:tcPr>
          <w:p>
            <w:pPr>
              <w:pStyle w:val="1299"/>
              <w:spacing w:lineRule="auto" w:line="233" w:after="44" w:before="44"/>
              <w:rPr>
                <w:lang w:eastAsia="en-US"/>
              </w:rPr>
            </w:pPr>
            <w:r>
              <w:rPr>
                <w:lang w:eastAsia="en-US"/>
              </w:rPr>
              <w:t xml:space="preserve">107,1</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95,8</w:t>
            </w:r>
            <w:r/>
          </w:p>
        </w:tc>
      </w:tr>
      <w:tr>
        <w:trPr>
          <w:jc w:val="center"/>
        </w:trPr>
        <w:tc>
          <w:tcPr>
            <w:tcW w:w="2163" w:type="dxa"/>
            <w:vAlign w:val="center"/>
            <w:textDirection w:val="lrTb"/>
            <w:noWrap w:val="false"/>
          </w:tcPr>
          <w:p>
            <w:pPr>
              <w:pStyle w:val="1299"/>
              <w:jc w:val="left"/>
              <w:spacing w:lineRule="auto" w:line="233" w:after="44" w:before="44"/>
              <w:rPr>
                <w:lang w:eastAsia="en-US"/>
              </w:rPr>
            </w:pPr>
            <w:r>
              <w:rPr>
                <w:lang w:eastAsia="en-US"/>
              </w:rPr>
              <w:t xml:space="preserve">%</w:t>
            </w:r>
            <w:r>
              <w:rPr>
                <w:lang w:eastAsia="en-US"/>
              </w:rPr>
              <w:t xml:space="preserve"> жира по калорийности</w:t>
            </w:r>
            <w:r/>
          </w:p>
        </w:tc>
        <w:tc>
          <w:tcPr>
            <w:tcW w:w="945" w:type="dxa"/>
            <w:vAlign w:val="center"/>
            <w:textDirection w:val="lrTb"/>
            <w:noWrap w:val="false"/>
          </w:tcPr>
          <w:p>
            <w:pPr>
              <w:pStyle w:val="1299"/>
              <w:spacing w:lineRule="auto" w:line="233" w:after="44" w:before="44"/>
              <w:rPr>
                <w:lang w:eastAsia="en-US"/>
              </w:rPr>
            </w:pPr>
            <w:r>
              <w:rPr>
                <w:lang w:eastAsia="en-US"/>
              </w:rPr>
              <w:t xml:space="preserve">37,9</w:t>
            </w:r>
            <w:r/>
          </w:p>
        </w:tc>
        <w:tc>
          <w:tcPr>
            <w:tcW w:w="946" w:type="dxa"/>
            <w:vAlign w:val="center"/>
            <w:textDirection w:val="lrTb"/>
            <w:noWrap w:val="false"/>
          </w:tcPr>
          <w:p>
            <w:pPr>
              <w:pStyle w:val="1299"/>
              <w:spacing w:lineRule="auto" w:line="233" w:after="44" w:before="44"/>
              <w:rPr>
                <w:lang w:eastAsia="en-US"/>
              </w:rPr>
            </w:pPr>
            <w:r>
              <w:rPr>
                <w:lang w:eastAsia="en-US"/>
              </w:rPr>
              <w:t xml:space="preserve">37,8</w:t>
            </w:r>
            <w:r/>
          </w:p>
        </w:tc>
        <w:tc>
          <w:tcPr>
            <w:tcW w:w="945" w:type="dxa"/>
            <w:vAlign w:val="center"/>
            <w:textDirection w:val="lrTb"/>
            <w:noWrap w:val="false"/>
          </w:tcPr>
          <w:p>
            <w:pPr>
              <w:pStyle w:val="1299"/>
              <w:spacing w:lineRule="auto" w:line="233" w:after="44" w:before="44"/>
              <w:rPr>
                <w:lang w:eastAsia="en-US"/>
              </w:rPr>
            </w:pPr>
            <w:r>
              <w:rPr>
                <w:lang w:eastAsia="en-US"/>
              </w:rPr>
              <w:t xml:space="preserve">38,1</w:t>
            </w:r>
            <w:r/>
          </w:p>
        </w:tc>
        <w:tc>
          <w:tcPr>
            <w:tcW w:w="946" w:type="dxa"/>
            <w:vAlign w:val="center"/>
            <w:textDirection w:val="lrTb"/>
            <w:noWrap w:val="false"/>
          </w:tcPr>
          <w:p>
            <w:pPr>
              <w:pStyle w:val="1299"/>
              <w:spacing w:lineRule="auto" w:line="233" w:after="44" w:before="44"/>
              <w:rPr>
                <w:lang w:eastAsia="en-US"/>
              </w:rPr>
            </w:pPr>
            <w:r>
              <w:rPr>
                <w:lang w:eastAsia="en-US"/>
              </w:rPr>
              <w:t xml:space="preserve">38,3</w:t>
            </w:r>
            <w:r/>
          </w:p>
        </w:tc>
        <w:tc>
          <w:tcPr>
            <w:tcW w:w="945" w:type="dxa"/>
            <w:vAlign w:val="center"/>
            <w:textDirection w:val="lrTb"/>
            <w:noWrap w:val="false"/>
          </w:tcPr>
          <w:p>
            <w:pPr>
              <w:pStyle w:val="1299"/>
              <w:spacing w:lineRule="auto" w:line="233" w:after="44" w:before="44"/>
              <w:rPr>
                <w:lang w:eastAsia="en-US"/>
              </w:rPr>
            </w:pPr>
            <w:r>
              <w:rPr>
                <w:lang w:eastAsia="en-US"/>
              </w:rPr>
              <w:t xml:space="preserve">38,5</w:t>
            </w:r>
            <w:r/>
          </w:p>
        </w:tc>
        <w:tc>
          <w:tcPr>
            <w:tcW w:w="946" w:type="dxa"/>
            <w:vAlign w:val="center"/>
            <w:textDirection w:val="lrTb"/>
            <w:noWrap w:val="false"/>
          </w:tcPr>
          <w:p>
            <w:pPr>
              <w:pStyle w:val="1299"/>
              <w:spacing w:lineRule="auto" w:line="233" w:after="44" w:before="44"/>
              <w:rPr>
                <w:lang w:eastAsia="en-US"/>
              </w:rPr>
            </w:pPr>
            <w:r>
              <w:rPr>
                <w:lang w:eastAsia="en-US"/>
              </w:rPr>
              <w:t xml:space="preserve">38,8</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102,4</w:t>
            </w:r>
            <w:r/>
          </w:p>
        </w:tc>
      </w:tr>
      <w:tr>
        <w:trPr>
          <w:jc w:val="center"/>
        </w:trPr>
        <w:tc>
          <w:tcPr>
            <w:tcW w:w="2163" w:type="dxa"/>
            <w:vAlign w:val="center"/>
            <w:textDirection w:val="lrTb"/>
            <w:noWrap w:val="false"/>
          </w:tcPr>
          <w:p>
            <w:pPr>
              <w:pStyle w:val="1299"/>
              <w:jc w:val="left"/>
              <w:spacing w:lineRule="auto" w:line="233" w:after="44" w:before="44"/>
              <w:rPr>
                <w:lang w:eastAsia="en-US"/>
              </w:rPr>
            </w:pPr>
            <w:r>
              <w:rPr>
                <w:lang w:eastAsia="en-US"/>
              </w:rPr>
              <w:t xml:space="preserve">Углеводы</w:t>
            </w:r>
            <w:r/>
          </w:p>
        </w:tc>
        <w:tc>
          <w:tcPr>
            <w:tcW w:w="945" w:type="dxa"/>
            <w:vAlign w:val="center"/>
            <w:textDirection w:val="lrTb"/>
            <w:noWrap w:val="false"/>
          </w:tcPr>
          <w:p>
            <w:pPr>
              <w:pStyle w:val="1299"/>
              <w:spacing w:lineRule="auto" w:line="233" w:after="44" w:before="44"/>
              <w:rPr>
                <w:lang w:eastAsia="en-US"/>
              </w:rPr>
            </w:pPr>
            <w:r>
              <w:rPr>
                <w:lang w:eastAsia="en-US"/>
              </w:rPr>
              <w:t xml:space="preserve">329,8</w:t>
            </w:r>
            <w:r/>
          </w:p>
        </w:tc>
        <w:tc>
          <w:tcPr>
            <w:tcW w:w="946" w:type="dxa"/>
            <w:vAlign w:val="center"/>
            <w:textDirection w:val="lrTb"/>
            <w:noWrap w:val="false"/>
          </w:tcPr>
          <w:p>
            <w:pPr>
              <w:pStyle w:val="1299"/>
              <w:spacing w:lineRule="auto" w:line="233" w:after="44" w:before="44"/>
              <w:rPr>
                <w:lang w:eastAsia="en-US"/>
              </w:rPr>
            </w:pPr>
            <w:r>
              <w:rPr>
                <w:lang w:eastAsia="en-US"/>
              </w:rPr>
              <w:t xml:space="preserve">323,4</w:t>
            </w:r>
            <w:r/>
          </w:p>
        </w:tc>
        <w:tc>
          <w:tcPr>
            <w:tcW w:w="945" w:type="dxa"/>
            <w:vAlign w:val="center"/>
            <w:textDirection w:val="lrTb"/>
            <w:noWrap w:val="false"/>
          </w:tcPr>
          <w:p>
            <w:pPr>
              <w:pStyle w:val="1299"/>
              <w:spacing w:lineRule="auto" w:line="233" w:after="44" w:before="44"/>
              <w:rPr>
                <w:lang w:eastAsia="en-US"/>
              </w:rPr>
            </w:pPr>
            <w:r>
              <w:rPr>
                <w:lang w:eastAsia="en-US"/>
              </w:rPr>
              <w:t xml:space="preserve">313,4</w:t>
            </w:r>
            <w:r/>
          </w:p>
        </w:tc>
        <w:tc>
          <w:tcPr>
            <w:tcW w:w="946" w:type="dxa"/>
            <w:vAlign w:val="center"/>
            <w:textDirection w:val="lrTb"/>
            <w:noWrap w:val="false"/>
          </w:tcPr>
          <w:p>
            <w:pPr>
              <w:pStyle w:val="1299"/>
              <w:spacing w:lineRule="auto" w:line="233" w:after="44" w:before="44"/>
              <w:rPr>
                <w:lang w:eastAsia="en-US"/>
              </w:rPr>
            </w:pPr>
            <w:r>
              <w:rPr>
                <w:lang w:eastAsia="en-US"/>
              </w:rPr>
              <w:t xml:space="preserve">320,4</w:t>
            </w:r>
            <w:r/>
          </w:p>
        </w:tc>
        <w:tc>
          <w:tcPr>
            <w:tcW w:w="945" w:type="dxa"/>
            <w:vAlign w:val="center"/>
            <w:textDirection w:val="lrTb"/>
            <w:noWrap w:val="false"/>
          </w:tcPr>
          <w:p>
            <w:pPr>
              <w:pStyle w:val="1299"/>
              <w:spacing w:lineRule="auto" w:line="233" w:after="44" w:before="44"/>
              <w:rPr>
                <w:lang w:eastAsia="en-US"/>
              </w:rPr>
            </w:pPr>
            <w:r>
              <w:rPr>
                <w:lang w:eastAsia="en-US"/>
              </w:rPr>
              <w:t xml:space="preserve">316,8</w:t>
            </w:r>
            <w:r/>
          </w:p>
        </w:tc>
        <w:tc>
          <w:tcPr>
            <w:tcW w:w="946" w:type="dxa"/>
            <w:vAlign w:val="center"/>
            <w:textDirection w:val="lrTb"/>
            <w:noWrap w:val="false"/>
          </w:tcPr>
          <w:p>
            <w:pPr>
              <w:pStyle w:val="1299"/>
              <w:spacing w:lineRule="auto" w:line="233" w:after="44" w:before="44"/>
              <w:rPr>
                <w:lang w:eastAsia="en-US"/>
              </w:rPr>
            </w:pPr>
            <w:r>
              <w:rPr>
                <w:lang w:eastAsia="en-US"/>
              </w:rPr>
              <w:t xml:space="preserve">301,8</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91,5</w:t>
            </w:r>
            <w:r/>
          </w:p>
        </w:tc>
      </w:tr>
      <w:tr>
        <w:trPr>
          <w:jc w:val="center"/>
        </w:trPr>
        <w:tc>
          <w:tcPr>
            <w:tcW w:w="2163" w:type="dxa"/>
            <w:vAlign w:val="center"/>
            <w:textDirection w:val="lrTb"/>
            <w:noWrap w:val="false"/>
          </w:tcPr>
          <w:p>
            <w:pPr>
              <w:pStyle w:val="1299"/>
              <w:jc w:val="left"/>
              <w:spacing w:lineRule="auto" w:line="233" w:after="44" w:before="44"/>
              <w:rPr>
                <w:lang w:eastAsia="en-US"/>
              </w:rPr>
            </w:pPr>
            <w:r>
              <w:rPr>
                <w:lang w:eastAsia="en-US"/>
              </w:rPr>
              <w:t xml:space="preserve">Энергетическая ценность, ккал/сут</w:t>
            </w:r>
            <w:r>
              <w:rPr>
                <w:lang w:eastAsia="en-US"/>
              </w:rPr>
              <w:t xml:space="preserve">.</w:t>
            </w:r>
            <w:r/>
          </w:p>
        </w:tc>
        <w:tc>
          <w:tcPr>
            <w:tcW w:w="945" w:type="dxa"/>
            <w:vAlign w:val="center"/>
            <w:textDirection w:val="lrTb"/>
            <w:noWrap w:val="false"/>
          </w:tcPr>
          <w:p>
            <w:pPr>
              <w:pStyle w:val="1299"/>
              <w:spacing w:lineRule="auto" w:line="233" w:after="44" w:before="44"/>
              <w:rPr>
                <w:lang w:eastAsia="en-US"/>
              </w:rPr>
            </w:pPr>
            <w:r>
              <w:rPr>
                <w:lang w:eastAsia="en-US"/>
              </w:rPr>
              <w:t xml:space="preserve">2650,8</w:t>
            </w:r>
            <w:r/>
          </w:p>
        </w:tc>
        <w:tc>
          <w:tcPr>
            <w:tcW w:w="946" w:type="dxa"/>
            <w:vAlign w:val="center"/>
            <w:textDirection w:val="lrTb"/>
            <w:noWrap w:val="false"/>
          </w:tcPr>
          <w:p>
            <w:pPr>
              <w:pStyle w:val="1299"/>
              <w:spacing w:lineRule="auto" w:line="233" w:after="44" w:before="44"/>
              <w:rPr>
                <w:lang w:eastAsia="en-US"/>
              </w:rPr>
            </w:pPr>
            <w:r>
              <w:rPr>
                <w:lang w:eastAsia="en-US"/>
              </w:rPr>
              <w:t xml:space="preserve">2598,2</w:t>
            </w:r>
            <w:r/>
          </w:p>
        </w:tc>
        <w:tc>
          <w:tcPr>
            <w:tcW w:w="945" w:type="dxa"/>
            <w:vAlign w:val="center"/>
            <w:textDirection w:val="lrTb"/>
            <w:noWrap w:val="false"/>
          </w:tcPr>
          <w:p>
            <w:pPr>
              <w:pStyle w:val="1299"/>
              <w:spacing w:lineRule="auto" w:line="233" w:after="44" w:before="44"/>
              <w:rPr>
                <w:lang w:eastAsia="en-US"/>
              </w:rPr>
            </w:pPr>
            <w:r>
              <w:rPr>
                <w:lang w:eastAsia="en-US"/>
              </w:rPr>
              <w:t xml:space="preserve">2536,2</w:t>
            </w:r>
            <w:r/>
          </w:p>
        </w:tc>
        <w:tc>
          <w:tcPr>
            <w:tcW w:w="946" w:type="dxa"/>
            <w:vAlign w:val="center"/>
            <w:textDirection w:val="lrTb"/>
            <w:noWrap w:val="false"/>
          </w:tcPr>
          <w:p>
            <w:pPr>
              <w:pStyle w:val="1299"/>
              <w:spacing w:lineRule="auto" w:line="233" w:after="44" w:before="44"/>
              <w:rPr>
                <w:lang w:eastAsia="en-US"/>
              </w:rPr>
            </w:pPr>
            <w:r>
              <w:rPr>
                <w:lang w:eastAsia="en-US"/>
              </w:rPr>
              <w:t xml:space="preserve">2599,4</w:t>
            </w:r>
            <w:r/>
          </w:p>
        </w:tc>
        <w:tc>
          <w:tcPr>
            <w:tcW w:w="945" w:type="dxa"/>
            <w:vAlign w:val="center"/>
            <w:textDirection w:val="lrTb"/>
            <w:noWrap w:val="false"/>
          </w:tcPr>
          <w:p>
            <w:pPr>
              <w:pStyle w:val="1299"/>
              <w:spacing w:lineRule="auto" w:line="233" w:after="44" w:before="44"/>
              <w:rPr>
                <w:lang w:eastAsia="en-US"/>
              </w:rPr>
            </w:pPr>
            <w:r>
              <w:rPr>
                <w:lang w:eastAsia="en-US"/>
              </w:rPr>
              <w:t xml:space="preserve">2580,1</w:t>
            </w:r>
            <w:r/>
          </w:p>
        </w:tc>
        <w:tc>
          <w:tcPr>
            <w:tcW w:w="946" w:type="dxa"/>
            <w:vAlign w:val="center"/>
            <w:textDirection w:val="lrTb"/>
            <w:noWrap w:val="false"/>
          </w:tcPr>
          <w:p>
            <w:pPr>
              <w:pStyle w:val="1299"/>
              <w:spacing w:lineRule="auto" w:line="233" w:after="44" w:before="44"/>
              <w:rPr>
                <w:lang w:eastAsia="en-US"/>
              </w:rPr>
            </w:pPr>
            <w:r>
              <w:rPr>
                <w:lang w:eastAsia="en-US"/>
              </w:rPr>
              <w:t xml:space="preserve">2482,3</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93,6</w:t>
            </w:r>
            <w:r/>
          </w:p>
        </w:tc>
      </w:tr>
    </w:tbl>
    <w:p>
      <w:pPr>
        <w:pStyle w:val="1438"/>
      </w:pPr>
      <w:r/>
      <w:r/>
    </w:p>
    <w:p>
      <w:pPr>
        <w:pStyle w:val="1438"/>
      </w:pPr>
      <w:r>
        <w:br w:type="page"/>
      </w:r>
      <w:r/>
    </w:p>
    <w:p>
      <w:pPr>
        <w:pStyle w:val="1444"/>
        <w:spacing w:after="0" w:before="20"/>
        <w:rPr>
          <w:rFonts w:cs="Times New Roman"/>
        </w:rPr>
      </w:pPr>
      <w:r>
        <w:rPr>
          <w:rFonts w:cs="Times New Roman"/>
        </w:rPr>
        <w:t xml:space="preserve">Таблица </w:t>
      </w:r>
      <w:r>
        <w:rPr>
          <w:rFonts w:cs="Times New Roman"/>
        </w:rPr>
        <w:t xml:space="preserve">11</w:t>
      </w:r>
      <w:r>
        <w:rPr>
          <w:rFonts w:cs="Times New Roman"/>
        </w:rPr>
        <w:t xml:space="preserve"> </w:t>
      </w:r>
      <w:r/>
    </w:p>
    <w:p>
      <w:pPr>
        <w:pStyle w:val="1445"/>
        <w:spacing w:lineRule="auto" w:line="233" w:before="80"/>
      </w:pPr>
      <w:r>
        <w:t xml:space="preserve">Динамика потребления </w:t>
      </w:r>
      <w:ins w:id="151" w:author="Евгения Сергеевна Нерсесова" w:date="2020-08-18T10:40:00Z">
        <w:r>
          <w:t xml:space="preserve">пищевых продуктов </w:t>
        </w:r>
      </w:ins>
      <w:r>
        <w:t xml:space="preserve">основных групп </w:t>
      </w:r>
      <w:del w:id="152" w:author="Евгения Сергеевна Нерсесова" w:date="2020-08-18T10:40:00Z">
        <w:r>
          <w:delText xml:space="preserve">пищевых продуктов </w:delText>
        </w:r>
      </w:del>
      <w:r>
        <w:br/>
      </w:r>
      <w:r>
        <w:t xml:space="preserve">населением Южного федерального округа в 2013</w:t>
      </w:r>
      <w:r>
        <w:t xml:space="preserve">–</w:t>
      </w:r>
      <w:r>
        <w:t xml:space="preserve">2018</w:t>
      </w:r>
      <w:r>
        <w:t xml:space="preserve"> </w:t>
      </w:r>
      <w:r>
        <w:t xml:space="preserve">гг. </w:t>
      </w:r>
      <w:r>
        <w:br/>
      </w:r>
      <w:r>
        <w:t xml:space="preserve">(кг/год на одного члена семьи, бюджетные данные)</w:t>
      </w:r>
      <w:r>
        <w:t xml:space="preserve">, энергетическая и </w:t>
      </w:r>
      <w:r>
        <w:br/>
      </w:r>
      <w:r>
        <w:t xml:space="preserve">пищевая ценность рационов</w:t>
      </w:r>
      <w:r/>
    </w:p>
    <w:tbl>
      <w:tblPr>
        <w:tblW w:w="9072" w:type="dxa"/>
        <w:jc w:val="center"/>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CellMar>
          <w:left w:w="28" w:type="dxa"/>
          <w:right w:w="28" w:type="dxa"/>
        </w:tblCellMar>
        <w:tblLook w:val="01E0" w:firstRow="1" w:lastRow="1" w:firstColumn="1" w:lastColumn="1" w:noHBand="0" w:noVBand="0"/>
      </w:tblPr>
      <w:tblGrid>
        <w:gridCol w:w="2269"/>
        <w:gridCol w:w="915"/>
        <w:gridCol w:w="915"/>
        <w:gridCol w:w="916"/>
        <w:gridCol w:w="915"/>
        <w:gridCol w:w="915"/>
        <w:gridCol w:w="916"/>
        <w:gridCol w:w="1311"/>
      </w:tblGrid>
      <w:tr>
        <w:trPr>
          <w:jc w:val="center"/>
        </w:trPr>
        <w:tc>
          <w:tcPr>
            <w:tcW w:w="2269" w:type="dxa"/>
            <w:vAlign w:val="center"/>
            <w:textDirection w:val="lrTb"/>
            <w:noWrap w:val="false"/>
          </w:tcPr>
          <w:p>
            <w:pPr>
              <w:pStyle w:val="1299"/>
              <w:spacing w:lineRule="auto" w:line="233" w:after="44" w:before="44"/>
              <w:rPr>
                <w:lang w:eastAsia="en-US"/>
              </w:rPr>
            </w:pPr>
            <w:r>
              <w:rPr>
                <w:lang w:eastAsia="en-US"/>
              </w:rPr>
              <w:t xml:space="preserve">Продукты, кг/год</w:t>
            </w:r>
            <w:r/>
          </w:p>
        </w:tc>
        <w:tc>
          <w:tcPr>
            <w:tcW w:w="915" w:type="dxa"/>
            <w:vAlign w:val="center"/>
            <w:textDirection w:val="lrTb"/>
            <w:noWrap w:val="false"/>
          </w:tcPr>
          <w:p>
            <w:pPr>
              <w:pStyle w:val="1299"/>
              <w:spacing w:lineRule="auto" w:line="233" w:after="44" w:before="44"/>
              <w:rPr>
                <w:lang w:eastAsia="en-US"/>
              </w:rPr>
            </w:pPr>
            <w:r>
              <w:rPr>
                <w:lang w:eastAsia="en-US"/>
              </w:rPr>
              <w:t xml:space="preserve">2013</w:t>
            </w:r>
            <w:r/>
          </w:p>
        </w:tc>
        <w:tc>
          <w:tcPr>
            <w:tcW w:w="915" w:type="dxa"/>
            <w:vAlign w:val="center"/>
            <w:textDirection w:val="lrTb"/>
            <w:noWrap w:val="false"/>
          </w:tcPr>
          <w:p>
            <w:pPr>
              <w:pStyle w:val="1299"/>
              <w:spacing w:lineRule="auto" w:line="233" w:after="44" w:before="44"/>
              <w:rPr>
                <w:lang w:eastAsia="en-US"/>
              </w:rPr>
            </w:pPr>
            <w:r>
              <w:rPr>
                <w:lang w:eastAsia="en-US"/>
              </w:rPr>
              <w:t xml:space="preserve">2014</w:t>
            </w:r>
            <w:r/>
          </w:p>
        </w:tc>
        <w:tc>
          <w:tcPr>
            <w:tcW w:w="916" w:type="dxa"/>
            <w:vAlign w:val="center"/>
            <w:textDirection w:val="lrTb"/>
            <w:noWrap w:val="false"/>
          </w:tcPr>
          <w:p>
            <w:pPr>
              <w:pStyle w:val="1299"/>
              <w:spacing w:lineRule="auto" w:line="233" w:after="44" w:before="44"/>
              <w:rPr>
                <w:lang w:eastAsia="en-US"/>
              </w:rPr>
            </w:pPr>
            <w:r>
              <w:rPr>
                <w:lang w:eastAsia="en-US"/>
              </w:rPr>
              <w:t xml:space="preserve">2015</w:t>
            </w:r>
            <w:r/>
          </w:p>
        </w:tc>
        <w:tc>
          <w:tcPr>
            <w:tcW w:w="915" w:type="dxa"/>
            <w:vAlign w:val="center"/>
            <w:textDirection w:val="lrTb"/>
            <w:noWrap w:val="false"/>
          </w:tcPr>
          <w:p>
            <w:pPr>
              <w:pStyle w:val="1299"/>
              <w:spacing w:lineRule="auto" w:line="233" w:after="44" w:before="44"/>
              <w:rPr>
                <w:lang w:eastAsia="en-US"/>
              </w:rPr>
            </w:pPr>
            <w:r>
              <w:rPr>
                <w:lang w:eastAsia="en-US"/>
              </w:rPr>
              <w:t xml:space="preserve">2016</w:t>
            </w:r>
            <w:r/>
          </w:p>
        </w:tc>
        <w:tc>
          <w:tcPr>
            <w:tcW w:w="915" w:type="dxa"/>
            <w:vAlign w:val="center"/>
            <w:textDirection w:val="lrTb"/>
            <w:noWrap w:val="false"/>
          </w:tcPr>
          <w:p>
            <w:pPr>
              <w:pStyle w:val="1299"/>
              <w:spacing w:lineRule="auto" w:line="233" w:after="44" w:before="44"/>
              <w:rPr>
                <w:lang w:eastAsia="en-US"/>
              </w:rPr>
            </w:pPr>
            <w:r>
              <w:rPr>
                <w:lang w:eastAsia="en-US"/>
              </w:rPr>
              <w:t xml:space="preserve">2017</w:t>
            </w:r>
            <w:r/>
          </w:p>
        </w:tc>
        <w:tc>
          <w:tcPr>
            <w:tcW w:w="916" w:type="dxa"/>
            <w:vAlign w:val="center"/>
            <w:textDirection w:val="lrTb"/>
            <w:noWrap w:val="false"/>
          </w:tcPr>
          <w:p>
            <w:pPr>
              <w:pStyle w:val="1299"/>
              <w:spacing w:lineRule="auto" w:line="233" w:after="44" w:before="44"/>
              <w:rPr>
                <w:lang w:eastAsia="en-US"/>
              </w:rPr>
            </w:pPr>
            <w:r>
              <w:rPr>
                <w:lang w:eastAsia="en-US"/>
              </w:rPr>
              <w:t xml:space="preserve">2018</w:t>
            </w:r>
            <w:r/>
          </w:p>
        </w:tc>
        <w:tc>
          <w:tcPr>
            <w:tcW w:w="1311" w:type="dxa"/>
            <w:vAlign w:val="center"/>
            <w:textDirection w:val="lrTb"/>
            <w:noWrap w:val="false"/>
          </w:tcPr>
          <w:p>
            <w:pPr>
              <w:pStyle w:val="1299"/>
              <w:spacing w:lineRule="auto" w:line="233" w:after="44" w:before="44"/>
              <w:rPr>
                <w:i/>
                <w:lang w:eastAsia="en-US"/>
              </w:rPr>
            </w:pPr>
            <w:r>
              <w:rPr>
                <w:i/>
                <w:lang w:eastAsia="en-US"/>
              </w:rPr>
              <w:t xml:space="preserve">2018/2013</w:t>
            </w:r>
            <w:r>
              <w:rPr>
                <w:i/>
                <w:lang w:eastAsia="en-US"/>
              </w:rPr>
              <w:t xml:space="preserve"> %</w:t>
            </w:r>
            <w:r/>
          </w:p>
        </w:tc>
      </w:tr>
      <w:tr>
        <w:trPr>
          <w:jc w:val="center"/>
        </w:trPr>
        <w:tc>
          <w:tcPr>
            <w:tcW w:w="2269" w:type="dxa"/>
            <w:vAlign w:val="center"/>
            <w:textDirection w:val="lrTb"/>
            <w:noWrap w:val="false"/>
          </w:tcPr>
          <w:p>
            <w:pPr>
              <w:pStyle w:val="1299"/>
              <w:jc w:val="left"/>
              <w:spacing w:lineRule="auto" w:line="233" w:after="44" w:before="44"/>
              <w:rPr>
                <w:sz w:val="22"/>
                <w:szCs w:val="22"/>
              </w:rPr>
            </w:pPr>
            <w:r>
              <w:rPr>
                <w:sz w:val="22"/>
                <w:szCs w:val="22"/>
              </w:rPr>
              <w:t xml:space="preserve">Хлеб и хлебные продукты</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96,2</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95,2</w:t>
            </w:r>
            <w:r/>
          </w:p>
        </w:tc>
        <w:tc>
          <w:tcPr>
            <w:tcW w:w="91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96,3</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98,2</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96,2</w:t>
            </w:r>
            <w:r/>
          </w:p>
        </w:tc>
        <w:tc>
          <w:tcPr>
            <w:tcW w:w="91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93,3</w:t>
            </w:r>
            <w:r/>
          </w:p>
        </w:tc>
        <w:tc>
          <w:tcPr>
            <w:tcW w:w="1311"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97,0</w:t>
            </w:r>
            <w:r/>
          </w:p>
        </w:tc>
      </w:tr>
      <w:tr>
        <w:trPr>
          <w:jc w:val="center"/>
        </w:trPr>
        <w:tc>
          <w:tcPr>
            <w:tcW w:w="2269" w:type="dxa"/>
            <w:vAlign w:val="center"/>
            <w:textDirection w:val="lrTb"/>
            <w:noWrap w:val="false"/>
          </w:tcPr>
          <w:p>
            <w:pPr>
              <w:pStyle w:val="1299"/>
              <w:jc w:val="left"/>
              <w:spacing w:lineRule="auto" w:line="233" w:after="44" w:before="44"/>
              <w:rPr>
                <w:sz w:val="22"/>
                <w:szCs w:val="22"/>
              </w:rPr>
            </w:pPr>
            <w:r>
              <w:rPr>
                <w:sz w:val="22"/>
                <w:szCs w:val="22"/>
              </w:rPr>
              <w:t xml:space="preserve">Картофель</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61,6</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58,6</w:t>
            </w:r>
            <w:r/>
          </w:p>
        </w:tc>
        <w:tc>
          <w:tcPr>
            <w:tcW w:w="91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59,5</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58,2</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56,7</w:t>
            </w:r>
            <w:r/>
          </w:p>
        </w:tc>
        <w:tc>
          <w:tcPr>
            <w:tcW w:w="91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55,0</w:t>
            </w:r>
            <w:r/>
          </w:p>
        </w:tc>
        <w:tc>
          <w:tcPr>
            <w:tcW w:w="1311"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89,3</w:t>
            </w:r>
            <w:r/>
          </w:p>
        </w:tc>
      </w:tr>
      <w:tr>
        <w:trPr>
          <w:jc w:val="center"/>
        </w:trPr>
        <w:tc>
          <w:tcPr>
            <w:tcW w:w="2269" w:type="dxa"/>
            <w:vAlign w:val="center"/>
            <w:textDirection w:val="lrTb"/>
            <w:noWrap w:val="false"/>
          </w:tcPr>
          <w:p>
            <w:pPr>
              <w:pStyle w:val="1299"/>
              <w:jc w:val="left"/>
              <w:spacing w:lineRule="auto" w:line="233" w:after="44" w:before="44"/>
              <w:rPr>
                <w:sz w:val="22"/>
                <w:szCs w:val="22"/>
              </w:rPr>
            </w:pPr>
            <w:r>
              <w:rPr>
                <w:sz w:val="22"/>
                <w:szCs w:val="22"/>
              </w:rPr>
              <w:t xml:space="preserve">Овощи и бахчевые</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118,4</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118,6</w:t>
            </w:r>
            <w:r/>
          </w:p>
        </w:tc>
        <w:tc>
          <w:tcPr>
            <w:tcW w:w="91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122,3</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124,7</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125,2</w:t>
            </w:r>
            <w:r/>
          </w:p>
        </w:tc>
        <w:tc>
          <w:tcPr>
            <w:tcW w:w="91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130,5</w:t>
            </w:r>
            <w:r/>
          </w:p>
        </w:tc>
        <w:tc>
          <w:tcPr>
            <w:tcW w:w="1311"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110,2</w:t>
            </w:r>
            <w:r/>
          </w:p>
        </w:tc>
      </w:tr>
      <w:tr>
        <w:trPr>
          <w:jc w:val="center"/>
        </w:trPr>
        <w:tc>
          <w:tcPr>
            <w:tcW w:w="2269" w:type="dxa"/>
            <w:vAlign w:val="center"/>
            <w:textDirection w:val="lrTb"/>
            <w:noWrap w:val="false"/>
          </w:tcPr>
          <w:p>
            <w:pPr>
              <w:pStyle w:val="1299"/>
              <w:jc w:val="left"/>
              <w:spacing w:lineRule="auto" w:line="233" w:after="44" w:before="44"/>
              <w:rPr>
                <w:sz w:val="22"/>
                <w:szCs w:val="22"/>
              </w:rPr>
            </w:pPr>
            <w:r>
              <w:rPr>
                <w:sz w:val="22"/>
                <w:szCs w:val="22"/>
              </w:rPr>
              <w:t xml:space="preserve">Фрукты и ягоды </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77,4</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77,6</w:t>
            </w:r>
            <w:r/>
          </w:p>
        </w:tc>
        <w:tc>
          <w:tcPr>
            <w:tcW w:w="91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75,3</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77,9</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78,3</w:t>
            </w:r>
            <w:r/>
          </w:p>
        </w:tc>
        <w:tc>
          <w:tcPr>
            <w:tcW w:w="91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77,8</w:t>
            </w:r>
            <w:r/>
          </w:p>
        </w:tc>
        <w:tc>
          <w:tcPr>
            <w:tcW w:w="1311"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100,5</w:t>
            </w:r>
            <w:r/>
          </w:p>
        </w:tc>
      </w:tr>
      <w:tr>
        <w:trPr>
          <w:jc w:val="center"/>
        </w:trPr>
        <w:tc>
          <w:tcPr>
            <w:tcW w:w="2269" w:type="dxa"/>
            <w:vAlign w:val="center"/>
            <w:textDirection w:val="lrTb"/>
            <w:noWrap w:val="false"/>
          </w:tcPr>
          <w:p>
            <w:pPr>
              <w:pStyle w:val="1299"/>
              <w:jc w:val="left"/>
              <w:spacing w:lineRule="auto" w:line="233" w:after="44" w:before="44"/>
              <w:rPr>
                <w:sz w:val="22"/>
                <w:szCs w:val="22"/>
                <w:lang w:eastAsia="en-US"/>
              </w:rPr>
            </w:pPr>
            <w:r>
              <w:rPr>
                <w:sz w:val="22"/>
                <w:szCs w:val="22"/>
                <w:lang w:eastAsia="en-US"/>
              </w:rPr>
              <w:t xml:space="preserve">Мясо и мясные продукты </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83,9</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85,4</w:t>
            </w:r>
            <w:r/>
          </w:p>
        </w:tc>
        <w:tc>
          <w:tcPr>
            <w:tcW w:w="91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86,7</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87,9</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90,3</w:t>
            </w:r>
            <w:r/>
          </w:p>
        </w:tc>
        <w:tc>
          <w:tcPr>
            <w:tcW w:w="91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93,3</w:t>
            </w:r>
            <w:r/>
          </w:p>
        </w:tc>
        <w:tc>
          <w:tcPr>
            <w:tcW w:w="1311"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111,2</w:t>
            </w:r>
            <w:r/>
          </w:p>
        </w:tc>
      </w:tr>
      <w:tr>
        <w:trPr>
          <w:jc w:val="center"/>
        </w:trPr>
        <w:tc>
          <w:tcPr>
            <w:tcW w:w="2269" w:type="dxa"/>
            <w:vAlign w:val="center"/>
            <w:textDirection w:val="lrTb"/>
            <w:noWrap w:val="false"/>
          </w:tcPr>
          <w:p>
            <w:pPr>
              <w:pStyle w:val="1299"/>
              <w:jc w:val="left"/>
              <w:spacing w:lineRule="auto" w:line="233" w:after="44" w:before="44"/>
              <w:rPr>
                <w:sz w:val="22"/>
                <w:szCs w:val="22"/>
                <w:lang w:eastAsia="en-US"/>
              </w:rPr>
            </w:pPr>
            <w:r>
              <w:rPr>
                <w:sz w:val="22"/>
                <w:szCs w:val="22"/>
                <w:lang w:eastAsia="en-US"/>
              </w:rPr>
              <w:t xml:space="preserve">Молоко и молочные продукты </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266,0</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261,5</w:t>
            </w:r>
            <w:r/>
          </w:p>
        </w:tc>
        <w:tc>
          <w:tcPr>
            <w:tcW w:w="91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263,1</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270,3</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262,5</w:t>
            </w:r>
            <w:r/>
          </w:p>
        </w:tc>
        <w:tc>
          <w:tcPr>
            <w:tcW w:w="91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263,7</w:t>
            </w:r>
            <w:r/>
          </w:p>
        </w:tc>
        <w:tc>
          <w:tcPr>
            <w:tcW w:w="1311"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99,1</w:t>
            </w:r>
            <w:r/>
          </w:p>
        </w:tc>
      </w:tr>
      <w:tr>
        <w:trPr>
          <w:jc w:val="center"/>
        </w:trPr>
        <w:tc>
          <w:tcPr>
            <w:tcW w:w="2269" w:type="dxa"/>
            <w:vAlign w:val="center"/>
            <w:textDirection w:val="lrTb"/>
            <w:noWrap w:val="false"/>
          </w:tcPr>
          <w:p>
            <w:pPr>
              <w:pStyle w:val="1299"/>
              <w:jc w:val="left"/>
              <w:spacing w:lineRule="auto" w:line="233" w:after="44" w:before="44"/>
              <w:rPr>
                <w:sz w:val="22"/>
                <w:szCs w:val="22"/>
                <w:lang w:eastAsia="en-US"/>
              </w:rPr>
            </w:pPr>
            <w:r>
              <w:rPr>
                <w:sz w:val="22"/>
                <w:szCs w:val="22"/>
                <w:lang w:eastAsia="en-US"/>
              </w:rPr>
              <w:t xml:space="preserve">Яйца (в штуках)</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226</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216</w:t>
            </w:r>
            <w:r/>
          </w:p>
        </w:tc>
        <w:tc>
          <w:tcPr>
            <w:tcW w:w="91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227</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236</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242</w:t>
            </w:r>
            <w:r/>
          </w:p>
        </w:tc>
        <w:tc>
          <w:tcPr>
            <w:tcW w:w="91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240</w:t>
            </w:r>
            <w:r/>
          </w:p>
        </w:tc>
        <w:tc>
          <w:tcPr>
            <w:tcW w:w="1311"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106,2</w:t>
            </w:r>
            <w:r/>
          </w:p>
        </w:tc>
      </w:tr>
      <w:tr>
        <w:trPr>
          <w:jc w:val="center"/>
        </w:trPr>
        <w:tc>
          <w:tcPr>
            <w:tcW w:w="2269" w:type="dxa"/>
            <w:vAlign w:val="center"/>
            <w:textDirection w:val="lrTb"/>
            <w:noWrap w:val="false"/>
          </w:tcPr>
          <w:p>
            <w:pPr>
              <w:pStyle w:val="1299"/>
              <w:jc w:val="left"/>
              <w:spacing w:lineRule="auto" w:line="233" w:after="44" w:before="44"/>
              <w:rPr>
                <w:sz w:val="22"/>
                <w:szCs w:val="22"/>
                <w:lang w:eastAsia="en-US"/>
              </w:rPr>
            </w:pPr>
            <w:r>
              <w:rPr>
                <w:sz w:val="22"/>
                <w:szCs w:val="22"/>
                <w:lang w:eastAsia="en-US"/>
              </w:rPr>
              <w:t xml:space="preserve">Рыба и рыбные продукты </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21,9</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22,6</w:t>
            </w:r>
            <w:r/>
          </w:p>
        </w:tc>
        <w:tc>
          <w:tcPr>
            <w:tcW w:w="91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21,2</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21,3</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21,2</w:t>
            </w:r>
            <w:r/>
          </w:p>
        </w:tc>
        <w:tc>
          <w:tcPr>
            <w:tcW w:w="91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21,8</w:t>
            </w:r>
            <w:r/>
          </w:p>
        </w:tc>
        <w:tc>
          <w:tcPr>
            <w:tcW w:w="1311"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99,5</w:t>
            </w:r>
            <w:r/>
          </w:p>
        </w:tc>
      </w:tr>
      <w:tr>
        <w:trPr>
          <w:jc w:val="center"/>
        </w:trPr>
        <w:tc>
          <w:tcPr>
            <w:tcW w:w="2269" w:type="dxa"/>
            <w:vAlign w:val="center"/>
            <w:textDirection w:val="lrTb"/>
            <w:noWrap w:val="false"/>
          </w:tcPr>
          <w:p>
            <w:pPr>
              <w:pStyle w:val="1299"/>
              <w:jc w:val="left"/>
              <w:spacing w:lineRule="auto" w:line="233" w:after="44" w:before="44"/>
              <w:rPr>
                <w:sz w:val="22"/>
                <w:szCs w:val="22"/>
                <w:lang w:eastAsia="en-US"/>
              </w:rPr>
            </w:pPr>
            <w:r>
              <w:rPr>
                <w:sz w:val="22"/>
                <w:szCs w:val="22"/>
                <w:lang w:eastAsia="en-US"/>
              </w:rPr>
              <w:t xml:space="preserve">Сахар и кондитерские изделия </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33,2</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32,8</w:t>
            </w:r>
            <w:r/>
          </w:p>
        </w:tc>
        <w:tc>
          <w:tcPr>
            <w:tcW w:w="91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32,8</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32,2</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32,5</w:t>
            </w:r>
            <w:r/>
          </w:p>
        </w:tc>
        <w:tc>
          <w:tcPr>
            <w:tcW w:w="91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33,0</w:t>
            </w:r>
            <w:r/>
          </w:p>
        </w:tc>
        <w:tc>
          <w:tcPr>
            <w:tcW w:w="1311"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99,4</w:t>
            </w:r>
            <w:r/>
          </w:p>
        </w:tc>
      </w:tr>
      <w:tr>
        <w:trPr>
          <w:jc w:val="center"/>
        </w:trPr>
        <w:tc>
          <w:tcPr>
            <w:tcBorders>
              <w:bottom w:val="single" w:sz="4" w:space="0" w:color="auto"/>
            </w:tcBorders>
            <w:tcW w:w="2269" w:type="dxa"/>
            <w:vAlign w:val="center"/>
            <w:textDirection w:val="lrTb"/>
            <w:noWrap w:val="false"/>
          </w:tcPr>
          <w:p>
            <w:pPr>
              <w:pStyle w:val="1299"/>
              <w:jc w:val="left"/>
              <w:spacing w:lineRule="auto" w:line="233" w:after="44" w:before="44"/>
              <w:rPr>
                <w:sz w:val="22"/>
                <w:szCs w:val="22"/>
                <w:lang w:eastAsia="en-US"/>
              </w:rPr>
            </w:pPr>
            <w:r>
              <w:rPr>
                <w:sz w:val="22"/>
                <w:szCs w:val="22"/>
                <w:lang w:eastAsia="en-US"/>
              </w:rPr>
              <w:t xml:space="preserve">Масло растительное</w:t>
            </w:r>
            <w:r>
              <w:rPr>
                <w:sz w:val="22"/>
                <w:szCs w:val="22"/>
                <w:lang w:eastAsia="en-US"/>
              </w:rPr>
              <w:t xml:space="preserve"> </w:t>
            </w:r>
            <w:r>
              <w:rPr>
                <w:sz w:val="22"/>
                <w:szCs w:val="22"/>
                <w:lang w:eastAsia="en-US"/>
              </w:rPr>
              <w:t xml:space="preserve">и другие жиры</w:t>
            </w:r>
            <w:r/>
          </w:p>
        </w:tc>
        <w:tc>
          <w:tcPr>
            <w:tcBorders>
              <w:bottom w:val="single" w:sz="4" w:space="0" w:color="auto"/>
            </w:tcBorders>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11,7</w:t>
            </w:r>
            <w:r/>
          </w:p>
        </w:tc>
        <w:tc>
          <w:tcPr>
            <w:tcBorders>
              <w:bottom w:val="single" w:sz="4" w:space="0" w:color="auto"/>
            </w:tcBorders>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11,6</w:t>
            </w:r>
            <w:r/>
          </w:p>
        </w:tc>
        <w:tc>
          <w:tcPr>
            <w:tcBorders>
              <w:bottom w:val="single" w:sz="4" w:space="0" w:color="auto"/>
            </w:tcBorders>
            <w:tcW w:w="91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11,7</w:t>
            </w:r>
            <w:r/>
          </w:p>
        </w:tc>
        <w:tc>
          <w:tcPr>
            <w:tcBorders>
              <w:bottom w:val="single" w:sz="4" w:space="0" w:color="auto"/>
            </w:tcBorders>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11,9</w:t>
            </w:r>
            <w:r/>
          </w:p>
        </w:tc>
        <w:tc>
          <w:tcPr>
            <w:tcBorders>
              <w:bottom w:val="single" w:sz="4" w:space="0" w:color="auto"/>
            </w:tcBorders>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11,9</w:t>
            </w:r>
            <w:r/>
          </w:p>
        </w:tc>
        <w:tc>
          <w:tcPr>
            <w:tcBorders>
              <w:bottom w:val="single" w:sz="4" w:space="0" w:color="auto"/>
            </w:tcBorders>
            <w:tcW w:w="91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11,8</w:t>
            </w:r>
            <w:r/>
          </w:p>
        </w:tc>
        <w:tc>
          <w:tcPr>
            <w:tcBorders>
              <w:bottom w:val="single" w:sz="4" w:space="0" w:color="auto"/>
            </w:tcBorders>
            <w:tcW w:w="1311"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100,9</w:t>
            </w:r>
            <w:r/>
          </w:p>
        </w:tc>
      </w:tr>
      <w:tr>
        <w:trPr>
          <w:jc w:val="center"/>
        </w:trPr>
        <w:tc>
          <w:tcPr>
            <w:tcBorders>
              <w:bottom w:val="none" w:color="000000" w:sz="4" w:space="0"/>
            </w:tcBorders>
            <w:tcW w:w="2269" w:type="dxa"/>
            <w:vAlign w:val="center"/>
            <w:textDirection w:val="lrTb"/>
            <w:noWrap w:val="false"/>
          </w:tcPr>
          <w:p>
            <w:pPr>
              <w:pStyle w:val="1299"/>
              <w:jc w:val="left"/>
              <w:spacing w:lineRule="auto" w:line="233" w:after="44" w:before="44"/>
              <w:rPr>
                <w:sz w:val="22"/>
                <w:szCs w:val="22"/>
                <w:lang w:eastAsia="en-US"/>
              </w:rPr>
            </w:pPr>
            <w:r>
              <w:rPr>
                <w:sz w:val="22"/>
                <w:szCs w:val="22"/>
                <w:lang w:eastAsia="en-US"/>
              </w:rPr>
              <w:t xml:space="preserve">Содержание пищевых веществ, г/сут</w:t>
            </w:r>
            <w:r>
              <w:rPr>
                <w:sz w:val="22"/>
                <w:szCs w:val="22"/>
                <w:lang w:eastAsia="en-US"/>
              </w:rPr>
              <w:t xml:space="preserve">.</w:t>
            </w:r>
            <w:r/>
          </w:p>
        </w:tc>
        <w:tc>
          <w:tcPr>
            <w:tcBorders>
              <w:bottom w:val="none" w:color="000000" w:sz="4" w:space="0"/>
            </w:tcBorders>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r>
            <w:r/>
          </w:p>
        </w:tc>
        <w:tc>
          <w:tcPr>
            <w:tcBorders>
              <w:bottom w:val="none" w:color="000000" w:sz="4" w:space="0"/>
            </w:tcBorders>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r>
            <w:r/>
          </w:p>
        </w:tc>
        <w:tc>
          <w:tcPr>
            <w:tcBorders>
              <w:bottom w:val="none" w:color="000000" w:sz="4" w:space="0"/>
            </w:tcBorders>
            <w:tcW w:w="916" w:type="dxa"/>
            <w:vAlign w:val="center"/>
            <w:textDirection w:val="lrTb"/>
            <w:noWrap w:val="false"/>
          </w:tcPr>
          <w:p>
            <w:pPr>
              <w:pStyle w:val="1299"/>
              <w:spacing w:lineRule="auto" w:line="233" w:after="44" w:before="44"/>
              <w:rPr>
                <w:sz w:val="22"/>
                <w:szCs w:val="22"/>
                <w:lang w:eastAsia="en-US"/>
              </w:rPr>
            </w:pPr>
            <w:r>
              <w:rPr>
                <w:sz w:val="22"/>
                <w:szCs w:val="22"/>
                <w:lang w:eastAsia="en-US"/>
              </w:rPr>
            </w:r>
            <w:r/>
          </w:p>
        </w:tc>
        <w:tc>
          <w:tcPr>
            <w:tcBorders>
              <w:bottom w:val="none" w:color="000000" w:sz="4" w:space="0"/>
            </w:tcBorders>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r>
            <w:r/>
          </w:p>
        </w:tc>
        <w:tc>
          <w:tcPr>
            <w:tcBorders>
              <w:bottom w:val="none" w:color="000000" w:sz="4" w:space="0"/>
            </w:tcBorders>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r>
            <w:r/>
          </w:p>
        </w:tc>
        <w:tc>
          <w:tcPr>
            <w:tcBorders>
              <w:bottom w:val="none" w:color="000000" w:sz="4" w:space="0"/>
            </w:tcBorders>
            <w:tcW w:w="916" w:type="dxa"/>
            <w:vAlign w:val="center"/>
            <w:textDirection w:val="lrTb"/>
            <w:noWrap w:val="false"/>
          </w:tcPr>
          <w:p>
            <w:pPr>
              <w:pStyle w:val="1299"/>
              <w:spacing w:lineRule="auto" w:line="233" w:after="44" w:before="44"/>
              <w:rPr>
                <w:sz w:val="22"/>
                <w:szCs w:val="22"/>
                <w:lang w:eastAsia="en-US"/>
              </w:rPr>
            </w:pPr>
            <w:r>
              <w:rPr>
                <w:sz w:val="22"/>
                <w:szCs w:val="22"/>
                <w:lang w:eastAsia="en-US"/>
              </w:rPr>
            </w:r>
            <w:r/>
          </w:p>
        </w:tc>
        <w:tc>
          <w:tcPr>
            <w:tcBorders>
              <w:bottom w:val="none" w:color="000000" w:sz="4" w:space="0"/>
            </w:tcBorders>
            <w:tcW w:w="1311" w:type="dxa"/>
            <w:vAlign w:val="center"/>
            <w:textDirection w:val="lrTb"/>
            <w:noWrap w:val="false"/>
          </w:tcPr>
          <w:p>
            <w:pPr>
              <w:pStyle w:val="1299"/>
              <w:spacing w:lineRule="auto" w:line="233" w:after="44" w:before="44"/>
              <w:rPr>
                <w:i/>
                <w:sz w:val="22"/>
                <w:szCs w:val="22"/>
                <w:lang w:eastAsia="en-US"/>
              </w:rPr>
            </w:pPr>
            <w:r>
              <w:rPr>
                <w:i/>
                <w:sz w:val="22"/>
                <w:szCs w:val="22"/>
                <w:lang w:eastAsia="en-US"/>
              </w:rPr>
            </w:r>
            <w:r/>
          </w:p>
        </w:tc>
      </w:tr>
      <w:tr>
        <w:trPr>
          <w:jc w:val="center"/>
        </w:trPr>
        <w:tc>
          <w:tcPr>
            <w:tcBorders>
              <w:top w:val="none" w:color="000000" w:sz="4" w:space="0"/>
            </w:tcBorders>
            <w:tcW w:w="2269" w:type="dxa"/>
            <w:vAlign w:val="center"/>
            <w:textDirection w:val="lrTb"/>
            <w:noWrap w:val="false"/>
          </w:tcPr>
          <w:p>
            <w:pPr>
              <w:pStyle w:val="1299"/>
              <w:jc w:val="left"/>
              <w:spacing w:lineRule="auto" w:line="233" w:after="44" w:before="44"/>
              <w:rPr>
                <w:sz w:val="22"/>
                <w:szCs w:val="22"/>
                <w:lang w:eastAsia="en-US"/>
              </w:rPr>
            </w:pPr>
            <w:r>
              <w:rPr>
                <w:sz w:val="22"/>
                <w:szCs w:val="22"/>
                <w:lang w:eastAsia="en-US"/>
              </w:rPr>
              <w:t xml:space="preserve">Белок</w:t>
            </w:r>
            <w:r>
              <w:rPr>
                <w:sz w:val="22"/>
                <w:szCs w:val="22"/>
                <w:lang w:eastAsia="en-US"/>
              </w:rPr>
              <w:t xml:space="preserve">, </w:t>
            </w:r>
            <w:r>
              <w:rPr>
                <w:sz w:val="22"/>
                <w:szCs w:val="22"/>
                <w:lang w:eastAsia="en-US"/>
              </w:rPr>
              <w:t xml:space="preserve">всего</w:t>
            </w:r>
            <w:r/>
          </w:p>
        </w:tc>
        <w:tc>
          <w:tcPr>
            <w:tcBorders>
              <w:top w:val="none" w:color="000000" w:sz="4" w:space="0"/>
            </w:tcBorders>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78,2</w:t>
            </w:r>
            <w:r/>
          </w:p>
        </w:tc>
        <w:tc>
          <w:tcPr>
            <w:tcBorders>
              <w:top w:val="none" w:color="000000" w:sz="4" w:space="0"/>
            </w:tcBorders>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78,2</w:t>
            </w:r>
            <w:r/>
          </w:p>
        </w:tc>
        <w:tc>
          <w:tcPr>
            <w:tcBorders>
              <w:top w:val="none" w:color="000000" w:sz="4" w:space="0"/>
            </w:tcBorders>
            <w:tcW w:w="91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79,0</w:t>
            </w:r>
            <w:r/>
          </w:p>
        </w:tc>
        <w:tc>
          <w:tcPr>
            <w:tcBorders>
              <w:top w:val="none" w:color="000000" w:sz="4" w:space="0"/>
            </w:tcBorders>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80,1</w:t>
            </w:r>
            <w:r/>
          </w:p>
        </w:tc>
        <w:tc>
          <w:tcPr>
            <w:tcBorders>
              <w:top w:val="none" w:color="000000" w:sz="4" w:space="0"/>
            </w:tcBorders>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80,6</w:t>
            </w:r>
            <w:r/>
          </w:p>
        </w:tc>
        <w:tc>
          <w:tcPr>
            <w:tcBorders>
              <w:top w:val="none" w:color="000000" w:sz="4" w:space="0"/>
            </w:tcBorders>
            <w:tcW w:w="91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81,2</w:t>
            </w:r>
            <w:r/>
          </w:p>
        </w:tc>
        <w:tc>
          <w:tcPr>
            <w:tcBorders>
              <w:top w:val="none" w:color="000000" w:sz="4" w:space="0"/>
            </w:tcBorders>
            <w:tcW w:w="1311"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103,8</w:t>
            </w:r>
            <w:r/>
          </w:p>
        </w:tc>
      </w:tr>
      <w:tr>
        <w:trPr>
          <w:jc w:val="center"/>
        </w:trPr>
        <w:tc>
          <w:tcPr>
            <w:tcW w:w="2269" w:type="dxa"/>
            <w:vAlign w:val="center"/>
            <w:textDirection w:val="lrTb"/>
            <w:noWrap w:val="false"/>
          </w:tcPr>
          <w:p>
            <w:pPr>
              <w:pStyle w:val="1299"/>
              <w:jc w:val="left"/>
              <w:spacing w:lineRule="auto" w:line="233" w:after="44" w:before="44"/>
              <w:rPr>
                <w:sz w:val="22"/>
                <w:szCs w:val="22"/>
                <w:lang w:eastAsia="en-US"/>
              </w:rPr>
            </w:pPr>
            <w:r>
              <w:rPr>
                <w:sz w:val="22"/>
                <w:szCs w:val="22"/>
                <w:lang w:eastAsia="en-US"/>
              </w:rPr>
              <w:t xml:space="preserve">в том числе</w:t>
            </w:r>
            <w:r>
              <w:rPr>
                <w:sz w:val="22"/>
                <w:szCs w:val="22"/>
                <w:lang w:eastAsia="en-US"/>
              </w:rPr>
              <w:t xml:space="preserve"> </w:t>
            </w:r>
            <w:r>
              <w:rPr>
                <w:sz w:val="22"/>
                <w:szCs w:val="22"/>
                <w:lang w:eastAsia="en-US"/>
              </w:rPr>
              <w:t xml:space="preserve">белок животный</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48,1</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48,6</w:t>
            </w:r>
            <w:r/>
          </w:p>
        </w:tc>
        <w:tc>
          <w:tcPr>
            <w:tcW w:w="91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48,9</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49,7</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50,6</w:t>
            </w:r>
            <w:r/>
          </w:p>
        </w:tc>
        <w:tc>
          <w:tcPr>
            <w:tcW w:w="91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51,8</w:t>
            </w:r>
            <w:r/>
          </w:p>
        </w:tc>
        <w:tc>
          <w:tcPr>
            <w:tcW w:w="1311"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107,7</w:t>
            </w:r>
            <w:r/>
          </w:p>
        </w:tc>
      </w:tr>
      <w:tr>
        <w:trPr>
          <w:jc w:val="center"/>
        </w:trPr>
        <w:tc>
          <w:tcPr>
            <w:tcW w:w="2269" w:type="dxa"/>
            <w:vAlign w:val="center"/>
            <w:textDirection w:val="lrTb"/>
            <w:noWrap w:val="false"/>
          </w:tcPr>
          <w:p>
            <w:pPr>
              <w:pStyle w:val="1299"/>
              <w:jc w:val="left"/>
              <w:spacing w:lineRule="auto" w:line="233" w:after="44" w:before="44"/>
              <w:rPr>
                <w:sz w:val="22"/>
                <w:szCs w:val="22"/>
                <w:lang w:eastAsia="en-US"/>
              </w:rPr>
            </w:pPr>
            <w:r>
              <w:rPr>
                <w:sz w:val="22"/>
                <w:szCs w:val="22"/>
              </w:rPr>
              <w:t xml:space="preserve">% белка</w:t>
            </w:r>
            <w:r>
              <w:rPr>
                <w:sz w:val="22"/>
                <w:szCs w:val="22"/>
              </w:rPr>
              <w:t xml:space="preserve">: </w:t>
            </w:r>
            <w:r>
              <w:rPr>
                <w:sz w:val="22"/>
                <w:szCs w:val="22"/>
              </w:rPr>
              <w:t xml:space="preserve">живот</w:t>
            </w:r>
            <w:r>
              <w:rPr>
                <w:sz w:val="22"/>
                <w:szCs w:val="22"/>
              </w:rPr>
              <w:t xml:space="preserve">ный </w:t>
            </w:r>
            <w:r>
              <w:rPr>
                <w:sz w:val="22"/>
                <w:szCs w:val="22"/>
              </w:rPr>
              <w:t xml:space="preserve">/</w:t>
            </w:r>
            <w:r>
              <w:rPr>
                <w:sz w:val="22"/>
                <w:szCs w:val="22"/>
              </w:rPr>
              <w:t xml:space="preserve"> </w:t>
            </w:r>
            <w:r>
              <w:rPr>
                <w:sz w:val="22"/>
                <w:szCs w:val="22"/>
              </w:rPr>
              <w:t xml:space="preserve">общий белок</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61,5</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62,1</w:t>
            </w:r>
            <w:r/>
          </w:p>
        </w:tc>
        <w:tc>
          <w:tcPr>
            <w:tcW w:w="91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62,0</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62,0</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62,8</w:t>
            </w:r>
            <w:r/>
          </w:p>
        </w:tc>
        <w:tc>
          <w:tcPr>
            <w:tcW w:w="91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63,8</w:t>
            </w:r>
            <w:r/>
          </w:p>
        </w:tc>
        <w:tc>
          <w:tcPr>
            <w:tcW w:w="1311"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103,7</w:t>
            </w:r>
            <w:r/>
          </w:p>
        </w:tc>
      </w:tr>
      <w:tr>
        <w:trPr>
          <w:jc w:val="center"/>
        </w:trPr>
        <w:tc>
          <w:tcPr>
            <w:tcW w:w="2269" w:type="dxa"/>
            <w:vAlign w:val="center"/>
            <w:textDirection w:val="lrTb"/>
            <w:noWrap w:val="false"/>
          </w:tcPr>
          <w:p>
            <w:pPr>
              <w:pStyle w:val="1299"/>
              <w:jc w:val="left"/>
              <w:spacing w:lineRule="auto" w:line="233" w:after="44" w:before="44"/>
              <w:rPr>
                <w:sz w:val="22"/>
                <w:szCs w:val="22"/>
                <w:lang w:eastAsia="en-US"/>
              </w:rPr>
            </w:pPr>
            <w:r>
              <w:rPr>
                <w:sz w:val="22"/>
                <w:szCs w:val="22"/>
                <w:lang w:val="en-US" w:eastAsia="en-US"/>
              </w:rPr>
              <w:t xml:space="preserve">%</w:t>
            </w:r>
            <w:r>
              <w:rPr>
                <w:sz w:val="22"/>
                <w:szCs w:val="22"/>
                <w:lang w:val="en-US" w:eastAsia="en-US"/>
              </w:rPr>
              <w:t xml:space="preserve"> белка по калорийности</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11,7</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11,8</w:t>
            </w:r>
            <w:r/>
          </w:p>
        </w:tc>
        <w:tc>
          <w:tcPr>
            <w:tcW w:w="91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11,8</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11,8</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11,9</w:t>
            </w:r>
            <w:r/>
          </w:p>
        </w:tc>
        <w:tc>
          <w:tcPr>
            <w:tcW w:w="91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12,1</w:t>
            </w:r>
            <w:r/>
          </w:p>
        </w:tc>
        <w:tc>
          <w:tcPr>
            <w:tcW w:w="1311"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103,4</w:t>
            </w:r>
            <w:r/>
          </w:p>
        </w:tc>
      </w:tr>
      <w:tr>
        <w:trPr>
          <w:jc w:val="center"/>
        </w:trPr>
        <w:tc>
          <w:tcPr>
            <w:tcW w:w="2269" w:type="dxa"/>
            <w:vAlign w:val="center"/>
            <w:textDirection w:val="lrTb"/>
            <w:noWrap w:val="false"/>
          </w:tcPr>
          <w:p>
            <w:pPr>
              <w:pStyle w:val="1299"/>
              <w:jc w:val="left"/>
              <w:spacing w:lineRule="auto" w:line="233" w:after="44" w:before="44"/>
              <w:rPr>
                <w:sz w:val="22"/>
                <w:szCs w:val="22"/>
                <w:lang w:eastAsia="en-US"/>
              </w:rPr>
            </w:pPr>
            <w:r>
              <w:rPr>
                <w:sz w:val="22"/>
                <w:szCs w:val="22"/>
                <w:lang w:eastAsia="en-US"/>
              </w:rPr>
              <w:t xml:space="preserve">Жир</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109,7</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109,0</w:t>
            </w:r>
            <w:r/>
          </w:p>
        </w:tc>
        <w:tc>
          <w:tcPr>
            <w:tcW w:w="91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109,5</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111,4</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112,1</w:t>
            </w:r>
            <w:r/>
          </w:p>
        </w:tc>
        <w:tc>
          <w:tcPr>
            <w:tcW w:w="91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113,1</w:t>
            </w:r>
            <w:r/>
          </w:p>
        </w:tc>
        <w:tc>
          <w:tcPr>
            <w:tcW w:w="1311"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103,1</w:t>
            </w:r>
            <w:r/>
          </w:p>
        </w:tc>
      </w:tr>
      <w:tr>
        <w:trPr>
          <w:jc w:val="center"/>
        </w:trPr>
        <w:tc>
          <w:tcPr>
            <w:tcW w:w="2269" w:type="dxa"/>
            <w:vAlign w:val="center"/>
            <w:textDirection w:val="lrTb"/>
            <w:noWrap w:val="false"/>
          </w:tcPr>
          <w:p>
            <w:pPr>
              <w:pStyle w:val="1299"/>
              <w:jc w:val="left"/>
              <w:spacing w:lineRule="auto" w:line="233" w:after="44" w:before="44"/>
              <w:rPr>
                <w:sz w:val="22"/>
                <w:szCs w:val="22"/>
                <w:lang w:eastAsia="en-US"/>
              </w:rPr>
            </w:pPr>
            <w:r>
              <w:rPr>
                <w:sz w:val="22"/>
                <w:szCs w:val="22"/>
                <w:lang w:eastAsia="en-US"/>
              </w:rPr>
              <w:t xml:space="preserve">%</w:t>
            </w:r>
            <w:r>
              <w:rPr>
                <w:sz w:val="22"/>
                <w:szCs w:val="22"/>
                <w:lang w:eastAsia="en-US"/>
              </w:rPr>
              <w:t xml:space="preserve"> жира по калорийности</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36,9</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37,0</w:t>
            </w:r>
            <w:r/>
          </w:p>
        </w:tc>
        <w:tc>
          <w:tcPr>
            <w:tcW w:w="91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36,9</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37,1</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37,3</w:t>
            </w:r>
            <w:r/>
          </w:p>
        </w:tc>
        <w:tc>
          <w:tcPr>
            <w:tcW w:w="91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37,8</w:t>
            </w:r>
            <w:r/>
          </w:p>
        </w:tc>
        <w:tc>
          <w:tcPr>
            <w:tcW w:w="1311"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102,4</w:t>
            </w:r>
            <w:r/>
          </w:p>
        </w:tc>
      </w:tr>
      <w:tr>
        <w:trPr>
          <w:jc w:val="center"/>
        </w:trPr>
        <w:tc>
          <w:tcPr>
            <w:tcW w:w="2269" w:type="dxa"/>
            <w:vAlign w:val="center"/>
            <w:textDirection w:val="lrTb"/>
            <w:noWrap w:val="false"/>
          </w:tcPr>
          <w:p>
            <w:pPr>
              <w:pStyle w:val="1299"/>
              <w:jc w:val="left"/>
              <w:spacing w:lineRule="auto" w:line="233" w:after="44" w:before="44"/>
              <w:rPr>
                <w:sz w:val="22"/>
                <w:szCs w:val="22"/>
                <w:lang w:eastAsia="en-US"/>
              </w:rPr>
            </w:pPr>
            <w:r>
              <w:rPr>
                <w:sz w:val="22"/>
                <w:szCs w:val="22"/>
                <w:lang w:eastAsia="en-US"/>
              </w:rPr>
              <w:t xml:space="preserve">Углеводы</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340,9</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336,3</w:t>
            </w:r>
            <w:r/>
          </w:p>
        </w:tc>
        <w:tc>
          <w:tcPr>
            <w:tcW w:w="91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339,7</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341,4</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339,5</w:t>
            </w:r>
            <w:r/>
          </w:p>
        </w:tc>
        <w:tc>
          <w:tcPr>
            <w:tcW w:w="91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334,9</w:t>
            </w:r>
            <w:r/>
          </w:p>
        </w:tc>
        <w:tc>
          <w:tcPr>
            <w:tcW w:w="1311"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98,2</w:t>
            </w:r>
            <w:r/>
          </w:p>
        </w:tc>
      </w:tr>
      <w:tr>
        <w:trPr>
          <w:jc w:val="center"/>
        </w:trPr>
        <w:tc>
          <w:tcPr>
            <w:tcW w:w="2269" w:type="dxa"/>
            <w:vAlign w:val="center"/>
            <w:textDirection w:val="lrTb"/>
            <w:noWrap w:val="false"/>
          </w:tcPr>
          <w:p>
            <w:pPr>
              <w:pStyle w:val="1299"/>
              <w:jc w:val="left"/>
              <w:spacing w:lineRule="auto" w:line="233" w:after="44" w:before="44"/>
              <w:rPr>
                <w:sz w:val="22"/>
                <w:szCs w:val="22"/>
                <w:lang w:eastAsia="en-US"/>
              </w:rPr>
            </w:pPr>
            <w:r>
              <w:rPr>
                <w:sz w:val="22"/>
                <w:szCs w:val="22"/>
                <w:lang w:eastAsia="en-US"/>
              </w:rPr>
              <w:t xml:space="preserve">Энергетическая ценность, ккал/сут</w:t>
            </w:r>
            <w:r>
              <w:rPr>
                <w:sz w:val="22"/>
                <w:szCs w:val="22"/>
                <w:lang w:eastAsia="en-US"/>
              </w:rPr>
              <w:t xml:space="preserve">.</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2676,0</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2651,5</w:t>
            </w:r>
            <w:r/>
          </w:p>
        </w:tc>
        <w:tc>
          <w:tcPr>
            <w:tcW w:w="91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2672,5</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2701,9</w:t>
            </w:r>
            <w:r/>
          </w:p>
        </w:tc>
        <w:tc>
          <w:tcPr>
            <w:tcW w:w="91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2702,1</w:t>
            </w:r>
            <w:r/>
          </w:p>
        </w:tc>
        <w:tc>
          <w:tcPr>
            <w:tcW w:w="91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2695,0</w:t>
            </w:r>
            <w:r/>
          </w:p>
        </w:tc>
        <w:tc>
          <w:tcPr>
            <w:tcW w:w="1311"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100,7</w:t>
            </w:r>
            <w:r/>
          </w:p>
        </w:tc>
      </w:tr>
    </w:tbl>
    <w:p>
      <w:pPr>
        <w:pStyle w:val="1438"/>
      </w:pPr>
      <w:r/>
      <w:r/>
    </w:p>
    <w:p>
      <w:pPr>
        <w:pStyle w:val="1438"/>
      </w:pPr>
      <w:r/>
      <w:r/>
    </w:p>
    <w:p>
      <w:pPr>
        <w:pStyle w:val="1438"/>
      </w:pPr>
      <w:r>
        <w:br w:type="page"/>
      </w:r>
      <w:r/>
    </w:p>
    <w:p>
      <w:pPr>
        <w:pStyle w:val="1444"/>
        <w:spacing w:after="0" w:before="20"/>
        <w:rPr>
          <w:rFonts w:cs="Times New Roman"/>
        </w:rPr>
      </w:pPr>
      <w:r>
        <w:rPr>
          <w:rFonts w:cs="Times New Roman"/>
        </w:rPr>
        <w:t xml:space="preserve">Таблица </w:t>
      </w:r>
      <w:r>
        <w:rPr>
          <w:rFonts w:cs="Times New Roman"/>
        </w:rPr>
        <w:t xml:space="preserve">12</w:t>
      </w:r>
      <w:r>
        <w:rPr>
          <w:rFonts w:cs="Times New Roman"/>
        </w:rPr>
        <w:t xml:space="preserve"> </w:t>
      </w:r>
      <w:r/>
    </w:p>
    <w:p>
      <w:pPr>
        <w:pStyle w:val="1445"/>
        <w:spacing w:lineRule="auto" w:line="233" w:before="80"/>
      </w:pPr>
      <w:r>
        <w:t xml:space="preserve">Динамика потребления </w:t>
      </w:r>
      <w:ins w:id="153" w:author="Евгения Сергеевна Нерсесова" w:date="2020-08-18T10:40:00Z">
        <w:r>
          <w:t xml:space="preserve">пищевых продуктов </w:t>
        </w:r>
      </w:ins>
      <w:r>
        <w:t xml:space="preserve">основных групп </w:t>
      </w:r>
      <w:del w:id="154" w:author="Евгения Сергеевна Нерсесова" w:date="2020-08-18T10:40:00Z">
        <w:r>
          <w:delText xml:space="preserve">пищевых продуктов </w:delText>
        </w:r>
      </w:del>
      <w:r>
        <w:br/>
      </w:r>
      <w:r>
        <w:t xml:space="preserve">населением Северо-Кавказского федерального округа в 2013</w:t>
      </w:r>
      <w:r>
        <w:t xml:space="preserve">–</w:t>
      </w:r>
      <w:r>
        <w:t xml:space="preserve">2018 гг. </w:t>
      </w:r>
      <w:r>
        <w:br/>
      </w:r>
      <w:r>
        <w:t xml:space="preserve">(кг/год на одного члена семьи, бюджетные данные)</w:t>
      </w:r>
      <w:r>
        <w:t xml:space="preserve">, энергетическая и </w:t>
      </w:r>
      <w:r>
        <w:br/>
      </w:r>
      <w:r>
        <w:t xml:space="preserve">пищевая ценность рационов</w:t>
      </w:r>
      <w:r/>
    </w:p>
    <w:tbl>
      <w:tblPr>
        <w:tblW w:w="9072" w:type="dxa"/>
        <w:jc w:val="center"/>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CellMar>
          <w:left w:w="28" w:type="dxa"/>
          <w:right w:w="28" w:type="dxa"/>
        </w:tblCellMar>
        <w:tblLook w:val="01E0" w:firstRow="1" w:lastRow="1" w:firstColumn="1" w:lastColumn="1" w:noHBand="0" w:noVBand="0"/>
      </w:tblPr>
      <w:tblGrid>
        <w:gridCol w:w="2163"/>
        <w:gridCol w:w="945"/>
        <w:gridCol w:w="946"/>
        <w:gridCol w:w="945"/>
        <w:gridCol w:w="946"/>
        <w:gridCol w:w="945"/>
        <w:gridCol w:w="946"/>
        <w:gridCol w:w="1236"/>
      </w:tblGrid>
      <w:tr>
        <w:trPr>
          <w:jc w:val="center"/>
        </w:trPr>
        <w:tc>
          <w:tcPr>
            <w:tcW w:w="2163" w:type="dxa"/>
            <w:vAlign w:val="center"/>
            <w:textDirection w:val="lrTb"/>
            <w:noWrap w:val="false"/>
          </w:tcPr>
          <w:p>
            <w:pPr>
              <w:pStyle w:val="1299"/>
              <w:spacing w:lineRule="auto" w:line="233" w:after="44" w:before="44"/>
              <w:rPr>
                <w:lang w:eastAsia="en-US"/>
              </w:rPr>
            </w:pPr>
            <w:r>
              <w:rPr>
                <w:lang w:eastAsia="en-US"/>
              </w:rPr>
              <w:t xml:space="preserve">Продукты, кг/год</w:t>
            </w:r>
            <w:r/>
          </w:p>
        </w:tc>
        <w:tc>
          <w:tcPr>
            <w:tcW w:w="945" w:type="dxa"/>
            <w:vAlign w:val="center"/>
            <w:textDirection w:val="lrTb"/>
            <w:noWrap w:val="false"/>
          </w:tcPr>
          <w:p>
            <w:pPr>
              <w:pStyle w:val="1299"/>
              <w:spacing w:lineRule="auto" w:line="233" w:after="44" w:before="44"/>
              <w:rPr>
                <w:lang w:eastAsia="en-US"/>
              </w:rPr>
            </w:pPr>
            <w:r>
              <w:rPr>
                <w:lang w:eastAsia="en-US"/>
              </w:rPr>
              <w:t xml:space="preserve">2013</w:t>
            </w:r>
            <w:r/>
          </w:p>
        </w:tc>
        <w:tc>
          <w:tcPr>
            <w:tcW w:w="946" w:type="dxa"/>
            <w:vAlign w:val="center"/>
            <w:textDirection w:val="lrTb"/>
            <w:noWrap w:val="false"/>
          </w:tcPr>
          <w:p>
            <w:pPr>
              <w:pStyle w:val="1299"/>
              <w:spacing w:lineRule="auto" w:line="233" w:after="44" w:before="44"/>
              <w:rPr>
                <w:lang w:eastAsia="en-US"/>
              </w:rPr>
            </w:pPr>
            <w:r>
              <w:rPr>
                <w:lang w:eastAsia="en-US"/>
              </w:rPr>
              <w:t xml:space="preserve">2014</w:t>
            </w:r>
            <w:r/>
          </w:p>
        </w:tc>
        <w:tc>
          <w:tcPr>
            <w:tcW w:w="945" w:type="dxa"/>
            <w:vAlign w:val="center"/>
            <w:textDirection w:val="lrTb"/>
            <w:noWrap w:val="false"/>
          </w:tcPr>
          <w:p>
            <w:pPr>
              <w:pStyle w:val="1299"/>
              <w:spacing w:lineRule="auto" w:line="233" w:after="44" w:before="44"/>
              <w:rPr>
                <w:lang w:eastAsia="en-US"/>
              </w:rPr>
            </w:pPr>
            <w:r>
              <w:rPr>
                <w:lang w:eastAsia="en-US"/>
              </w:rPr>
              <w:t xml:space="preserve">2015</w:t>
            </w:r>
            <w:r/>
          </w:p>
        </w:tc>
        <w:tc>
          <w:tcPr>
            <w:tcW w:w="946" w:type="dxa"/>
            <w:vAlign w:val="center"/>
            <w:textDirection w:val="lrTb"/>
            <w:noWrap w:val="false"/>
          </w:tcPr>
          <w:p>
            <w:pPr>
              <w:pStyle w:val="1299"/>
              <w:spacing w:lineRule="auto" w:line="233" w:after="44" w:before="44"/>
              <w:rPr>
                <w:lang w:eastAsia="en-US"/>
              </w:rPr>
            </w:pPr>
            <w:r>
              <w:rPr>
                <w:lang w:eastAsia="en-US"/>
              </w:rPr>
              <w:t xml:space="preserve">2016</w:t>
            </w:r>
            <w:r/>
          </w:p>
        </w:tc>
        <w:tc>
          <w:tcPr>
            <w:tcW w:w="945" w:type="dxa"/>
            <w:vAlign w:val="center"/>
            <w:textDirection w:val="lrTb"/>
            <w:noWrap w:val="false"/>
          </w:tcPr>
          <w:p>
            <w:pPr>
              <w:pStyle w:val="1299"/>
              <w:spacing w:lineRule="auto" w:line="233" w:after="44" w:before="44"/>
              <w:rPr>
                <w:lang w:eastAsia="en-US"/>
              </w:rPr>
            </w:pPr>
            <w:r>
              <w:rPr>
                <w:lang w:eastAsia="en-US"/>
              </w:rPr>
              <w:t xml:space="preserve">2017</w:t>
            </w:r>
            <w:r/>
          </w:p>
        </w:tc>
        <w:tc>
          <w:tcPr>
            <w:tcW w:w="946" w:type="dxa"/>
            <w:vAlign w:val="center"/>
            <w:textDirection w:val="lrTb"/>
            <w:noWrap w:val="false"/>
          </w:tcPr>
          <w:p>
            <w:pPr>
              <w:pStyle w:val="1299"/>
              <w:spacing w:lineRule="auto" w:line="233" w:after="44" w:before="44"/>
              <w:rPr>
                <w:lang w:eastAsia="en-US"/>
              </w:rPr>
            </w:pPr>
            <w:r>
              <w:rPr>
                <w:lang w:eastAsia="en-US"/>
              </w:rPr>
              <w:t xml:space="preserve">2018</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2018/2013</w:t>
            </w:r>
            <w:r>
              <w:rPr>
                <w:i/>
                <w:lang w:eastAsia="en-US"/>
              </w:rPr>
              <w:t xml:space="preserve"> %</w:t>
            </w:r>
            <w:r/>
          </w:p>
        </w:tc>
      </w:tr>
      <w:tr>
        <w:trPr>
          <w:jc w:val="center"/>
        </w:trPr>
        <w:tc>
          <w:tcPr>
            <w:tcW w:w="2163" w:type="dxa"/>
            <w:vAlign w:val="center"/>
            <w:textDirection w:val="lrTb"/>
            <w:noWrap w:val="false"/>
          </w:tcPr>
          <w:p>
            <w:pPr>
              <w:pStyle w:val="1299"/>
              <w:jc w:val="left"/>
              <w:spacing w:lineRule="auto" w:line="233" w:after="44" w:before="44"/>
              <w:rPr>
                <w:sz w:val="22"/>
                <w:szCs w:val="22"/>
              </w:rPr>
            </w:pPr>
            <w:r>
              <w:rPr>
                <w:sz w:val="22"/>
                <w:szCs w:val="22"/>
              </w:rPr>
              <w:t xml:space="preserve">Хлеб и хлебные продукты</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119,1</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119,6</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122,8</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133,4</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130,8</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140,2</w:t>
            </w:r>
            <w:r/>
          </w:p>
        </w:tc>
        <w:tc>
          <w:tcPr>
            <w:tcW w:w="1236"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117,7</w:t>
            </w:r>
            <w:r/>
          </w:p>
        </w:tc>
      </w:tr>
      <w:tr>
        <w:trPr>
          <w:jc w:val="center"/>
        </w:trPr>
        <w:tc>
          <w:tcPr>
            <w:tcW w:w="2163" w:type="dxa"/>
            <w:vAlign w:val="center"/>
            <w:textDirection w:val="lrTb"/>
            <w:noWrap w:val="false"/>
          </w:tcPr>
          <w:p>
            <w:pPr>
              <w:pStyle w:val="1299"/>
              <w:jc w:val="left"/>
              <w:spacing w:lineRule="auto" w:line="233" w:after="44" w:before="44"/>
              <w:rPr>
                <w:sz w:val="22"/>
                <w:szCs w:val="22"/>
              </w:rPr>
            </w:pPr>
            <w:r>
              <w:rPr>
                <w:sz w:val="22"/>
                <w:szCs w:val="22"/>
              </w:rPr>
              <w:t xml:space="preserve">Картофель</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59,0</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53,4</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60,7</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69,7</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69,5</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70,8</w:t>
            </w:r>
            <w:r/>
          </w:p>
        </w:tc>
        <w:tc>
          <w:tcPr>
            <w:tcW w:w="1236"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120,0</w:t>
            </w:r>
            <w:r/>
          </w:p>
        </w:tc>
      </w:tr>
      <w:tr>
        <w:trPr>
          <w:jc w:val="center"/>
        </w:trPr>
        <w:tc>
          <w:tcPr>
            <w:tcW w:w="2163" w:type="dxa"/>
            <w:vAlign w:val="center"/>
            <w:textDirection w:val="lrTb"/>
            <w:noWrap w:val="false"/>
          </w:tcPr>
          <w:p>
            <w:pPr>
              <w:pStyle w:val="1299"/>
              <w:jc w:val="left"/>
              <w:spacing w:lineRule="auto" w:line="233" w:after="44" w:before="44"/>
              <w:rPr>
                <w:sz w:val="22"/>
                <w:szCs w:val="22"/>
              </w:rPr>
            </w:pPr>
            <w:r>
              <w:rPr>
                <w:sz w:val="22"/>
                <w:szCs w:val="22"/>
              </w:rPr>
              <w:t xml:space="preserve">Овощи и бахчевые</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103,6</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103,6</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107,6</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121,0</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118,0</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125,8</w:t>
            </w:r>
            <w:r/>
          </w:p>
        </w:tc>
        <w:tc>
          <w:tcPr>
            <w:tcW w:w="1236"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121,4</w:t>
            </w:r>
            <w:r/>
          </w:p>
        </w:tc>
      </w:tr>
      <w:tr>
        <w:trPr>
          <w:jc w:val="center"/>
        </w:trPr>
        <w:tc>
          <w:tcPr>
            <w:tcW w:w="2163" w:type="dxa"/>
            <w:vAlign w:val="center"/>
            <w:textDirection w:val="lrTb"/>
            <w:noWrap w:val="false"/>
          </w:tcPr>
          <w:p>
            <w:pPr>
              <w:pStyle w:val="1299"/>
              <w:jc w:val="left"/>
              <w:spacing w:lineRule="auto" w:line="233" w:after="44" w:before="44"/>
              <w:rPr>
                <w:sz w:val="22"/>
                <w:szCs w:val="22"/>
              </w:rPr>
            </w:pPr>
            <w:r>
              <w:rPr>
                <w:sz w:val="22"/>
                <w:szCs w:val="22"/>
              </w:rPr>
              <w:t xml:space="preserve">Фрукты и ягоды </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64,4</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67,2</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68,8</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79,9</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76,1</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85,5</w:t>
            </w:r>
            <w:r/>
          </w:p>
        </w:tc>
        <w:tc>
          <w:tcPr>
            <w:tcW w:w="1236"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132,8</w:t>
            </w:r>
            <w:r/>
          </w:p>
        </w:tc>
      </w:tr>
      <w:tr>
        <w:trPr>
          <w:jc w:val="center"/>
        </w:trPr>
        <w:tc>
          <w:tcPr>
            <w:tcW w:w="2163" w:type="dxa"/>
            <w:vAlign w:val="center"/>
            <w:textDirection w:val="lrTb"/>
            <w:noWrap w:val="false"/>
          </w:tcPr>
          <w:p>
            <w:pPr>
              <w:pStyle w:val="1299"/>
              <w:jc w:val="left"/>
              <w:spacing w:lineRule="auto" w:line="233" w:after="44" w:before="44"/>
              <w:rPr>
                <w:sz w:val="22"/>
                <w:szCs w:val="22"/>
                <w:lang w:eastAsia="en-US"/>
              </w:rPr>
            </w:pPr>
            <w:r>
              <w:rPr>
                <w:sz w:val="22"/>
                <w:szCs w:val="22"/>
                <w:lang w:eastAsia="en-US"/>
              </w:rPr>
              <w:t xml:space="preserve">Мясо и мясные продукты </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72,0</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72,1</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76,8</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84,0</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81,6</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83,3</w:t>
            </w:r>
            <w:r/>
          </w:p>
        </w:tc>
        <w:tc>
          <w:tcPr>
            <w:tcW w:w="1236"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115,7</w:t>
            </w:r>
            <w:r/>
          </w:p>
        </w:tc>
      </w:tr>
      <w:tr>
        <w:trPr>
          <w:jc w:val="center"/>
        </w:trPr>
        <w:tc>
          <w:tcPr>
            <w:tcW w:w="2163" w:type="dxa"/>
            <w:vAlign w:val="center"/>
            <w:textDirection w:val="lrTb"/>
            <w:noWrap w:val="false"/>
          </w:tcPr>
          <w:p>
            <w:pPr>
              <w:pStyle w:val="1299"/>
              <w:jc w:val="left"/>
              <w:spacing w:lineRule="auto" w:line="233" w:after="44" w:before="44"/>
              <w:rPr>
                <w:sz w:val="22"/>
                <w:szCs w:val="22"/>
                <w:lang w:eastAsia="en-US"/>
              </w:rPr>
            </w:pPr>
            <w:r>
              <w:rPr>
                <w:sz w:val="22"/>
                <w:szCs w:val="22"/>
                <w:lang w:eastAsia="en-US"/>
              </w:rPr>
              <w:t xml:space="preserve">Молоко и молочные продукты </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249,5</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249,4</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269,7</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298,4</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292,3</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318,9</w:t>
            </w:r>
            <w:r/>
          </w:p>
        </w:tc>
        <w:tc>
          <w:tcPr>
            <w:tcW w:w="1236"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127,8</w:t>
            </w:r>
            <w:r/>
          </w:p>
        </w:tc>
      </w:tr>
      <w:tr>
        <w:trPr>
          <w:jc w:val="center"/>
        </w:trPr>
        <w:tc>
          <w:tcPr>
            <w:tcW w:w="2163" w:type="dxa"/>
            <w:vAlign w:val="center"/>
            <w:textDirection w:val="lrTb"/>
            <w:noWrap w:val="false"/>
          </w:tcPr>
          <w:p>
            <w:pPr>
              <w:pStyle w:val="1299"/>
              <w:jc w:val="left"/>
              <w:spacing w:lineRule="auto" w:line="233" w:after="44" w:before="44"/>
              <w:rPr>
                <w:sz w:val="22"/>
                <w:szCs w:val="22"/>
                <w:lang w:eastAsia="en-US"/>
              </w:rPr>
            </w:pPr>
            <w:r>
              <w:rPr>
                <w:sz w:val="22"/>
                <w:szCs w:val="22"/>
                <w:lang w:eastAsia="en-US"/>
              </w:rPr>
              <w:t xml:space="preserve">Яйца (в штуках)</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173</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187</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193</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215</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206</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231</w:t>
            </w:r>
            <w:r/>
          </w:p>
        </w:tc>
        <w:tc>
          <w:tcPr>
            <w:tcW w:w="1236"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133,5</w:t>
            </w:r>
            <w:r/>
          </w:p>
        </w:tc>
      </w:tr>
      <w:tr>
        <w:trPr>
          <w:jc w:val="center"/>
        </w:trPr>
        <w:tc>
          <w:tcPr>
            <w:tcW w:w="2163" w:type="dxa"/>
            <w:vAlign w:val="center"/>
            <w:textDirection w:val="lrTb"/>
            <w:noWrap w:val="false"/>
          </w:tcPr>
          <w:p>
            <w:pPr>
              <w:pStyle w:val="1299"/>
              <w:jc w:val="left"/>
              <w:spacing w:lineRule="auto" w:line="233" w:after="44" w:before="44"/>
              <w:rPr>
                <w:sz w:val="22"/>
                <w:szCs w:val="22"/>
                <w:lang w:eastAsia="en-US"/>
              </w:rPr>
            </w:pPr>
            <w:r>
              <w:rPr>
                <w:sz w:val="22"/>
                <w:szCs w:val="22"/>
                <w:lang w:eastAsia="en-US"/>
              </w:rPr>
              <w:t xml:space="preserve">Рыба и рыбные продукты </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16,9</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17,1</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16,2</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17,5</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16,6</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19,1</w:t>
            </w:r>
            <w:r/>
          </w:p>
        </w:tc>
        <w:tc>
          <w:tcPr>
            <w:tcW w:w="1236"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113,0</w:t>
            </w:r>
            <w:r/>
          </w:p>
        </w:tc>
      </w:tr>
      <w:tr>
        <w:trPr>
          <w:jc w:val="center"/>
        </w:trPr>
        <w:tc>
          <w:tcPr>
            <w:tcW w:w="2163" w:type="dxa"/>
            <w:vAlign w:val="center"/>
            <w:textDirection w:val="lrTb"/>
            <w:noWrap w:val="false"/>
          </w:tcPr>
          <w:p>
            <w:pPr>
              <w:pStyle w:val="1299"/>
              <w:jc w:val="left"/>
              <w:spacing w:lineRule="auto" w:line="233" w:after="44" w:before="44"/>
              <w:rPr>
                <w:sz w:val="22"/>
                <w:szCs w:val="22"/>
                <w:lang w:eastAsia="en-US"/>
              </w:rPr>
            </w:pPr>
            <w:r>
              <w:rPr>
                <w:sz w:val="22"/>
                <w:szCs w:val="22"/>
                <w:lang w:eastAsia="en-US"/>
              </w:rPr>
              <w:t xml:space="preserve">Сахар и кондитерские изделия </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31,6</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32,3</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33,4</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36,5</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34,9</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38,2</w:t>
            </w:r>
            <w:r/>
          </w:p>
        </w:tc>
        <w:tc>
          <w:tcPr>
            <w:tcW w:w="1236"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120,9</w:t>
            </w:r>
            <w:r/>
          </w:p>
        </w:tc>
      </w:tr>
      <w:tr>
        <w:trPr>
          <w:jc w:val="center"/>
        </w:trPr>
        <w:tc>
          <w:tcPr>
            <w:tcBorders>
              <w:bottom w:val="single" w:sz="4" w:space="0" w:color="auto"/>
            </w:tcBorders>
            <w:tcW w:w="2163" w:type="dxa"/>
            <w:vAlign w:val="center"/>
            <w:textDirection w:val="lrTb"/>
            <w:noWrap w:val="false"/>
          </w:tcPr>
          <w:p>
            <w:pPr>
              <w:pStyle w:val="1299"/>
              <w:jc w:val="left"/>
              <w:spacing w:lineRule="auto" w:line="233" w:after="44" w:before="44"/>
              <w:rPr>
                <w:sz w:val="22"/>
                <w:szCs w:val="22"/>
                <w:lang w:eastAsia="en-US"/>
              </w:rPr>
            </w:pPr>
            <w:r>
              <w:rPr>
                <w:sz w:val="22"/>
                <w:szCs w:val="22"/>
                <w:lang w:eastAsia="en-US"/>
              </w:rPr>
              <w:t xml:space="preserve">Масло растительное</w:t>
            </w:r>
            <w:r>
              <w:rPr>
                <w:sz w:val="22"/>
                <w:szCs w:val="22"/>
                <w:lang w:eastAsia="en-US"/>
              </w:rPr>
              <w:t xml:space="preserve"> </w:t>
            </w:r>
            <w:r>
              <w:rPr>
                <w:sz w:val="22"/>
                <w:szCs w:val="22"/>
                <w:lang w:eastAsia="en-US"/>
              </w:rPr>
              <w:t xml:space="preserve">и другие жиры</w:t>
            </w:r>
            <w:r/>
          </w:p>
        </w:tc>
        <w:tc>
          <w:tcPr>
            <w:tcBorders>
              <w:bottom w:val="single" w:sz="4" w:space="0" w:color="auto"/>
            </w:tcBorders>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11,8</w:t>
            </w:r>
            <w:r/>
          </w:p>
        </w:tc>
        <w:tc>
          <w:tcPr>
            <w:tcBorders>
              <w:bottom w:val="single" w:sz="4" w:space="0" w:color="auto"/>
            </w:tcBorders>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11,0</w:t>
            </w:r>
            <w:r/>
          </w:p>
        </w:tc>
        <w:tc>
          <w:tcPr>
            <w:tcBorders>
              <w:bottom w:val="single" w:sz="4" w:space="0" w:color="auto"/>
            </w:tcBorders>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11,9</w:t>
            </w:r>
            <w:r/>
          </w:p>
        </w:tc>
        <w:tc>
          <w:tcPr>
            <w:tcBorders>
              <w:bottom w:val="single" w:sz="4" w:space="0" w:color="auto"/>
            </w:tcBorders>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12,8</w:t>
            </w:r>
            <w:r/>
          </w:p>
        </w:tc>
        <w:tc>
          <w:tcPr>
            <w:tcBorders>
              <w:bottom w:val="single" w:sz="4" w:space="0" w:color="auto"/>
            </w:tcBorders>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12,7</w:t>
            </w:r>
            <w:r/>
          </w:p>
        </w:tc>
        <w:tc>
          <w:tcPr>
            <w:tcBorders>
              <w:bottom w:val="single" w:sz="4" w:space="0" w:color="auto"/>
            </w:tcBorders>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13,5</w:t>
            </w:r>
            <w:r/>
          </w:p>
        </w:tc>
        <w:tc>
          <w:tcPr>
            <w:tcBorders>
              <w:bottom w:val="single" w:sz="4" w:space="0" w:color="auto"/>
            </w:tcBorders>
            <w:tcW w:w="1236"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114,4</w:t>
            </w:r>
            <w:r/>
          </w:p>
        </w:tc>
      </w:tr>
      <w:tr>
        <w:trPr>
          <w:jc w:val="center"/>
        </w:trPr>
        <w:tc>
          <w:tcPr>
            <w:tcBorders>
              <w:bottom w:val="none" w:color="000000" w:sz="4" w:space="0"/>
            </w:tcBorders>
            <w:tcW w:w="2163" w:type="dxa"/>
            <w:vAlign w:val="center"/>
            <w:textDirection w:val="lrTb"/>
            <w:noWrap w:val="false"/>
          </w:tcPr>
          <w:p>
            <w:pPr>
              <w:pStyle w:val="1299"/>
              <w:jc w:val="left"/>
              <w:spacing w:lineRule="auto" w:line="233" w:after="44" w:before="44"/>
              <w:rPr>
                <w:sz w:val="22"/>
                <w:szCs w:val="22"/>
                <w:lang w:eastAsia="en-US"/>
              </w:rPr>
            </w:pPr>
            <w:r>
              <w:rPr>
                <w:sz w:val="22"/>
                <w:szCs w:val="22"/>
                <w:lang w:eastAsia="en-US"/>
              </w:rPr>
              <w:t xml:space="preserve">Содержание пищевых веществ, г/сут</w:t>
            </w:r>
            <w:r>
              <w:rPr>
                <w:sz w:val="22"/>
                <w:szCs w:val="22"/>
                <w:lang w:eastAsia="en-US"/>
              </w:rPr>
              <w:t xml:space="preserve">.</w:t>
            </w:r>
            <w:r/>
          </w:p>
        </w:tc>
        <w:tc>
          <w:tcPr>
            <w:tcBorders>
              <w:bottom w:val="none" w:color="000000" w:sz="4" w:space="0"/>
            </w:tcBorders>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r>
            <w:r/>
          </w:p>
        </w:tc>
        <w:tc>
          <w:tcPr>
            <w:tcBorders>
              <w:bottom w:val="none" w:color="000000" w:sz="4" w:space="0"/>
            </w:tcBorders>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r>
            <w:r/>
          </w:p>
        </w:tc>
        <w:tc>
          <w:tcPr>
            <w:tcBorders>
              <w:bottom w:val="none" w:color="000000" w:sz="4" w:space="0"/>
            </w:tcBorders>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r>
            <w:r/>
          </w:p>
        </w:tc>
        <w:tc>
          <w:tcPr>
            <w:tcBorders>
              <w:bottom w:val="none" w:color="000000" w:sz="4" w:space="0"/>
            </w:tcBorders>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r>
            <w:r/>
          </w:p>
        </w:tc>
        <w:tc>
          <w:tcPr>
            <w:tcBorders>
              <w:bottom w:val="none" w:color="000000" w:sz="4" w:space="0"/>
            </w:tcBorders>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r>
            <w:r/>
          </w:p>
        </w:tc>
        <w:tc>
          <w:tcPr>
            <w:tcBorders>
              <w:bottom w:val="none" w:color="000000" w:sz="4" w:space="0"/>
            </w:tcBorders>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r>
            <w:r/>
          </w:p>
        </w:tc>
        <w:tc>
          <w:tcPr>
            <w:tcBorders>
              <w:bottom w:val="none" w:color="000000" w:sz="4" w:space="0"/>
            </w:tcBorders>
            <w:tcW w:w="1236" w:type="dxa"/>
            <w:vAlign w:val="center"/>
            <w:textDirection w:val="lrTb"/>
            <w:noWrap w:val="false"/>
          </w:tcPr>
          <w:p>
            <w:pPr>
              <w:pStyle w:val="1299"/>
              <w:spacing w:lineRule="auto" w:line="233" w:after="44" w:before="44"/>
              <w:rPr>
                <w:i/>
                <w:sz w:val="22"/>
                <w:szCs w:val="22"/>
                <w:lang w:eastAsia="en-US"/>
              </w:rPr>
            </w:pPr>
            <w:r>
              <w:rPr>
                <w:i/>
                <w:sz w:val="22"/>
                <w:szCs w:val="22"/>
                <w:lang w:eastAsia="en-US"/>
              </w:rPr>
            </w:r>
            <w:r/>
          </w:p>
        </w:tc>
      </w:tr>
      <w:tr>
        <w:trPr>
          <w:jc w:val="center"/>
        </w:trPr>
        <w:tc>
          <w:tcPr>
            <w:tcBorders>
              <w:top w:val="none" w:color="000000" w:sz="4" w:space="0"/>
            </w:tcBorders>
            <w:tcW w:w="2163" w:type="dxa"/>
            <w:vAlign w:val="center"/>
            <w:textDirection w:val="lrTb"/>
            <w:noWrap w:val="false"/>
          </w:tcPr>
          <w:p>
            <w:pPr>
              <w:pStyle w:val="1299"/>
              <w:ind w:left="257"/>
              <w:jc w:val="left"/>
              <w:spacing w:lineRule="auto" w:line="233" w:after="44" w:before="44"/>
              <w:rPr>
                <w:sz w:val="22"/>
                <w:szCs w:val="22"/>
                <w:lang w:eastAsia="en-US"/>
              </w:rPr>
            </w:pPr>
            <w:r>
              <w:rPr>
                <w:sz w:val="22"/>
                <w:szCs w:val="22"/>
                <w:lang w:eastAsia="en-US"/>
              </w:rPr>
              <w:t xml:space="preserve">Б</w:t>
            </w:r>
            <w:r>
              <w:rPr>
                <w:sz w:val="22"/>
                <w:szCs w:val="22"/>
                <w:lang w:eastAsia="en-US"/>
              </w:rPr>
              <w:t xml:space="preserve">елок</w:t>
            </w:r>
            <w:r>
              <w:rPr>
                <w:sz w:val="22"/>
                <w:szCs w:val="22"/>
                <w:lang w:eastAsia="en-US"/>
              </w:rPr>
              <w:t xml:space="preserve">,</w:t>
            </w:r>
            <w:r>
              <w:rPr>
                <w:sz w:val="22"/>
                <w:szCs w:val="22"/>
                <w:lang w:eastAsia="en-US"/>
              </w:rPr>
              <w:t xml:space="preserve"> </w:t>
            </w:r>
            <w:r>
              <w:rPr>
                <w:sz w:val="22"/>
                <w:szCs w:val="22"/>
                <w:lang w:eastAsia="en-US"/>
              </w:rPr>
              <w:t xml:space="preserve">всего</w:t>
            </w:r>
            <w:r/>
          </w:p>
        </w:tc>
        <w:tc>
          <w:tcPr>
            <w:tcBorders>
              <w:top w:val="none" w:color="000000" w:sz="4" w:space="0"/>
            </w:tcBorders>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76,5</w:t>
            </w:r>
            <w:r/>
          </w:p>
        </w:tc>
        <w:tc>
          <w:tcPr>
            <w:tcBorders>
              <w:top w:val="none" w:color="000000" w:sz="4" w:space="0"/>
            </w:tcBorders>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76,3</w:t>
            </w:r>
            <w:r/>
          </w:p>
        </w:tc>
        <w:tc>
          <w:tcPr>
            <w:tcBorders>
              <w:top w:val="none" w:color="000000" w:sz="4" w:space="0"/>
            </w:tcBorders>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80,4</w:t>
            </w:r>
            <w:r/>
          </w:p>
        </w:tc>
        <w:tc>
          <w:tcPr>
            <w:tcBorders>
              <w:top w:val="none" w:color="000000" w:sz="4" w:space="0"/>
            </w:tcBorders>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87,8</w:t>
            </w:r>
            <w:r/>
          </w:p>
        </w:tc>
        <w:tc>
          <w:tcPr>
            <w:tcBorders>
              <w:top w:val="none" w:color="000000" w:sz="4" w:space="0"/>
            </w:tcBorders>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86,1</w:t>
            </w:r>
            <w:r/>
          </w:p>
        </w:tc>
        <w:tc>
          <w:tcPr>
            <w:tcBorders>
              <w:top w:val="none" w:color="000000" w:sz="4" w:space="0"/>
            </w:tcBorders>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91,8</w:t>
            </w:r>
            <w:r/>
          </w:p>
        </w:tc>
        <w:tc>
          <w:tcPr>
            <w:tcBorders>
              <w:top w:val="none" w:color="000000" w:sz="4" w:space="0"/>
            </w:tcBorders>
            <w:tcW w:w="1236"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120,0</w:t>
            </w:r>
            <w:r/>
          </w:p>
        </w:tc>
      </w:tr>
      <w:tr>
        <w:trPr>
          <w:jc w:val="center"/>
        </w:trPr>
        <w:tc>
          <w:tcPr>
            <w:tcW w:w="2163" w:type="dxa"/>
            <w:vAlign w:val="center"/>
            <w:textDirection w:val="lrTb"/>
            <w:noWrap w:val="false"/>
          </w:tcPr>
          <w:p>
            <w:pPr>
              <w:pStyle w:val="1299"/>
              <w:ind w:left="257"/>
              <w:jc w:val="left"/>
              <w:spacing w:lineRule="auto" w:line="233" w:after="44" w:before="44"/>
              <w:rPr>
                <w:sz w:val="22"/>
                <w:szCs w:val="22"/>
                <w:lang w:eastAsia="en-US"/>
              </w:rPr>
            </w:pPr>
            <w:r>
              <w:rPr>
                <w:sz w:val="22"/>
                <w:szCs w:val="22"/>
                <w:lang w:eastAsia="en-US"/>
              </w:rPr>
              <w:t xml:space="preserve">в том числе</w:t>
            </w:r>
            <w:r>
              <w:rPr>
                <w:sz w:val="22"/>
                <w:szCs w:val="22"/>
                <w:lang w:eastAsia="en-US"/>
              </w:rPr>
              <w:t xml:space="preserve"> </w:t>
            </w:r>
            <w:r>
              <w:rPr>
                <w:sz w:val="22"/>
                <w:szCs w:val="22"/>
                <w:lang w:eastAsia="en-US"/>
              </w:rPr>
              <w:t xml:space="preserve">белок животный</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41,8</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41,7</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44,7</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48,8</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47,7</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50,3</w:t>
            </w:r>
            <w:r/>
          </w:p>
        </w:tc>
        <w:tc>
          <w:tcPr>
            <w:tcW w:w="1236"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120,3</w:t>
            </w:r>
            <w:r/>
          </w:p>
        </w:tc>
      </w:tr>
      <w:tr>
        <w:trPr>
          <w:jc w:val="center"/>
        </w:trPr>
        <w:tc>
          <w:tcPr>
            <w:tcW w:w="2163" w:type="dxa"/>
            <w:vAlign w:val="center"/>
            <w:textDirection w:val="lrTb"/>
            <w:noWrap w:val="false"/>
          </w:tcPr>
          <w:p>
            <w:pPr>
              <w:pStyle w:val="1299"/>
              <w:ind w:left="251"/>
              <w:jc w:val="left"/>
              <w:spacing w:lineRule="auto" w:line="233" w:after="44" w:before="44"/>
              <w:rPr>
                <w:sz w:val="22"/>
                <w:szCs w:val="22"/>
                <w:lang w:eastAsia="en-US"/>
              </w:rPr>
            </w:pPr>
            <w:r>
              <w:rPr>
                <w:sz w:val="22"/>
                <w:szCs w:val="22"/>
              </w:rPr>
              <w:t xml:space="preserve">% белка</w:t>
            </w:r>
            <w:r>
              <w:rPr>
                <w:sz w:val="22"/>
                <w:szCs w:val="22"/>
              </w:rPr>
              <w:t xml:space="preserve">: </w:t>
            </w:r>
            <w:r>
              <w:rPr>
                <w:sz w:val="22"/>
                <w:szCs w:val="22"/>
              </w:rPr>
              <w:t xml:space="preserve">живот</w:t>
            </w:r>
            <w:r>
              <w:rPr>
                <w:sz w:val="22"/>
                <w:szCs w:val="22"/>
              </w:rPr>
              <w:t xml:space="preserve">ный </w:t>
            </w:r>
            <w:r>
              <w:rPr>
                <w:sz w:val="22"/>
                <w:szCs w:val="22"/>
              </w:rPr>
              <w:t xml:space="preserve">/</w:t>
            </w:r>
            <w:r>
              <w:rPr>
                <w:sz w:val="22"/>
                <w:szCs w:val="22"/>
              </w:rPr>
              <w:t xml:space="preserve"> </w:t>
            </w:r>
            <w:r>
              <w:rPr>
                <w:sz w:val="22"/>
                <w:szCs w:val="22"/>
              </w:rPr>
              <w:t xml:space="preserve">общий белок</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54,6</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54,6</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55,6</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55,6</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55,4</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54,8</w:t>
            </w:r>
            <w:r/>
          </w:p>
        </w:tc>
        <w:tc>
          <w:tcPr>
            <w:tcW w:w="1236"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100,4</w:t>
            </w:r>
            <w:r/>
          </w:p>
        </w:tc>
      </w:tr>
      <w:tr>
        <w:trPr>
          <w:jc w:val="center"/>
        </w:trPr>
        <w:tc>
          <w:tcPr>
            <w:tcW w:w="2163" w:type="dxa"/>
            <w:vAlign w:val="center"/>
            <w:textDirection w:val="lrTb"/>
            <w:noWrap w:val="false"/>
          </w:tcPr>
          <w:p>
            <w:pPr>
              <w:pStyle w:val="1299"/>
              <w:ind w:left="257"/>
              <w:jc w:val="left"/>
              <w:spacing w:lineRule="auto" w:line="233" w:after="44" w:before="44"/>
              <w:rPr>
                <w:sz w:val="22"/>
                <w:szCs w:val="22"/>
                <w:lang w:eastAsia="en-US"/>
              </w:rPr>
            </w:pPr>
            <w:r>
              <w:rPr>
                <w:sz w:val="22"/>
                <w:szCs w:val="22"/>
                <w:lang w:val="en-US" w:eastAsia="en-US"/>
              </w:rPr>
              <w:t xml:space="preserve">%</w:t>
            </w:r>
            <w:r>
              <w:rPr>
                <w:sz w:val="22"/>
                <w:szCs w:val="22"/>
                <w:lang w:val="en-US" w:eastAsia="en-US"/>
              </w:rPr>
              <w:t xml:space="preserve"> белка по калорийности</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11,5</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11,5</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11,6</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11,6</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11,7</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11,6</w:t>
            </w:r>
            <w:r/>
          </w:p>
        </w:tc>
        <w:tc>
          <w:tcPr>
            <w:tcW w:w="1236"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100,9</w:t>
            </w:r>
            <w:r/>
          </w:p>
        </w:tc>
      </w:tr>
      <w:tr>
        <w:trPr>
          <w:jc w:val="center"/>
        </w:trPr>
        <w:tc>
          <w:tcPr>
            <w:tcW w:w="2163" w:type="dxa"/>
            <w:vAlign w:val="center"/>
            <w:textDirection w:val="lrTb"/>
            <w:noWrap w:val="false"/>
          </w:tcPr>
          <w:p>
            <w:pPr>
              <w:pStyle w:val="1299"/>
              <w:ind w:left="257"/>
              <w:jc w:val="left"/>
              <w:spacing w:lineRule="auto" w:line="233" w:after="44" w:before="44"/>
              <w:rPr>
                <w:sz w:val="22"/>
                <w:szCs w:val="22"/>
                <w:lang w:eastAsia="en-US"/>
              </w:rPr>
            </w:pPr>
            <w:r>
              <w:rPr>
                <w:sz w:val="22"/>
                <w:szCs w:val="22"/>
                <w:lang w:eastAsia="en-US"/>
              </w:rPr>
              <w:t xml:space="preserve">ж</w:t>
            </w:r>
            <w:r>
              <w:rPr>
                <w:sz w:val="22"/>
                <w:szCs w:val="22"/>
                <w:lang w:eastAsia="en-US"/>
              </w:rPr>
              <w:t xml:space="preserve">ир</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94,5</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93,7</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98,3</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106,2</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103,4</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110,8</w:t>
            </w:r>
            <w:r/>
          </w:p>
        </w:tc>
        <w:tc>
          <w:tcPr>
            <w:tcW w:w="1236"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117,2</w:t>
            </w:r>
            <w:r/>
          </w:p>
        </w:tc>
      </w:tr>
      <w:tr>
        <w:trPr>
          <w:jc w:val="center"/>
        </w:trPr>
        <w:tc>
          <w:tcPr>
            <w:tcW w:w="2163" w:type="dxa"/>
            <w:vAlign w:val="center"/>
            <w:textDirection w:val="lrTb"/>
            <w:noWrap w:val="false"/>
          </w:tcPr>
          <w:p>
            <w:pPr>
              <w:pStyle w:val="1299"/>
              <w:ind w:left="257"/>
              <w:jc w:val="left"/>
              <w:spacing w:lineRule="auto" w:line="233" w:after="44" w:before="44"/>
              <w:rPr>
                <w:sz w:val="22"/>
                <w:szCs w:val="22"/>
                <w:lang w:eastAsia="en-US"/>
              </w:rPr>
            </w:pPr>
            <w:r>
              <w:rPr>
                <w:sz w:val="22"/>
                <w:szCs w:val="22"/>
                <w:lang w:eastAsia="en-US"/>
              </w:rPr>
              <w:t xml:space="preserve">%</w:t>
            </w:r>
            <w:r>
              <w:rPr>
                <w:sz w:val="22"/>
                <w:szCs w:val="22"/>
                <w:lang w:eastAsia="en-US"/>
              </w:rPr>
              <w:t xml:space="preserve"> жира по калорийности</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32,0</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31,8</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32,0</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31,7</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31,6</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31,6</w:t>
            </w:r>
            <w:r/>
          </w:p>
        </w:tc>
        <w:tc>
          <w:tcPr>
            <w:tcW w:w="1236"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98,8</w:t>
            </w:r>
            <w:r/>
          </w:p>
        </w:tc>
      </w:tr>
      <w:tr>
        <w:trPr>
          <w:jc w:val="center"/>
        </w:trPr>
        <w:tc>
          <w:tcPr>
            <w:tcW w:w="2163" w:type="dxa"/>
            <w:vAlign w:val="center"/>
            <w:textDirection w:val="lrTb"/>
            <w:noWrap w:val="false"/>
          </w:tcPr>
          <w:p>
            <w:pPr>
              <w:pStyle w:val="1299"/>
              <w:ind w:left="257"/>
              <w:jc w:val="left"/>
              <w:spacing w:lineRule="auto" w:line="233" w:after="44" w:before="44"/>
              <w:rPr>
                <w:sz w:val="22"/>
                <w:szCs w:val="22"/>
                <w:lang w:eastAsia="en-US"/>
              </w:rPr>
            </w:pPr>
            <w:r>
              <w:rPr>
                <w:sz w:val="22"/>
                <w:szCs w:val="22"/>
                <w:lang w:eastAsia="en-US"/>
              </w:rPr>
              <w:t xml:space="preserve">у</w:t>
            </w:r>
            <w:r>
              <w:rPr>
                <w:sz w:val="22"/>
                <w:szCs w:val="22"/>
                <w:lang w:eastAsia="en-US"/>
              </w:rPr>
              <w:t xml:space="preserve">глеводы</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371,5</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373,3</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386,2</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423,5</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413,8</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445,1</w:t>
            </w:r>
            <w:r/>
          </w:p>
        </w:tc>
        <w:tc>
          <w:tcPr>
            <w:tcW w:w="1236"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119,8</w:t>
            </w:r>
            <w:r/>
          </w:p>
        </w:tc>
      </w:tr>
      <w:tr>
        <w:trPr>
          <w:jc w:val="center"/>
        </w:trPr>
        <w:tc>
          <w:tcPr>
            <w:tcW w:w="2163" w:type="dxa"/>
            <w:vAlign w:val="center"/>
            <w:textDirection w:val="lrTb"/>
            <w:noWrap w:val="false"/>
          </w:tcPr>
          <w:p>
            <w:pPr>
              <w:pStyle w:val="1299"/>
              <w:jc w:val="left"/>
              <w:spacing w:lineRule="auto" w:line="233" w:after="44" w:before="44"/>
              <w:rPr>
                <w:sz w:val="22"/>
                <w:szCs w:val="22"/>
                <w:lang w:eastAsia="en-US"/>
              </w:rPr>
            </w:pPr>
            <w:r>
              <w:rPr>
                <w:sz w:val="22"/>
                <w:szCs w:val="22"/>
                <w:lang w:eastAsia="en-US"/>
              </w:rPr>
              <w:t xml:space="preserve">Энергетическая ценность, ккал/сут</w:t>
            </w:r>
            <w:r>
              <w:rPr>
                <w:sz w:val="22"/>
                <w:szCs w:val="22"/>
                <w:lang w:eastAsia="en-US"/>
              </w:rPr>
              <w:t xml:space="preserve">.</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2653,8</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2653,3</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2763,1</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3013,7</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2942,5</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3158,5</w:t>
            </w:r>
            <w:r/>
          </w:p>
        </w:tc>
        <w:tc>
          <w:tcPr>
            <w:tcW w:w="1236"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119,0</w:t>
            </w:r>
            <w:r/>
          </w:p>
        </w:tc>
      </w:tr>
    </w:tbl>
    <w:p>
      <w:pPr>
        <w:pStyle w:val="1438"/>
      </w:pPr>
      <w:r/>
      <w:r/>
    </w:p>
    <w:p>
      <w:pPr>
        <w:pStyle w:val="1444"/>
        <w:spacing w:after="0" w:before="20"/>
        <w:rPr>
          <w:rFonts w:cs="Times New Roman"/>
        </w:rPr>
      </w:pPr>
      <w:r>
        <w:rPr>
          <w:rFonts w:cs="Times New Roman"/>
        </w:rPr>
        <w:br w:type="page"/>
      </w:r>
      <w:r>
        <w:rPr>
          <w:rFonts w:cs="Times New Roman"/>
        </w:rPr>
        <w:t xml:space="preserve">Таблица </w:t>
      </w:r>
      <w:r>
        <w:rPr>
          <w:rFonts w:cs="Times New Roman"/>
        </w:rPr>
        <w:t xml:space="preserve">13</w:t>
      </w:r>
      <w:r/>
    </w:p>
    <w:p>
      <w:pPr>
        <w:pStyle w:val="1445"/>
        <w:spacing w:lineRule="auto" w:line="233" w:before="80"/>
      </w:pPr>
      <w:r>
        <w:t xml:space="preserve">Динамика потребления </w:t>
      </w:r>
      <w:ins w:id="155" w:author="Евгения Сергеевна Нерсесова" w:date="2020-08-18T10:41:00Z">
        <w:r>
          <w:t xml:space="preserve">пищевых продуктов </w:t>
        </w:r>
      </w:ins>
      <w:r>
        <w:t xml:space="preserve">основных групп </w:t>
      </w:r>
      <w:del w:id="156" w:author="Евгения Сергеевна Нерсесова" w:date="2020-08-18T10:41:00Z">
        <w:r>
          <w:delText xml:space="preserve">пищевых продуктов </w:delText>
        </w:r>
      </w:del>
      <w:r>
        <w:br/>
      </w:r>
      <w:r>
        <w:t xml:space="preserve">населением Приволжского федерального округа в 2013</w:t>
      </w:r>
      <w:r>
        <w:t xml:space="preserve">–</w:t>
      </w:r>
      <w:r>
        <w:t xml:space="preserve">2018</w:t>
      </w:r>
      <w:r>
        <w:t xml:space="preserve"> </w:t>
      </w:r>
      <w:r>
        <w:t xml:space="preserve">гг. </w:t>
      </w:r>
      <w:r>
        <w:br/>
      </w:r>
      <w:r>
        <w:t xml:space="preserve">(кг/год на одного члена семьи, бюджетные данные)</w:t>
      </w:r>
      <w:r>
        <w:t xml:space="preserve">, энергетическая и </w:t>
      </w:r>
      <w:r>
        <w:br/>
      </w:r>
      <w:r>
        <w:t xml:space="preserve">пищевая ценность рационов</w:t>
      </w:r>
      <w:r/>
    </w:p>
    <w:tbl>
      <w:tblPr>
        <w:tblW w:w="9072" w:type="dxa"/>
        <w:jc w:val="center"/>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CellMar>
          <w:left w:w="28" w:type="dxa"/>
          <w:right w:w="28" w:type="dxa"/>
        </w:tblCellMar>
        <w:tblLook w:val="01E0" w:firstRow="1" w:lastRow="1" w:firstColumn="1" w:lastColumn="1" w:noHBand="0" w:noVBand="0"/>
      </w:tblPr>
      <w:tblGrid>
        <w:gridCol w:w="2163"/>
        <w:gridCol w:w="945"/>
        <w:gridCol w:w="946"/>
        <w:gridCol w:w="945"/>
        <w:gridCol w:w="946"/>
        <w:gridCol w:w="945"/>
        <w:gridCol w:w="946"/>
        <w:gridCol w:w="1236"/>
      </w:tblGrid>
      <w:tr>
        <w:trPr>
          <w:jc w:val="center"/>
        </w:trPr>
        <w:tc>
          <w:tcPr>
            <w:tcW w:w="2163" w:type="dxa"/>
            <w:vAlign w:val="center"/>
            <w:textDirection w:val="lrTb"/>
            <w:noWrap w:val="false"/>
          </w:tcPr>
          <w:p>
            <w:pPr>
              <w:pStyle w:val="1299"/>
              <w:spacing w:lineRule="auto" w:line="233" w:after="44" w:before="44"/>
              <w:rPr>
                <w:lang w:eastAsia="en-US"/>
              </w:rPr>
            </w:pPr>
            <w:r>
              <w:rPr>
                <w:lang w:eastAsia="en-US"/>
              </w:rPr>
              <w:t xml:space="preserve">Продукты, кг/год</w:t>
            </w:r>
            <w:r/>
          </w:p>
        </w:tc>
        <w:tc>
          <w:tcPr>
            <w:tcW w:w="945" w:type="dxa"/>
            <w:vAlign w:val="center"/>
            <w:textDirection w:val="lrTb"/>
            <w:noWrap w:val="false"/>
          </w:tcPr>
          <w:p>
            <w:pPr>
              <w:pStyle w:val="1299"/>
              <w:spacing w:lineRule="auto" w:line="233" w:after="44" w:before="44"/>
              <w:rPr>
                <w:lang w:eastAsia="en-US"/>
              </w:rPr>
            </w:pPr>
            <w:r>
              <w:rPr>
                <w:lang w:eastAsia="en-US"/>
              </w:rPr>
              <w:t xml:space="preserve">2013</w:t>
            </w:r>
            <w:r/>
          </w:p>
        </w:tc>
        <w:tc>
          <w:tcPr>
            <w:tcW w:w="946" w:type="dxa"/>
            <w:vAlign w:val="center"/>
            <w:textDirection w:val="lrTb"/>
            <w:noWrap w:val="false"/>
          </w:tcPr>
          <w:p>
            <w:pPr>
              <w:pStyle w:val="1299"/>
              <w:spacing w:lineRule="auto" w:line="233" w:after="44" w:before="44"/>
              <w:rPr>
                <w:lang w:eastAsia="en-US"/>
              </w:rPr>
            </w:pPr>
            <w:r>
              <w:rPr>
                <w:lang w:eastAsia="en-US"/>
              </w:rPr>
              <w:t xml:space="preserve">2014</w:t>
            </w:r>
            <w:r/>
          </w:p>
        </w:tc>
        <w:tc>
          <w:tcPr>
            <w:tcW w:w="945" w:type="dxa"/>
            <w:vAlign w:val="center"/>
            <w:textDirection w:val="lrTb"/>
            <w:noWrap w:val="false"/>
          </w:tcPr>
          <w:p>
            <w:pPr>
              <w:pStyle w:val="1299"/>
              <w:spacing w:lineRule="auto" w:line="233" w:after="44" w:before="44"/>
              <w:rPr>
                <w:lang w:eastAsia="en-US"/>
              </w:rPr>
            </w:pPr>
            <w:r>
              <w:rPr>
                <w:lang w:eastAsia="en-US"/>
              </w:rPr>
              <w:t xml:space="preserve">2015</w:t>
            </w:r>
            <w:r/>
          </w:p>
        </w:tc>
        <w:tc>
          <w:tcPr>
            <w:tcW w:w="946" w:type="dxa"/>
            <w:vAlign w:val="center"/>
            <w:textDirection w:val="lrTb"/>
            <w:noWrap w:val="false"/>
          </w:tcPr>
          <w:p>
            <w:pPr>
              <w:pStyle w:val="1299"/>
              <w:spacing w:lineRule="auto" w:line="233" w:after="44" w:before="44"/>
              <w:rPr>
                <w:lang w:eastAsia="en-US"/>
              </w:rPr>
            </w:pPr>
            <w:r>
              <w:rPr>
                <w:lang w:eastAsia="en-US"/>
              </w:rPr>
              <w:t xml:space="preserve">2016</w:t>
            </w:r>
            <w:r/>
          </w:p>
        </w:tc>
        <w:tc>
          <w:tcPr>
            <w:tcW w:w="945" w:type="dxa"/>
            <w:vAlign w:val="center"/>
            <w:textDirection w:val="lrTb"/>
            <w:noWrap w:val="false"/>
          </w:tcPr>
          <w:p>
            <w:pPr>
              <w:pStyle w:val="1299"/>
              <w:spacing w:lineRule="auto" w:line="233" w:after="44" w:before="44"/>
              <w:rPr>
                <w:lang w:eastAsia="en-US"/>
              </w:rPr>
            </w:pPr>
            <w:r>
              <w:rPr>
                <w:lang w:eastAsia="en-US"/>
              </w:rPr>
              <w:t xml:space="preserve">2017</w:t>
            </w:r>
            <w:r/>
          </w:p>
        </w:tc>
        <w:tc>
          <w:tcPr>
            <w:tcW w:w="946" w:type="dxa"/>
            <w:vAlign w:val="center"/>
            <w:textDirection w:val="lrTb"/>
            <w:noWrap w:val="false"/>
          </w:tcPr>
          <w:p>
            <w:pPr>
              <w:pStyle w:val="1299"/>
              <w:spacing w:lineRule="auto" w:line="233" w:after="44" w:before="44"/>
              <w:rPr>
                <w:lang w:eastAsia="en-US"/>
              </w:rPr>
            </w:pPr>
            <w:r>
              <w:rPr>
                <w:lang w:eastAsia="en-US"/>
              </w:rPr>
              <w:t xml:space="preserve">2018</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2018/2013</w:t>
            </w:r>
            <w:r>
              <w:rPr>
                <w:i/>
                <w:lang w:eastAsia="en-US"/>
              </w:rPr>
              <w:t xml:space="preserve"> %</w:t>
            </w:r>
            <w:r/>
          </w:p>
        </w:tc>
      </w:tr>
      <w:tr>
        <w:trPr>
          <w:jc w:val="center"/>
        </w:trPr>
        <w:tc>
          <w:tcPr>
            <w:tcW w:w="2163" w:type="dxa"/>
            <w:vAlign w:val="center"/>
            <w:textDirection w:val="lrTb"/>
            <w:noWrap w:val="false"/>
          </w:tcPr>
          <w:p>
            <w:pPr>
              <w:pStyle w:val="1299"/>
              <w:jc w:val="left"/>
              <w:spacing w:lineRule="auto" w:line="233" w:after="44" w:before="44"/>
            </w:pPr>
            <w:r>
              <w:t xml:space="preserve">Хлеб и хлебные продукты</w:t>
            </w:r>
            <w:r/>
          </w:p>
        </w:tc>
        <w:tc>
          <w:tcPr>
            <w:tcW w:w="945" w:type="dxa"/>
            <w:vAlign w:val="center"/>
            <w:textDirection w:val="lrTb"/>
            <w:noWrap w:val="false"/>
          </w:tcPr>
          <w:p>
            <w:pPr>
              <w:pStyle w:val="1299"/>
              <w:spacing w:lineRule="auto" w:line="233" w:after="44" w:before="44"/>
              <w:rPr>
                <w:lang w:eastAsia="en-US"/>
              </w:rPr>
            </w:pPr>
            <w:r>
              <w:rPr>
                <w:lang w:eastAsia="en-US"/>
              </w:rPr>
              <w:t xml:space="preserve">101,5</w:t>
            </w:r>
            <w:r/>
          </w:p>
        </w:tc>
        <w:tc>
          <w:tcPr>
            <w:tcW w:w="946" w:type="dxa"/>
            <w:vAlign w:val="center"/>
            <w:textDirection w:val="lrTb"/>
            <w:noWrap w:val="false"/>
          </w:tcPr>
          <w:p>
            <w:pPr>
              <w:pStyle w:val="1299"/>
              <w:spacing w:lineRule="auto" w:line="233" w:after="44" w:before="44"/>
              <w:rPr>
                <w:lang w:eastAsia="en-US"/>
              </w:rPr>
            </w:pPr>
            <w:r>
              <w:rPr>
                <w:lang w:eastAsia="en-US"/>
              </w:rPr>
              <w:t xml:space="preserve">99,9</w:t>
            </w:r>
            <w:r/>
          </w:p>
        </w:tc>
        <w:tc>
          <w:tcPr>
            <w:tcW w:w="945" w:type="dxa"/>
            <w:vAlign w:val="center"/>
            <w:textDirection w:val="lrTb"/>
            <w:noWrap w:val="false"/>
          </w:tcPr>
          <w:p>
            <w:pPr>
              <w:pStyle w:val="1299"/>
              <w:spacing w:lineRule="auto" w:line="233" w:after="44" w:before="44"/>
              <w:rPr>
                <w:lang w:eastAsia="en-US"/>
              </w:rPr>
            </w:pPr>
            <w:r>
              <w:rPr>
                <w:lang w:eastAsia="en-US"/>
              </w:rPr>
              <w:t xml:space="preserve">97,1</w:t>
            </w:r>
            <w:r/>
          </w:p>
        </w:tc>
        <w:tc>
          <w:tcPr>
            <w:tcW w:w="946" w:type="dxa"/>
            <w:vAlign w:val="center"/>
            <w:textDirection w:val="lrTb"/>
            <w:noWrap w:val="false"/>
          </w:tcPr>
          <w:p>
            <w:pPr>
              <w:pStyle w:val="1299"/>
              <w:spacing w:lineRule="auto" w:line="233" w:after="44" w:before="44"/>
              <w:rPr>
                <w:lang w:eastAsia="en-US"/>
              </w:rPr>
            </w:pPr>
            <w:r>
              <w:rPr>
                <w:lang w:eastAsia="en-US"/>
              </w:rPr>
              <w:t xml:space="preserve">101,7</w:t>
            </w:r>
            <w:r/>
          </w:p>
        </w:tc>
        <w:tc>
          <w:tcPr>
            <w:tcW w:w="945" w:type="dxa"/>
            <w:vAlign w:val="center"/>
            <w:textDirection w:val="lrTb"/>
            <w:noWrap w:val="false"/>
          </w:tcPr>
          <w:p>
            <w:pPr>
              <w:pStyle w:val="1299"/>
              <w:spacing w:lineRule="auto" w:line="233" w:after="44" w:before="44"/>
              <w:rPr>
                <w:lang w:eastAsia="en-US"/>
              </w:rPr>
            </w:pPr>
            <w:r>
              <w:rPr>
                <w:lang w:eastAsia="en-US"/>
              </w:rPr>
              <w:t xml:space="preserve">101,2</w:t>
            </w:r>
            <w:r/>
          </w:p>
        </w:tc>
        <w:tc>
          <w:tcPr>
            <w:tcW w:w="946" w:type="dxa"/>
            <w:vAlign w:val="center"/>
            <w:textDirection w:val="lrTb"/>
            <w:noWrap w:val="false"/>
          </w:tcPr>
          <w:p>
            <w:pPr>
              <w:pStyle w:val="1299"/>
              <w:spacing w:lineRule="auto" w:line="233" w:after="44" w:before="44"/>
              <w:rPr>
                <w:lang w:eastAsia="en-US"/>
              </w:rPr>
            </w:pPr>
            <w:r>
              <w:rPr>
                <w:lang w:eastAsia="en-US"/>
              </w:rPr>
              <w:t xml:space="preserve">97,7</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96,3</w:t>
            </w:r>
            <w:r/>
          </w:p>
        </w:tc>
      </w:tr>
      <w:tr>
        <w:trPr>
          <w:jc w:val="center"/>
        </w:trPr>
        <w:tc>
          <w:tcPr>
            <w:tcW w:w="2163" w:type="dxa"/>
            <w:vAlign w:val="center"/>
            <w:textDirection w:val="lrTb"/>
            <w:noWrap w:val="false"/>
          </w:tcPr>
          <w:p>
            <w:pPr>
              <w:pStyle w:val="1299"/>
              <w:jc w:val="left"/>
              <w:spacing w:lineRule="auto" w:line="233" w:after="44" w:before="44"/>
            </w:pPr>
            <w:r>
              <w:t xml:space="preserve">Картофель</w:t>
            </w:r>
            <w:r/>
          </w:p>
        </w:tc>
        <w:tc>
          <w:tcPr>
            <w:tcW w:w="945" w:type="dxa"/>
            <w:vAlign w:val="center"/>
            <w:textDirection w:val="lrTb"/>
            <w:noWrap w:val="false"/>
          </w:tcPr>
          <w:p>
            <w:pPr>
              <w:pStyle w:val="1299"/>
              <w:spacing w:lineRule="auto" w:line="233" w:after="44" w:before="44"/>
              <w:rPr>
                <w:lang w:eastAsia="en-US"/>
              </w:rPr>
            </w:pPr>
            <w:r>
              <w:rPr>
                <w:lang w:eastAsia="en-US"/>
              </w:rPr>
              <w:t xml:space="preserve">63,3</w:t>
            </w:r>
            <w:r/>
          </w:p>
        </w:tc>
        <w:tc>
          <w:tcPr>
            <w:tcW w:w="946" w:type="dxa"/>
            <w:vAlign w:val="center"/>
            <w:textDirection w:val="lrTb"/>
            <w:noWrap w:val="false"/>
          </w:tcPr>
          <w:p>
            <w:pPr>
              <w:pStyle w:val="1299"/>
              <w:spacing w:lineRule="auto" w:line="233" w:after="44" w:before="44"/>
              <w:rPr>
                <w:lang w:eastAsia="en-US"/>
              </w:rPr>
            </w:pPr>
            <w:r>
              <w:rPr>
                <w:lang w:eastAsia="en-US"/>
              </w:rPr>
              <w:t xml:space="preserve">61,9</w:t>
            </w:r>
            <w:r/>
          </w:p>
        </w:tc>
        <w:tc>
          <w:tcPr>
            <w:tcW w:w="945" w:type="dxa"/>
            <w:vAlign w:val="center"/>
            <w:textDirection w:val="lrTb"/>
            <w:noWrap w:val="false"/>
          </w:tcPr>
          <w:p>
            <w:pPr>
              <w:pStyle w:val="1299"/>
              <w:spacing w:lineRule="auto" w:line="233" w:after="44" w:before="44"/>
              <w:rPr>
                <w:lang w:eastAsia="en-US"/>
              </w:rPr>
            </w:pPr>
            <w:r>
              <w:rPr>
                <w:lang w:eastAsia="en-US"/>
              </w:rPr>
              <w:t xml:space="preserve">59,3</w:t>
            </w:r>
            <w:r/>
          </w:p>
        </w:tc>
        <w:tc>
          <w:tcPr>
            <w:tcW w:w="946" w:type="dxa"/>
            <w:vAlign w:val="center"/>
            <w:textDirection w:val="lrTb"/>
            <w:noWrap w:val="false"/>
          </w:tcPr>
          <w:p>
            <w:pPr>
              <w:pStyle w:val="1299"/>
              <w:spacing w:lineRule="auto" w:line="233" w:after="44" w:before="44"/>
              <w:rPr>
                <w:lang w:eastAsia="en-US"/>
              </w:rPr>
            </w:pPr>
            <w:r>
              <w:rPr>
                <w:lang w:eastAsia="en-US"/>
              </w:rPr>
              <w:t xml:space="preserve">61,4</w:t>
            </w:r>
            <w:r/>
          </w:p>
        </w:tc>
        <w:tc>
          <w:tcPr>
            <w:tcW w:w="945" w:type="dxa"/>
            <w:vAlign w:val="center"/>
            <w:textDirection w:val="lrTb"/>
            <w:noWrap w:val="false"/>
          </w:tcPr>
          <w:p>
            <w:pPr>
              <w:pStyle w:val="1299"/>
              <w:spacing w:lineRule="auto" w:line="233" w:after="44" w:before="44"/>
              <w:rPr>
                <w:lang w:eastAsia="en-US"/>
              </w:rPr>
            </w:pPr>
            <w:r>
              <w:rPr>
                <w:lang w:eastAsia="en-US"/>
              </w:rPr>
              <w:t xml:space="preserve">60,4</w:t>
            </w:r>
            <w:r/>
          </w:p>
        </w:tc>
        <w:tc>
          <w:tcPr>
            <w:tcW w:w="946" w:type="dxa"/>
            <w:vAlign w:val="center"/>
            <w:textDirection w:val="lrTb"/>
            <w:noWrap w:val="false"/>
          </w:tcPr>
          <w:p>
            <w:pPr>
              <w:pStyle w:val="1299"/>
              <w:spacing w:lineRule="auto" w:line="233" w:after="44" w:before="44"/>
              <w:rPr>
                <w:lang w:eastAsia="en-US"/>
              </w:rPr>
            </w:pPr>
            <w:r>
              <w:rPr>
                <w:lang w:eastAsia="en-US"/>
              </w:rPr>
              <w:t xml:space="preserve">58,3</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92,1</w:t>
            </w:r>
            <w:r/>
          </w:p>
        </w:tc>
      </w:tr>
      <w:tr>
        <w:trPr>
          <w:jc w:val="center"/>
        </w:trPr>
        <w:tc>
          <w:tcPr>
            <w:tcW w:w="2163" w:type="dxa"/>
            <w:vAlign w:val="center"/>
            <w:textDirection w:val="lrTb"/>
            <w:noWrap w:val="false"/>
          </w:tcPr>
          <w:p>
            <w:pPr>
              <w:pStyle w:val="1299"/>
              <w:jc w:val="left"/>
              <w:spacing w:lineRule="auto" w:line="233" w:after="44" w:before="44"/>
            </w:pPr>
            <w:r>
              <w:t xml:space="preserve">Овощи и бахчевые</w:t>
            </w:r>
            <w:r/>
          </w:p>
        </w:tc>
        <w:tc>
          <w:tcPr>
            <w:tcW w:w="945" w:type="dxa"/>
            <w:vAlign w:val="center"/>
            <w:textDirection w:val="lrTb"/>
            <w:noWrap w:val="false"/>
          </w:tcPr>
          <w:p>
            <w:pPr>
              <w:pStyle w:val="1299"/>
              <w:spacing w:lineRule="auto" w:line="233" w:after="44" w:before="44"/>
              <w:rPr>
                <w:lang w:eastAsia="en-US"/>
              </w:rPr>
            </w:pPr>
            <w:r>
              <w:rPr>
                <w:lang w:eastAsia="en-US"/>
              </w:rPr>
              <w:t xml:space="preserve">93,8</w:t>
            </w:r>
            <w:r/>
          </w:p>
        </w:tc>
        <w:tc>
          <w:tcPr>
            <w:tcW w:w="946" w:type="dxa"/>
            <w:vAlign w:val="center"/>
            <w:textDirection w:val="lrTb"/>
            <w:noWrap w:val="false"/>
          </w:tcPr>
          <w:p>
            <w:pPr>
              <w:pStyle w:val="1299"/>
              <w:spacing w:lineRule="auto" w:line="233" w:after="44" w:before="44"/>
              <w:rPr>
                <w:lang w:eastAsia="en-US"/>
              </w:rPr>
            </w:pPr>
            <w:r>
              <w:rPr>
                <w:lang w:eastAsia="en-US"/>
              </w:rPr>
              <w:t xml:space="preserve">96,1</w:t>
            </w:r>
            <w:r/>
          </w:p>
        </w:tc>
        <w:tc>
          <w:tcPr>
            <w:tcW w:w="945" w:type="dxa"/>
            <w:vAlign w:val="center"/>
            <w:textDirection w:val="lrTb"/>
            <w:noWrap w:val="false"/>
          </w:tcPr>
          <w:p>
            <w:pPr>
              <w:pStyle w:val="1299"/>
              <w:spacing w:lineRule="auto" w:line="233" w:after="44" w:before="44"/>
              <w:rPr>
                <w:lang w:eastAsia="en-US"/>
              </w:rPr>
            </w:pPr>
            <w:r>
              <w:rPr>
                <w:lang w:eastAsia="en-US"/>
              </w:rPr>
              <w:t xml:space="preserve">97,2</w:t>
            </w:r>
            <w:r/>
          </w:p>
        </w:tc>
        <w:tc>
          <w:tcPr>
            <w:tcW w:w="946" w:type="dxa"/>
            <w:vAlign w:val="center"/>
            <w:textDirection w:val="lrTb"/>
            <w:noWrap w:val="false"/>
          </w:tcPr>
          <w:p>
            <w:pPr>
              <w:pStyle w:val="1299"/>
              <w:spacing w:lineRule="auto" w:line="233" w:after="44" w:before="44"/>
              <w:rPr>
                <w:lang w:eastAsia="en-US"/>
              </w:rPr>
            </w:pPr>
            <w:r>
              <w:rPr>
                <w:lang w:eastAsia="en-US"/>
              </w:rPr>
              <w:t xml:space="preserve">105,0</w:t>
            </w:r>
            <w:r/>
          </w:p>
        </w:tc>
        <w:tc>
          <w:tcPr>
            <w:tcW w:w="945" w:type="dxa"/>
            <w:vAlign w:val="center"/>
            <w:textDirection w:val="lrTb"/>
            <w:noWrap w:val="false"/>
          </w:tcPr>
          <w:p>
            <w:pPr>
              <w:pStyle w:val="1299"/>
              <w:spacing w:lineRule="auto" w:line="233" w:after="44" w:before="44"/>
              <w:rPr>
                <w:lang w:eastAsia="en-US"/>
              </w:rPr>
            </w:pPr>
            <w:r>
              <w:rPr>
                <w:lang w:eastAsia="en-US"/>
              </w:rPr>
              <w:t xml:space="preserve">103,8</w:t>
            </w:r>
            <w:r/>
          </w:p>
        </w:tc>
        <w:tc>
          <w:tcPr>
            <w:tcW w:w="946" w:type="dxa"/>
            <w:vAlign w:val="center"/>
            <w:textDirection w:val="lrTb"/>
            <w:noWrap w:val="false"/>
          </w:tcPr>
          <w:p>
            <w:pPr>
              <w:pStyle w:val="1299"/>
              <w:spacing w:lineRule="auto" w:line="233" w:after="44" w:before="44"/>
              <w:rPr>
                <w:lang w:eastAsia="en-US"/>
              </w:rPr>
            </w:pPr>
            <w:r>
              <w:rPr>
                <w:lang w:eastAsia="en-US"/>
              </w:rPr>
              <w:t xml:space="preserve">102,7</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109,5</w:t>
            </w:r>
            <w:r/>
          </w:p>
        </w:tc>
      </w:tr>
      <w:tr>
        <w:trPr>
          <w:jc w:val="center"/>
        </w:trPr>
        <w:tc>
          <w:tcPr>
            <w:tcW w:w="2163" w:type="dxa"/>
            <w:vAlign w:val="center"/>
            <w:textDirection w:val="lrTb"/>
            <w:noWrap w:val="false"/>
          </w:tcPr>
          <w:p>
            <w:pPr>
              <w:pStyle w:val="1299"/>
              <w:jc w:val="left"/>
              <w:spacing w:lineRule="auto" w:line="233" w:after="44" w:before="44"/>
            </w:pPr>
            <w:r>
              <w:t xml:space="preserve">Фрукты и ягоды </w:t>
            </w:r>
            <w:r/>
          </w:p>
        </w:tc>
        <w:tc>
          <w:tcPr>
            <w:tcW w:w="945" w:type="dxa"/>
            <w:vAlign w:val="center"/>
            <w:textDirection w:val="lrTb"/>
            <w:noWrap w:val="false"/>
          </w:tcPr>
          <w:p>
            <w:pPr>
              <w:pStyle w:val="1299"/>
              <w:spacing w:lineRule="auto" w:line="233" w:after="44" w:before="44"/>
              <w:rPr>
                <w:lang w:eastAsia="en-US"/>
              </w:rPr>
            </w:pPr>
            <w:r>
              <w:rPr>
                <w:lang w:eastAsia="en-US"/>
              </w:rPr>
              <w:t xml:space="preserve">77,0</w:t>
            </w:r>
            <w:r/>
          </w:p>
        </w:tc>
        <w:tc>
          <w:tcPr>
            <w:tcW w:w="946" w:type="dxa"/>
            <w:vAlign w:val="center"/>
            <w:textDirection w:val="lrTb"/>
            <w:noWrap w:val="false"/>
          </w:tcPr>
          <w:p>
            <w:pPr>
              <w:pStyle w:val="1299"/>
              <w:spacing w:lineRule="auto" w:line="233" w:after="44" w:before="44"/>
              <w:rPr>
                <w:lang w:eastAsia="en-US"/>
              </w:rPr>
            </w:pPr>
            <w:r>
              <w:rPr>
                <w:lang w:eastAsia="en-US"/>
              </w:rPr>
              <w:t xml:space="preserve">77,0</w:t>
            </w:r>
            <w:r/>
          </w:p>
        </w:tc>
        <w:tc>
          <w:tcPr>
            <w:tcW w:w="945" w:type="dxa"/>
            <w:vAlign w:val="center"/>
            <w:textDirection w:val="lrTb"/>
            <w:noWrap w:val="false"/>
          </w:tcPr>
          <w:p>
            <w:pPr>
              <w:pStyle w:val="1299"/>
              <w:spacing w:lineRule="auto" w:line="233" w:after="44" w:before="44"/>
              <w:rPr>
                <w:lang w:eastAsia="en-US"/>
              </w:rPr>
            </w:pPr>
            <w:r>
              <w:rPr>
                <w:lang w:eastAsia="en-US"/>
              </w:rPr>
              <w:t xml:space="preserve">69,0</w:t>
            </w:r>
            <w:r/>
          </w:p>
        </w:tc>
        <w:tc>
          <w:tcPr>
            <w:tcW w:w="946" w:type="dxa"/>
            <w:vAlign w:val="center"/>
            <w:textDirection w:val="lrTb"/>
            <w:noWrap w:val="false"/>
          </w:tcPr>
          <w:p>
            <w:pPr>
              <w:pStyle w:val="1299"/>
              <w:spacing w:lineRule="auto" w:line="233" w:after="44" w:before="44"/>
              <w:rPr>
                <w:lang w:eastAsia="en-US"/>
              </w:rPr>
            </w:pPr>
            <w:r>
              <w:rPr>
                <w:lang w:eastAsia="en-US"/>
              </w:rPr>
              <w:t xml:space="preserve">72,1</w:t>
            </w:r>
            <w:r/>
          </w:p>
        </w:tc>
        <w:tc>
          <w:tcPr>
            <w:tcW w:w="945" w:type="dxa"/>
            <w:vAlign w:val="center"/>
            <w:textDirection w:val="lrTb"/>
            <w:noWrap w:val="false"/>
          </w:tcPr>
          <w:p>
            <w:pPr>
              <w:pStyle w:val="1299"/>
              <w:spacing w:lineRule="auto" w:line="233" w:after="44" w:before="44"/>
              <w:rPr>
                <w:lang w:eastAsia="en-US"/>
              </w:rPr>
            </w:pPr>
            <w:r>
              <w:rPr>
                <w:lang w:eastAsia="en-US"/>
              </w:rPr>
              <w:t xml:space="preserve">74,3</w:t>
            </w:r>
            <w:r/>
          </w:p>
        </w:tc>
        <w:tc>
          <w:tcPr>
            <w:tcW w:w="946" w:type="dxa"/>
            <w:vAlign w:val="center"/>
            <w:textDirection w:val="lrTb"/>
            <w:noWrap w:val="false"/>
          </w:tcPr>
          <w:p>
            <w:pPr>
              <w:pStyle w:val="1299"/>
              <w:spacing w:lineRule="auto" w:line="233" w:after="44" w:before="44"/>
              <w:rPr>
                <w:lang w:eastAsia="en-US"/>
              </w:rPr>
            </w:pPr>
            <w:r>
              <w:rPr>
                <w:lang w:eastAsia="en-US"/>
              </w:rPr>
              <w:t xml:space="preserve">74,4</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96,6</w:t>
            </w:r>
            <w:r/>
          </w:p>
        </w:tc>
      </w:tr>
      <w:tr>
        <w:trPr>
          <w:jc w:val="center"/>
        </w:trPr>
        <w:tc>
          <w:tcPr>
            <w:tcW w:w="2163" w:type="dxa"/>
            <w:vAlign w:val="center"/>
            <w:textDirection w:val="lrTb"/>
            <w:noWrap w:val="false"/>
          </w:tcPr>
          <w:p>
            <w:pPr>
              <w:pStyle w:val="1299"/>
              <w:jc w:val="left"/>
              <w:spacing w:lineRule="auto" w:line="233" w:after="44" w:before="44"/>
              <w:rPr>
                <w:lang w:eastAsia="en-US"/>
              </w:rPr>
            </w:pPr>
            <w:r>
              <w:rPr>
                <w:lang w:eastAsia="en-US"/>
              </w:rPr>
              <w:t xml:space="preserve">Мясо и мясные продукты </w:t>
            </w:r>
            <w:r/>
          </w:p>
        </w:tc>
        <w:tc>
          <w:tcPr>
            <w:tcW w:w="945" w:type="dxa"/>
            <w:vAlign w:val="center"/>
            <w:textDirection w:val="lrTb"/>
            <w:noWrap w:val="false"/>
          </w:tcPr>
          <w:p>
            <w:pPr>
              <w:pStyle w:val="1299"/>
              <w:spacing w:lineRule="auto" w:line="233" w:after="44" w:before="44"/>
              <w:rPr>
                <w:lang w:eastAsia="en-US"/>
              </w:rPr>
            </w:pPr>
            <w:r>
              <w:rPr>
                <w:lang w:eastAsia="en-US"/>
              </w:rPr>
              <w:t xml:space="preserve">81,4</w:t>
            </w:r>
            <w:r/>
          </w:p>
        </w:tc>
        <w:tc>
          <w:tcPr>
            <w:tcW w:w="946" w:type="dxa"/>
            <w:vAlign w:val="center"/>
            <w:textDirection w:val="lrTb"/>
            <w:noWrap w:val="false"/>
          </w:tcPr>
          <w:p>
            <w:pPr>
              <w:pStyle w:val="1299"/>
              <w:spacing w:lineRule="auto" w:line="233" w:after="44" w:before="44"/>
              <w:rPr>
                <w:lang w:eastAsia="en-US"/>
              </w:rPr>
            </w:pPr>
            <w:r>
              <w:rPr>
                <w:lang w:eastAsia="en-US"/>
              </w:rPr>
              <w:t xml:space="preserve">83,6</w:t>
            </w:r>
            <w:r/>
          </w:p>
        </w:tc>
        <w:tc>
          <w:tcPr>
            <w:tcW w:w="945" w:type="dxa"/>
            <w:vAlign w:val="center"/>
            <w:textDirection w:val="lrTb"/>
            <w:noWrap w:val="false"/>
          </w:tcPr>
          <w:p>
            <w:pPr>
              <w:pStyle w:val="1299"/>
              <w:spacing w:lineRule="auto" w:line="233" w:after="44" w:before="44"/>
              <w:rPr>
                <w:lang w:eastAsia="en-US"/>
              </w:rPr>
            </w:pPr>
            <w:r>
              <w:rPr>
                <w:lang w:eastAsia="en-US"/>
              </w:rPr>
              <w:t xml:space="preserve">82,0</w:t>
            </w:r>
            <w:r/>
          </w:p>
        </w:tc>
        <w:tc>
          <w:tcPr>
            <w:tcW w:w="946" w:type="dxa"/>
            <w:vAlign w:val="center"/>
            <w:textDirection w:val="lrTb"/>
            <w:noWrap w:val="false"/>
          </w:tcPr>
          <w:p>
            <w:pPr>
              <w:pStyle w:val="1299"/>
              <w:spacing w:lineRule="auto" w:line="233" w:after="44" w:before="44"/>
              <w:rPr>
                <w:lang w:eastAsia="en-US"/>
              </w:rPr>
            </w:pPr>
            <w:r>
              <w:rPr>
                <w:lang w:eastAsia="en-US"/>
              </w:rPr>
              <w:t xml:space="preserve">84,2</w:t>
            </w:r>
            <w:r/>
          </w:p>
        </w:tc>
        <w:tc>
          <w:tcPr>
            <w:tcW w:w="945" w:type="dxa"/>
            <w:vAlign w:val="center"/>
            <w:textDirection w:val="lrTb"/>
            <w:noWrap w:val="false"/>
          </w:tcPr>
          <w:p>
            <w:pPr>
              <w:pStyle w:val="1299"/>
              <w:spacing w:lineRule="auto" w:line="233" w:after="44" w:before="44"/>
              <w:rPr>
                <w:lang w:eastAsia="en-US"/>
              </w:rPr>
            </w:pPr>
            <w:r>
              <w:rPr>
                <w:lang w:eastAsia="en-US"/>
              </w:rPr>
              <w:t xml:space="preserve">85,8</w:t>
            </w:r>
            <w:r/>
          </w:p>
        </w:tc>
        <w:tc>
          <w:tcPr>
            <w:tcW w:w="946" w:type="dxa"/>
            <w:vAlign w:val="center"/>
            <w:textDirection w:val="lrTb"/>
            <w:noWrap w:val="false"/>
          </w:tcPr>
          <w:p>
            <w:pPr>
              <w:pStyle w:val="1299"/>
              <w:spacing w:lineRule="auto" w:line="233" w:after="44" w:before="44"/>
              <w:rPr>
                <w:lang w:eastAsia="en-US"/>
              </w:rPr>
            </w:pPr>
            <w:r>
              <w:rPr>
                <w:lang w:eastAsia="en-US"/>
              </w:rPr>
              <w:t xml:space="preserve">85,1</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104,5</w:t>
            </w:r>
            <w:r/>
          </w:p>
        </w:tc>
      </w:tr>
      <w:tr>
        <w:trPr>
          <w:jc w:val="center"/>
        </w:trPr>
        <w:tc>
          <w:tcPr>
            <w:tcW w:w="2163" w:type="dxa"/>
            <w:vAlign w:val="center"/>
            <w:textDirection w:val="lrTb"/>
            <w:noWrap w:val="false"/>
          </w:tcPr>
          <w:p>
            <w:pPr>
              <w:pStyle w:val="1299"/>
              <w:jc w:val="left"/>
              <w:spacing w:lineRule="auto" w:line="233" w:after="44" w:before="44"/>
              <w:rPr>
                <w:lang w:eastAsia="en-US"/>
              </w:rPr>
            </w:pPr>
            <w:r>
              <w:rPr>
                <w:lang w:eastAsia="en-US"/>
              </w:rPr>
              <w:t xml:space="preserve">Молоко и молочные продукты </w:t>
            </w:r>
            <w:r/>
          </w:p>
        </w:tc>
        <w:tc>
          <w:tcPr>
            <w:tcW w:w="945" w:type="dxa"/>
            <w:vAlign w:val="center"/>
            <w:textDirection w:val="lrTb"/>
            <w:noWrap w:val="false"/>
          </w:tcPr>
          <w:p>
            <w:pPr>
              <w:pStyle w:val="1299"/>
              <w:spacing w:lineRule="auto" w:line="233" w:after="44" w:before="44"/>
              <w:rPr>
                <w:lang w:eastAsia="en-US"/>
              </w:rPr>
            </w:pPr>
            <w:r>
              <w:rPr>
                <w:lang w:eastAsia="en-US"/>
              </w:rPr>
              <w:t xml:space="preserve">263,7</w:t>
            </w:r>
            <w:r/>
          </w:p>
        </w:tc>
        <w:tc>
          <w:tcPr>
            <w:tcW w:w="946" w:type="dxa"/>
            <w:vAlign w:val="center"/>
            <w:textDirection w:val="lrTb"/>
            <w:noWrap w:val="false"/>
          </w:tcPr>
          <w:p>
            <w:pPr>
              <w:pStyle w:val="1299"/>
              <w:spacing w:lineRule="auto" w:line="233" w:after="44" w:before="44"/>
              <w:rPr>
                <w:lang w:eastAsia="en-US"/>
              </w:rPr>
            </w:pPr>
            <w:r>
              <w:rPr>
                <w:lang w:eastAsia="en-US"/>
              </w:rPr>
              <w:t xml:space="preserve">262,0</w:t>
            </w:r>
            <w:r/>
          </w:p>
        </w:tc>
        <w:tc>
          <w:tcPr>
            <w:tcW w:w="945" w:type="dxa"/>
            <w:vAlign w:val="center"/>
            <w:textDirection w:val="lrTb"/>
            <w:noWrap w:val="false"/>
          </w:tcPr>
          <w:p>
            <w:pPr>
              <w:pStyle w:val="1299"/>
              <w:spacing w:lineRule="auto" w:line="233" w:after="44" w:before="44"/>
              <w:rPr>
                <w:lang w:eastAsia="en-US"/>
              </w:rPr>
            </w:pPr>
            <w:r>
              <w:rPr>
                <w:lang w:eastAsia="en-US"/>
              </w:rPr>
              <w:t xml:space="preserve">257,8</w:t>
            </w:r>
            <w:r/>
          </w:p>
        </w:tc>
        <w:tc>
          <w:tcPr>
            <w:tcW w:w="946" w:type="dxa"/>
            <w:vAlign w:val="center"/>
            <w:textDirection w:val="lrTb"/>
            <w:noWrap w:val="false"/>
          </w:tcPr>
          <w:p>
            <w:pPr>
              <w:pStyle w:val="1299"/>
              <w:spacing w:lineRule="auto" w:line="233" w:after="44" w:before="44"/>
              <w:rPr>
                <w:lang w:eastAsia="en-US"/>
              </w:rPr>
            </w:pPr>
            <w:r>
              <w:rPr>
                <w:lang w:eastAsia="en-US"/>
              </w:rPr>
              <w:t xml:space="preserve">267,8</w:t>
            </w:r>
            <w:r/>
          </w:p>
        </w:tc>
        <w:tc>
          <w:tcPr>
            <w:tcW w:w="945" w:type="dxa"/>
            <w:vAlign w:val="center"/>
            <w:textDirection w:val="lrTb"/>
            <w:noWrap w:val="false"/>
          </w:tcPr>
          <w:p>
            <w:pPr>
              <w:pStyle w:val="1299"/>
              <w:spacing w:lineRule="auto" w:line="233" w:after="44" w:before="44"/>
              <w:rPr>
                <w:lang w:eastAsia="en-US"/>
              </w:rPr>
            </w:pPr>
            <w:r>
              <w:rPr>
                <w:lang w:eastAsia="en-US"/>
              </w:rPr>
              <w:t xml:space="preserve">262,1</w:t>
            </w:r>
            <w:r/>
          </w:p>
        </w:tc>
        <w:tc>
          <w:tcPr>
            <w:tcW w:w="946" w:type="dxa"/>
            <w:vAlign w:val="center"/>
            <w:textDirection w:val="lrTb"/>
            <w:noWrap w:val="false"/>
          </w:tcPr>
          <w:p>
            <w:pPr>
              <w:pStyle w:val="1299"/>
              <w:spacing w:lineRule="auto" w:line="233" w:after="44" w:before="44"/>
              <w:rPr>
                <w:lang w:eastAsia="en-US"/>
              </w:rPr>
            </w:pPr>
            <w:r>
              <w:rPr>
                <w:lang w:eastAsia="en-US"/>
              </w:rPr>
              <w:t xml:space="preserve">257,7</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97,7</w:t>
            </w:r>
            <w:r/>
          </w:p>
        </w:tc>
      </w:tr>
      <w:tr>
        <w:trPr>
          <w:jc w:val="center"/>
        </w:trPr>
        <w:tc>
          <w:tcPr>
            <w:tcW w:w="2163" w:type="dxa"/>
            <w:vAlign w:val="center"/>
            <w:textDirection w:val="lrTb"/>
            <w:noWrap w:val="false"/>
          </w:tcPr>
          <w:p>
            <w:pPr>
              <w:pStyle w:val="1299"/>
              <w:jc w:val="left"/>
              <w:spacing w:lineRule="auto" w:line="233" w:after="44" w:before="44"/>
              <w:rPr>
                <w:lang w:eastAsia="en-US"/>
              </w:rPr>
            </w:pPr>
            <w:r>
              <w:rPr>
                <w:lang w:eastAsia="en-US"/>
              </w:rPr>
              <w:t xml:space="preserve">Яйца (в штуках)</w:t>
            </w:r>
            <w:r/>
          </w:p>
        </w:tc>
        <w:tc>
          <w:tcPr>
            <w:tcW w:w="945" w:type="dxa"/>
            <w:vAlign w:val="center"/>
            <w:textDirection w:val="lrTb"/>
            <w:noWrap w:val="false"/>
          </w:tcPr>
          <w:p>
            <w:pPr>
              <w:pStyle w:val="1299"/>
              <w:spacing w:lineRule="auto" w:line="233" w:after="44" w:before="44"/>
              <w:rPr>
                <w:lang w:eastAsia="en-US"/>
              </w:rPr>
            </w:pPr>
            <w:r>
              <w:rPr>
                <w:lang w:eastAsia="en-US"/>
              </w:rPr>
              <w:t xml:space="preserve">213</w:t>
            </w:r>
            <w:r/>
          </w:p>
        </w:tc>
        <w:tc>
          <w:tcPr>
            <w:tcW w:w="946" w:type="dxa"/>
            <w:vAlign w:val="center"/>
            <w:textDirection w:val="lrTb"/>
            <w:noWrap w:val="false"/>
          </w:tcPr>
          <w:p>
            <w:pPr>
              <w:pStyle w:val="1299"/>
              <w:spacing w:lineRule="auto" w:line="233" w:after="44" w:before="44"/>
              <w:rPr>
                <w:lang w:eastAsia="en-US"/>
              </w:rPr>
            </w:pPr>
            <w:r>
              <w:rPr>
                <w:lang w:eastAsia="en-US"/>
              </w:rPr>
              <w:t xml:space="preserve">213</w:t>
            </w:r>
            <w:r/>
          </w:p>
        </w:tc>
        <w:tc>
          <w:tcPr>
            <w:tcW w:w="945" w:type="dxa"/>
            <w:vAlign w:val="center"/>
            <w:textDirection w:val="lrTb"/>
            <w:noWrap w:val="false"/>
          </w:tcPr>
          <w:p>
            <w:pPr>
              <w:pStyle w:val="1299"/>
              <w:spacing w:lineRule="auto" w:line="233" w:after="44" w:before="44"/>
              <w:rPr>
                <w:lang w:eastAsia="en-US"/>
              </w:rPr>
            </w:pPr>
            <w:r>
              <w:rPr>
                <w:lang w:eastAsia="en-US"/>
              </w:rPr>
              <w:t xml:space="preserve">211</w:t>
            </w:r>
            <w:r/>
          </w:p>
        </w:tc>
        <w:tc>
          <w:tcPr>
            <w:tcW w:w="946" w:type="dxa"/>
            <w:vAlign w:val="center"/>
            <w:textDirection w:val="lrTb"/>
            <w:noWrap w:val="false"/>
          </w:tcPr>
          <w:p>
            <w:pPr>
              <w:pStyle w:val="1299"/>
              <w:spacing w:lineRule="auto" w:line="233" w:after="44" w:before="44"/>
              <w:rPr>
                <w:lang w:eastAsia="en-US"/>
              </w:rPr>
            </w:pPr>
            <w:r>
              <w:rPr>
                <w:lang w:eastAsia="en-US"/>
              </w:rPr>
              <w:t xml:space="preserve">226</w:t>
            </w:r>
            <w:r/>
          </w:p>
        </w:tc>
        <w:tc>
          <w:tcPr>
            <w:tcW w:w="945" w:type="dxa"/>
            <w:vAlign w:val="center"/>
            <w:textDirection w:val="lrTb"/>
            <w:noWrap w:val="false"/>
          </w:tcPr>
          <w:p>
            <w:pPr>
              <w:pStyle w:val="1299"/>
              <w:spacing w:lineRule="auto" w:line="233" w:after="44" w:before="44"/>
              <w:rPr>
                <w:lang w:eastAsia="en-US"/>
              </w:rPr>
            </w:pPr>
            <w:r>
              <w:rPr>
                <w:lang w:eastAsia="en-US"/>
              </w:rPr>
              <w:t xml:space="preserve">232</w:t>
            </w:r>
            <w:r/>
          </w:p>
        </w:tc>
        <w:tc>
          <w:tcPr>
            <w:tcW w:w="946" w:type="dxa"/>
            <w:vAlign w:val="center"/>
            <w:textDirection w:val="lrTb"/>
            <w:noWrap w:val="false"/>
          </w:tcPr>
          <w:p>
            <w:pPr>
              <w:pStyle w:val="1299"/>
              <w:spacing w:lineRule="auto" w:line="233" w:after="44" w:before="44"/>
              <w:rPr>
                <w:lang w:eastAsia="en-US"/>
              </w:rPr>
            </w:pPr>
            <w:r>
              <w:rPr>
                <w:lang w:eastAsia="en-US"/>
              </w:rPr>
              <w:t xml:space="preserve">230</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108,0</w:t>
            </w:r>
            <w:r/>
          </w:p>
        </w:tc>
      </w:tr>
      <w:tr>
        <w:trPr>
          <w:jc w:val="center"/>
        </w:trPr>
        <w:tc>
          <w:tcPr>
            <w:tcW w:w="2163" w:type="dxa"/>
            <w:vAlign w:val="center"/>
            <w:textDirection w:val="lrTb"/>
            <w:noWrap w:val="false"/>
          </w:tcPr>
          <w:p>
            <w:pPr>
              <w:pStyle w:val="1299"/>
              <w:jc w:val="left"/>
              <w:spacing w:lineRule="auto" w:line="233" w:after="44" w:before="44"/>
              <w:rPr>
                <w:lang w:eastAsia="en-US"/>
              </w:rPr>
            </w:pPr>
            <w:r>
              <w:rPr>
                <w:lang w:eastAsia="en-US"/>
              </w:rPr>
              <w:t xml:space="preserve">Рыба и рыбные продукты </w:t>
            </w:r>
            <w:r/>
          </w:p>
        </w:tc>
        <w:tc>
          <w:tcPr>
            <w:tcW w:w="945" w:type="dxa"/>
            <w:vAlign w:val="center"/>
            <w:textDirection w:val="lrTb"/>
            <w:noWrap w:val="false"/>
          </w:tcPr>
          <w:p>
            <w:pPr>
              <w:pStyle w:val="1299"/>
              <w:spacing w:lineRule="auto" w:line="233" w:after="44" w:before="44"/>
              <w:rPr>
                <w:lang w:eastAsia="en-US"/>
              </w:rPr>
            </w:pPr>
            <w:r>
              <w:rPr>
                <w:lang w:eastAsia="en-US"/>
              </w:rPr>
              <w:t xml:space="preserve">21,7</w:t>
            </w:r>
            <w:r/>
          </w:p>
        </w:tc>
        <w:tc>
          <w:tcPr>
            <w:tcW w:w="946" w:type="dxa"/>
            <w:vAlign w:val="center"/>
            <w:textDirection w:val="lrTb"/>
            <w:noWrap w:val="false"/>
          </w:tcPr>
          <w:p>
            <w:pPr>
              <w:pStyle w:val="1299"/>
              <w:spacing w:lineRule="auto" w:line="233" w:after="44" w:before="44"/>
              <w:rPr>
                <w:lang w:eastAsia="en-US"/>
              </w:rPr>
            </w:pPr>
            <w:r>
              <w:rPr>
                <w:lang w:eastAsia="en-US"/>
              </w:rPr>
              <w:t xml:space="preserve">21,9</w:t>
            </w:r>
            <w:r/>
          </w:p>
        </w:tc>
        <w:tc>
          <w:tcPr>
            <w:tcW w:w="945" w:type="dxa"/>
            <w:vAlign w:val="center"/>
            <w:textDirection w:val="lrTb"/>
            <w:noWrap w:val="false"/>
          </w:tcPr>
          <w:p>
            <w:pPr>
              <w:pStyle w:val="1299"/>
              <w:spacing w:lineRule="auto" w:line="233" w:after="44" w:before="44"/>
              <w:rPr>
                <w:lang w:eastAsia="en-US"/>
              </w:rPr>
            </w:pPr>
            <w:r>
              <w:rPr>
                <w:lang w:eastAsia="en-US"/>
              </w:rPr>
              <w:t xml:space="preserve">19,9</w:t>
            </w:r>
            <w:r/>
          </w:p>
        </w:tc>
        <w:tc>
          <w:tcPr>
            <w:tcW w:w="946" w:type="dxa"/>
            <w:vAlign w:val="center"/>
            <w:textDirection w:val="lrTb"/>
            <w:noWrap w:val="false"/>
          </w:tcPr>
          <w:p>
            <w:pPr>
              <w:pStyle w:val="1299"/>
              <w:spacing w:lineRule="auto" w:line="233" w:after="44" w:before="44"/>
              <w:rPr>
                <w:lang w:eastAsia="en-US"/>
              </w:rPr>
            </w:pPr>
            <w:r>
              <w:rPr>
                <w:lang w:eastAsia="en-US"/>
              </w:rPr>
              <w:t xml:space="preserve">20,1</w:t>
            </w:r>
            <w:r/>
          </w:p>
        </w:tc>
        <w:tc>
          <w:tcPr>
            <w:tcW w:w="945" w:type="dxa"/>
            <w:vAlign w:val="center"/>
            <w:textDirection w:val="lrTb"/>
            <w:noWrap w:val="false"/>
          </w:tcPr>
          <w:p>
            <w:pPr>
              <w:pStyle w:val="1299"/>
              <w:spacing w:lineRule="auto" w:line="233" w:after="44" w:before="44"/>
              <w:rPr>
                <w:lang w:eastAsia="en-US"/>
              </w:rPr>
            </w:pPr>
            <w:r>
              <w:rPr>
                <w:lang w:eastAsia="en-US"/>
              </w:rPr>
              <w:t xml:space="preserve">20,9</w:t>
            </w:r>
            <w:r/>
          </w:p>
        </w:tc>
        <w:tc>
          <w:tcPr>
            <w:tcW w:w="946" w:type="dxa"/>
            <w:vAlign w:val="center"/>
            <w:textDirection w:val="lrTb"/>
            <w:noWrap w:val="false"/>
          </w:tcPr>
          <w:p>
            <w:pPr>
              <w:pStyle w:val="1299"/>
              <w:spacing w:lineRule="auto" w:line="233" w:after="44" w:before="44"/>
              <w:rPr>
                <w:lang w:eastAsia="en-US"/>
              </w:rPr>
            </w:pPr>
            <w:r>
              <w:rPr>
                <w:lang w:eastAsia="en-US"/>
              </w:rPr>
              <w:t xml:space="preserve">20,6</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94,9</w:t>
            </w:r>
            <w:r/>
          </w:p>
        </w:tc>
      </w:tr>
      <w:tr>
        <w:trPr>
          <w:jc w:val="center"/>
        </w:trPr>
        <w:tc>
          <w:tcPr>
            <w:tcW w:w="2163" w:type="dxa"/>
            <w:vAlign w:val="center"/>
            <w:textDirection w:val="lrTb"/>
            <w:noWrap w:val="false"/>
          </w:tcPr>
          <w:p>
            <w:pPr>
              <w:pStyle w:val="1299"/>
              <w:jc w:val="left"/>
              <w:spacing w:lineRule="auto" w:line="233" w:after="44" w:before="44"/>
              <w:rPr>
                <w:lang w:eastAsia="en-US"/>
              </w:rPr>
            </w:pPr>
            <w:r>
              <w:rPr>
                <w:lang w:eastAsia="en-US"/>
              </w:rPr>
              <w:t xml:space="preserve">Сахар и кондитерские изделия </w:t>
            </w:r>
            <w:r/>
          </w:p>
        </w:tc>
        <w:tc>
          <w:tcPr>
            <w:tcW w:w="945" w:type="dxa"/>
            <w:vAlign w:val="center"/>
            <w:textDirection w:val="lrTb"/>
            <w:noWrap w:val="false"/>
          </w:tcPr>
          <w:p>
            <w:pPr>
              <w:pStyle w:val="1299"/>
              <w:spacing w:lineRule="auto" w:line="233" w:after="44" w:before="44"/>
              <w:rPr>
                <w:lang w:eastAsia="en-US"/>
              </w:rPr>
            </w:pPr>
            <w:r>
              <w:rPr>
                <w:lang w:eastAsia="en-US"/>
              </w:rPr>
              <w:t xml:space="preserve">33,5</w:t>
            </w:r>
            <w:r/>
          </w:p>
        </w:tc>
        <w:tc>
          <w:tcPr>
            <w:tcW w:w="946" w:type="dxa"/>
            <w:vAlign w:val="center"/>
            <w:textDirection w:val="lrTb"/>
            <w:noWrap w:val="false"/>
          </w:tcPr>
          <w:p>
            <w:pPr>
              <w:pStyle w:val="1299"/>
              <w:spacing w:lineRule="auto" w:line="233" w:after="44" w:before="44"/>
              <w:rPr>
                <w:lang w:eastAsia="en-US"/>
              </w:rPr>
            </w:pPr>
            <w:r>
              <w:rPr>
                <w:lang w:eastAsia="en-US"/>
              </w:rPr>
              <w:t xml:space="preserve">33,8</w:t>
            </w:r>
            <w:r/>
          </w:p>
        </w:tc>
        <w:tc>
          <w:tcPr>
            <w:tcW w:w="945" w:type="dxa"/>
            <w:vAlign w:val="center"/>
            <w:textDirection w:val="lrTb"/>
            <w:noWrap w:val="false"/>
          </w:tcPr>
          <w:p>
            <w:pPr>
              <w:pStyle w:val="1299"/>
              <w:spacing w:lineRule="auto" w:line="233" w:after="44" w:before="44"/>
              <w:rPr>
                <w:lang w:eastAsia="en-US"/>
              </w:rPr>
            </w:pPr>
            <w:r>
              <w:rPr>
                <w:lang w:eastAsia="en-US"/>
              </w:rPr>
              <w:t xml:space="preserve">32,5</w:t>
            </w:r>
            <w:r/>
          </w:p>
        </w:tc>
        <w:tc>
          <w:tcPr>
            <w:tcW w:w="946" w:type="dxa"/>
            <w:vAlign w:val="center"/>
            <w:textDirection w:val="lrTb"/>
            <w:noWrap w:val="false"/>
          </w:tcPr>
          <w:p>
            <w:pPr>
              <w:pStyle w:val="1299"/>
              <w:spacing w:lineRule="auto" w:line="233" w:after="44" w:before="44"/>
              <w:rPr>
                <w:lang w:eastAsia="en-US"/>
              </w:rPr>
            </w:pPr>
            <w:r>
              <w:rPr>
                <w:lang w:eastAsia="en-US"/>
              </w:rPr>
              <w:t xml:space="preserve">34,6</w:t>
            </w:r>
            <w:r/>
          </w:p>
        </w:tc>
        <w:tc>
          <w:tcPr>
            <w:tcW w:w="945" w:type="dxa"/>
            <w:vAlign w:val="center"/>
            <w:textDirection w:val="lrTb"/>
            <w:noWrap w:val="false"/>
          </w:tcPr>
          <w:p>
            <w:pPr>
              <w:pStyle w:val="1299"/>
              <w:spacing w:lineRule="auto" w:line="233" w:after="44" w:before="44"/>
              <w:rPr>
                <w:lang w:eastAsia="en-US"/>
              </w:rPr>
            </w:pPr>
            <w:r>
              <w:rPr>
                <w:lang w:eastAsia="en-US"/>
              </w:rPr>
              <w:t xml:space="preserve">34,4</w:t>
            </w:r>
            <w:r/>
          </w:p>
        </w:tc>
        <w:tc>
          <w:tcPr>
            <w:tcW w:w="946" w:type="dxa"/>
            <w:vAlign w:val="center"/>
            <w:textDirection w:val="lrTb"/>
            <w:noWrap w:val="false"/>
          </w:tcPr>
          <w:p>
            <w:pPr>
              <w:pStyle w:val="1299"/>
              <w:spacing w:lineRule="auto" w:line="233" w:after="44" w:before="44"/>
              <w:rPr>
                <w:lang w:eastAsia="en-US"/>
              </w:rPr>
            </w:pPr>
            <w:r>
              <w:rPr>
                <w:lang w:eastAsia="en-US"/>
              </w:rPr>
              <w:t xml:space="preserve">33,3</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99,4</w:t>
            </w:r>
            <w:r/>
          </w:p>
        </w:tc>
      </w:tr>
      <w:tr>
        <w:trPr>
          <w:jc w:val="center"/>
        </w:trPr>
        <w:tc>
          <w:tcPr>
            <w:tcBorders>
              <w:bottom w:val="single" w:sz="4" w:space="0" w:color="auto"/>
            </w:tcBorders>
            <w:tcW w:w="2163" w:type="dxa"/>
            <w:vAlign w:val="center"/>
            <w:textDirection w:val="lrTb"/>
            <w:noWrap w:val="false"/>
          </w:tcPr>
          <w:p>
            <w:pPr>
              <w:pStyle w:val="1299"/>
              <w:jc w:val="left"/>
              <w:spacing w:lineRule="auto" w:line="233" w:after="44" w:before="44"/>
              <w:rPr>
                <w:lang w:eastAsia="en-US"/>
              </w:rPr>
            </w:pPr>
            <w:r>
              <w:rPr>
                <w:lang w:eastAsia="en-US"/>
              </w:rPr>
              <w:t xml:space="preserve">Масло растительное</w:t>
            </w:r>
            <w:r>
              <w:rPr>
                <w:lang w:eastAsia="en-US"/>
              </w:rPr>
              <w:t xml:space="preserve"> </w:t>
            </w:r>
            <w:r>
              <w:rPr>
                <w:lang w:eastAsia="en-US"/>
              </w:rPr>
              <w:t xml:space="preserve">и другие жиры</w:t>
            </w:r>
            <w:r/>
          </w:p>
        </w:tc>
        <w:tc>
          <w:tcPr>
            <w:tcBorders>
              <w:bottom w:val="single" w:sz="4" w:space="0" w:color="auto"/>
            </w:tcBorders>
            <w:tcW w:w="945" w:type="dxa"/>
            <w:vAlign w:val="center"/>
            <w:textDirection w:val="lrTb"/>
            <w:noWrap w:val="false"/>
          </w:tcPr>
          <w:p>
            <w:pPr>
              <w:pStyle w:val="1299"/>
              <w:spacing w:lineRule="auto" w:line="233" w:after="44" w:before="44"/>
              <w:rPr>
                <w:lang w:eastAsia="en-US"/>
              </w:rPr>
            </w:pPr>
            <w:r>
              <w:rPr>
                <w:lang w:eastAsia="en-US"/>
              </w:rPr>
              <w:t xml:space="preserve">10,3</w:t>
            </w:r>
            <w:r/>
          </w:p>
        </w:tc>
        <w:tc>
          <w:tcPr>
            <w:tcBorders>
              <w:bottom w:val="single" w:sz="4" w:space="0" w:color="auto"/>
            </w:tcBorders>
            <w:tcW w:w="946" w:type="dxa"/>
            <w:vAlign w:val="center"/>
            <w:textDirection w:val="lrTb"/>
            <w:noWrap w:val="false"/>
          </w:tcPr>
          <w:p>
            <w:pPr>
              <w:pStyle w:val="1299"/>
              <w:spacing w:lineRule="auto" w:line="233" w:after="44" w:before="44"/>
              <w:rPr>
                <w:lang w:eastAsia="en-US"/>
              </w:rPr>
            </w:pPr>
            <w:r>
              <w:rPr>
                <w:lang w:eastAsia="en-US"/>
              </w:rPr>
              <w:t xml:space="preserve">10,2</w:t>
            </w:r>
            <w:r/>
          </w:p>
        </w:tc>
        <w:tc>
          <w:tcPr>
            <w:tcBorders>
              <w:bottom w:val="single" w:sz="4" w:space="0" w:color="auto"/>
            </w:tcBorders>
            <w:tcW w:w="945" w:type="dxa"/>
            <w:vAlign w:val="center"/>
            <w:textDirection w:val="lrTb"/>
            <w:noWrap w:val="false"/>
          </w:tcPr>
          <w:p>
            <w:pPr>
              <w:pStyle w:val="1299"/>
              <w:spacing w:lineRule="auto" w:line="233" w:after="44" w:before="44"/>
              <w:rPr>
                <w:lang w:eastAsia="en-US"/>
              </w:rPr>
            </w:pPr>
            <w:r>
              <w:rPr>
                <w:lang w:eastAsia="en-US"/>
              </w:rPr>
              <w:t xml:space="preserve">10,2</w:t>
            </w:r>
            <w:r/>
          </w:p>
        </w:tc>
        <w:tc>
          <w:tcPr>
            <w:tcBorders>
              <w:bottom w:val="single" w:sz="4" w:space="0" w:color="auto"/>
            </w:tcBorders>
            <w:tcW w:w="946" w:type="dxa"/>
            <w:vAlign w:val="center"/>
            <w:textDirection w:val="lrTb"/>
            <w:noWrap w:val="false"/>
          </w:tcPr>
          <w:p>
            <w:pPr>
              <w:pStyle w:val="1299"/>
              <w:spacing w:lineRule="auto" w:line="233" w:after="44" w:before="44"/>
              <w:rPr>
                <w:lang w:eastAsia="en-US"/>
              </w:rPr>
            </w:pPr>
            <w:r>
              <w:rPr>
                <w:lang w:eastAsia="en-US"/>
              </w:rPr>
              <w:t xml:space="preserve">10,8</w:t>
            </w:r>
            <w:r/>
          </w:p>
        </w:tc>
        <w:tc>
          <w:tcPr>
            <w:tcBorders>
              <w:bottom w:val="single" w:sz="4" w:space="0" w:color="auto"/>
            </w:tcBorders>
            <w:tcW w:w="945" w:type="dxa"/>
            <w:vAlign w:val="center"/>
            <w:textDirection w:val="lrTb"/>
            <w:noWrap w:val="false"/>
          </w:tcPr>
          <w:p>
            <w:pPr>
              <w:pStyle w:val="1299"/>
              <w:spacing w:lineRule="auto" w:line="233" w:after="44" w:before="44"/>
              <w:rPr>
                <w:lang w:eastAsia="en-US"/>
              </w:rPr>
            </w:pPr>
            <w:r>
              <w:rPr>
                <w:lang w:eastAsia="en-US"/>
              </w:rPr>
              <w:t xml:space="preserve">10,9</w:t>
            </w:r>
            <w:r/>
          </w:p>
        </w:tc>
        <w:tc>
          <w:tcPr>
            <w:tcBorders>
              <w:bottom w:val="single" w:sz="4" w:space="0" w:color="auto"/>
            </w:tcBorders>
            <w:tcW w:w="946" w:type="dxa"/>
            <w:vAlign w:val="center"/>
            <w:textDirection w:val="lrTb"/>
            <w:noWrap w:val="false"/>
          </w:tcPr>
          <w:p>
            <w:pPr>
              <w:pStyle w:val="1299"/>
              <w:spacing w:lineRule="auto" w:line="233" w:after="44" w:before="44"/>
              <w:rPr>
                <w:lang w:eastAsia="en-US"/>
              </w:rPr>
            </w:pPr>
            <w:r>
              <w:rPr>
                <w:lang w:eastAsia="en-US"/>
              </w:rPr>
              <w:t xml:space="preserve">10,8</w:t>
            </w:r>
            <w:r/>
          </w:p>
        </w:tc>
        <w:tc>
          <w:tcPr>
            <w:tcBorders>
              <w:bottom w:val="single" w:sz="4" w:space="0" w:color="auto"/>
            </w:tcBorders>
            <w:tcW w:w="1236" w:type="dxa"/>
            <w:vAlign w:val="center"/>
            <w:textDirection w:val="lrTb"/>
            <w:noWrap w:val="false"/>
          </w:tcPr>
          <w:p>
            <w:pPr>
              <w:pStyle w:val="1299"/>
              <w:spacing w:lineRule="auto" w:line="233" w:after="44" w:before="44"/>
              <w:rPr>
                <w:i/>
                <w:lang w:eastAsia="en-US"/>
              </w:rPr>
            </w:pPr>
            <w:r>
              <w:rPr>
                <w:i/>
                <w:lang w:eastAsia="en-US"/>
              </w:rPr>
              <w:t xml:space="preserve">104,9</w:t>
            </w:r>
            <w:r/>
          </w:p>
        </w:tc>
      </w:tr>
      <w:tr>
        <w:trPr>
          <w:jc w:val="center"/>
        </w:trPr>
        <w:tc>
          <w:tcPr>
            <w:tcBorders>
              <w:bottom w:val="none" w:color="000000" w:sz="4" w:space="0"/>
            </w:tcBorders>
            <w:tcW w:w="2163" w:type="dxa"/>
            <w:vAlign w:val="center"/>
            <w:textDirection w:val="lrTb"/>
            <w:noWrap w:val="false"/>
          </w:tcPr>
          <w:p>
            <w:pPr>
              <w:pStyle w:val="1299"/>
              <w:jc w:val="left"/>
              <w:spacing w:lineRule="auto" w:line="233" w:after="44" w:before="44"/>
              <w:rPr>
                <w:lang w:eastAsia="en-US"/>
              </w:rPr>
            </w:pPr>
            <w:r>
              <w:rPr>
                <w:lang w:eastAsia="en-US"/>
              </w:rPr>
              <w:t xml:space="preserve">Содержание пищевых веществ, г/сут</w:t>
            </w:r>
            <w:r>
              <w:rPr>
                <w:lang w:eastAsia="en-US"/>
              </w:rPr>
              <w:t xml:space="preserve">.</w:t>
            </w:r>
            <w:r/>
          </w:p>
        </w:tc>
        <w:tc>
          <w:tcPr>
            <w:tcBorders>
              <w:bottom w:val="none" w:color="000000" w:sz="4" w:space="0"/>
            </w:tcBorders>
            <w:tcW w:w="945" w:type="dxa"/>
            <w:vAlign w:val="center"/>
            <w:textDirection w:val="lrTb"/>
            <w:noWrap w:val="false"/>
          </w:tcPr>
          <w:p>
            <w:pPr>
              <w:pStyle w:val="1299"/>
              <w:spacing w:lineRule="auto" w:line="233" w:after="44" w:before="44"/>
              <w:rPr>
                <w:lang w:eastAsia="en-US"/>
              </w:rPr>
            </w:pPr>
            <w:r>
              <w:rPr>
                <w:lang w:eastAsia="en-US"/>
              </w:rPr>
            </w:r>
            <w:r/>
          </w:p>
        </w:tc>
        <w:tc>
          <w:tcPr>
            <w:tcBorders>
              <w:bottom w:val="none" w:color="000000" w:sz="4" w:space="0"/>
            </w:tcBorders>
            <w:tcW w:w="946" w:type="dxa"/>
            <w:vAlign w:val="center"/>
            <w:textDirection w:val="lrTb"/>
            <w:noWrap w:val="false"/>
          </w:tcPr>
          <w:p>
            <w:pPr>
              <w:pStyle w:val="1299"/>
              <w:spacing w:lineRule="auto" w:line="233" w:after="44" w:before="44"/>
              <w:rPr>
                <w:lang w:eastAsia="en-US"/>
              </w:rPr>
            </w:pPr>
            <w:r>
              <w:rPr>
                <w:lang w:eastAsia="en-US"/>
              </w:rPr>
            </w:r>
            <w:r/>
          </w:p>
        </w:tc>
        <w:tc>
          <w:tcPr>
            <w:tcBorders>
              <w:bottom w:val="none" w:color="000000" w:sz="4" w:space="0"/>
            </w:tcBorders>
            <w:tcW w:w="945" w:type="dxa"/>
            <w:vAlign w:val="center"/>
            <w:textDirection w:val="lrTb"/>
            <w:noWrap w:val="false"/>
          </w:tcPr>
          <w:p>
            <w:pPr>
              <w:pStyle w:val="1299"/>
              <w:spacing w:lineRule="auto" w:line="233" w:after="44" w:before="44"/>
              <w:rPr>
                <w:lang w:eastAsia="en-US"/>
              </w:rPr>
            </w:pPr>
            <w:r>
              <w:rPr>
                <w:lang w:eastAsia="en-US"/>
              </w:rPr>
            </w:r>
            <w:r/>
          </w:p>
        </w:tc>
        <w:tc>
          <w:tcPr>
            <w:tcBorders>
              <w:bottom w:val="none" w:color="000000" w:sz="4" w:space="0"/>
            </w:tcBorders>
            <w:tcW w:w="946" w:type="dxa"/>
            <w:vAlign w:val="center"/>
            <w:textDirection w:val="lrTb"/>
            <w:noWrap w:val="false"/>
          </w:tcPr>
          <w:p>
            <w:pPr>
              <w:pStyle w:val="1299"/>
              <w:spacing w:lineRule="auto" w:line="233" w:after="44" w:before="44"/>
              <w:rPr>
                <w:lang w:eastAsia="en-US"/>
              </w:rPr>
            </w:pPr>
            <w:r>
              <w:rPr>
                <w:lang w:eastAsia="en-US"/>
              </w:rPr>
            </w:r>
            <w:r/>
          </w:p>
        </w:tc>
        <w:tc>
          <w:tcPr>
            <w:tcBorders>
              <w:bottom w:val="none" w:color="000000" w:sz="4" w:space="0"/>
            </w:tcBorders>
            <w:tcW w:w="945" w:type="dxa"/>
            <w:vAlign w:val="center"/>
            <w:textDirection w:val="lrTb"/>
            <w:noWrap w:val="false"/>
          </w:tcPr>
          <w:p>
            <w:pPr>
              <w:pStyle w:val="1299"/>
              <w:spacing w:lineRule="auto" w:line="233" w:after="44" w:before="44"/>
              <w:rPr>
                <w:lang w:eastAsia="en-US"/>
              </w:rPr>
            </w:pPr>
            <w:r>
              <w:rPr>
                <w:lang w:eastAsia="en-US"/>
              </w:rPr>
            </w:r>
            <w:r/>
          </w:p>
        </w:tc>
        <w:tc>
          <w:tcPr>
            <w:tcBorders>
              <w:bottom w:val="none" w:color="000000" w:sz="4" w:space="0"/>
            </w:tcBorders>
            <w:tcW w:w="946" w:type="dxa"/>
            <w:vAlign w:val="center"/>
            <w:textDirection w:val="lrTb"/>
            <w:noWrap w:val="false"/>
          </w:tcPr>
          <w:p>
            <w:pPr>
              <w:pStyle w:val="1299"/>
              <w:spacing w:lineRule="auto" w:line="233" w:after="44" w:before="44"/>
              <w:rPr>
                <w:lang w:eastAsia="en-US"/>
              </w:rPr>
            </w:pPr>
            <w:r>
              <w:rPr>
                <w:lang w:eastAsia="en-US"/>
              </w:rPr>
            </w:r>
            <w:r/>
          </w:p>
        </w:tc>
        <w:tc>
          <w:tcPr>
            <w:tcBorders>
              <w:bottom w:val="none" w:color="000000" w:sz="4" w:space="0"/>
            </w:tcBorders>
            <w:tcW w:w="1236" w:type="dxa"/>
            <w:vAlign w:val="center"/>
            <w:textDirection w:val="lrTb"/>
            <w:noWrap w:val="false"/>
          </w:tcPr>
          <w:p>
            <w:pPr>
              <w:pStyle w:val="1299"/>
              <w:spacing w:lineRule="auto" w:line="233" w:after="44" w:before="44"/>
              <w:rPr>
                <w:i/>
                <w:lang w:eastAsia="en-US"/>
              </w:rPr>
            </w:pPr>
            <w:r>
              <w:rPr>
                <w:i/>
                <w:lang w:eastAsia="en-US"/>
              </w:rPr>
            </w:r>
            <w:r/>
          </w:p>
        </w:tc>
      </w:tr>
      <w:tr>
        <w:trPr>
          <w:jc w:val="center"/>
        </w:trPr>
        <w:tc>
          <w:tcPr>
            <w:tcBorders>
              <w:top w:val="none" w:color="000000" w:sz="4" w:space="0"/>
            </w:tcBorders>
            <w:tcW w:w="2163" w:type="dxa"/>
            <w:vAlign w:val="center"/>
            <w:textDirection w:val="lrTb"/>
            <w:noWrap w:val="false"/>
          </w:tcPr>
          <w:p>
            <w:pPr>
              <w:pStyle w:val="1299"/>
              <w:ind w:left="257"/>
              <w:jc w:val="left"/>
              <w:spacing w:lineRule="auto" w:line="233" w:after="44" w:before="44"/>
              <w:rPr>
                <w:lang w:eastAsia="en-US"/>
              </w:rPr>
            </w:pPr>
            <w:r>
              <w:rPr>
                <w:lang w:eastAsia="en-US"/>
              </w:rPr>
              <w:t xml:space="preserve">б</w:t>
            </w:r>
            <w:r>
              <w:rPr>
                <w:lang w:eastAsia="en-US"/>
              </w:rPr>
              <w:t xml:space="preserve">елок</w:t>
            </w:r>
            <w:r>
              <w:rPr>
                <w:lang w:eastAsia="en-US"/>
              </w:rPr>
              <w:t xml:space="preserve">,</w:t>
            </w:r>
            <w:r>
              <w:rPr>
                <w:lang w:eastAsia="en-US"/>
              </w:rPr>
              <w:t xml:space="preserve"> всего</w:t>
            </w:r>
            <w:r/>
          </w:p>
        </w:tc>
        <w:tc>
          <w:tcPr>
            <w:tcBorders>
              <w:top w:val="none" w:color="000000" w:sz="4" w:space="0"/>
            </w:tcBorders>
            <w:tcW w:w="945" w:type="dxa"/>
            <w:vAlign w:val="center"/>
            <w:textDirection w:val="lrTb"/>
            <w:noWrap w:val="false"/>
          </w:tcPr>
          <w:p>
            <w:pPr>
              <w:pStyle w:val="1299"/>
              <w:spacing w:lineRule="auto" w:line="233" w:after="44" w:before="44"/>
              <w:rPr>
                <w:lang w:eastAsia="en-US"/>
              </w:rPr>
            </w:pPr>
            <w:r>
              <w:rPr>
                <w:lang w:eastAsia="en-US"/>
              </w:rPr>
              <w:t xml:space="preserve">77,9</w:t>
            </w:r>
            <w:r/>
          </w:p>
        </w:tc>
        <w:tc>
          <w:tcPr>
            <w:tcBorders>
              <w:top w:val="none" w:color="000000" w:sz="4" w:space="0"/>
            </w:tcBorders>
            <w:tcW w:w="946" w:type="dxa"/>
            <w:vAlign w:val="center"/>
            <w:textDirection w:val="lrTb"/>
            <w:noWrap w:val="false"/>
          </w:tcPr>
          <w:p>
            <w:pPr>
              <w:pStyle w:val="1299"/>
              <w:spacing w:lineRule="auto" w:line="233" w:after="44" w:before="44"/>
              <w:rPr>
                <w:lang w:eastAsia="en-US"/>
              </w:rPr>
            </w:pPr>
            <w:r>
              <w:rPr>
                <w:lang w:eastAsia="en-US"/>
              </w:rPr>
              <w:t xml:space="preserve">78,2</w:t>
            </w:r>
            <w:r/>
          </w:p>
        </w:tc>
        <w:tc>
          <w:tcPr>
            <w:tcBorders>
              <w:top w:val="none" w:color="000000" w:sz="4" w:space="0"/>
            </w:tcBorders>
            <w:tcW w:w="945" w:type="dxa"/>
            <w:vAlign w:val="center"/>
            <w:textDirection w:val="lrTb"/>
            <w:noWrap w:val="false"/>
          </w:tcPr>
          <w:p>
            <w:pPr>
              <w:pStyle w:val="1299"/>
              <w:spacing w:lineRule="auto" w:line="233" w:after="44" w:before="44"/>
              <w:rPr>
                <w:lang w:eastAsia="en-US"/>
              </w:rPr>
            </w:pPr>
            <w:r>
              <w:rPr>
                <w:lang w:eastAsia="en-US"/>
              </w:rPr>
              <w:t xml:space="preserve">76,0</w:t>
            </w:r>
            <w:r/>
          </w:p>
        </w:tc>
        <w:tc>
          <w:tcPr>
            <w:tcBorders>
              <w:top w:val="none" w:color="000000" w:sz="4" w:space="0"/>
            </w:tcBorders>
            <w:tcW w:w="946" w:type="dxa"/>
            <w:vAlign w:val="center"/>
            <w:textDirection w:val="lrTb"/>
            <w:noWrap w:val="false"/>
          </w:tcPr>
          <w:p>
            <w:pPr>
              <w:pStyle w:val="1299"/>
              <w:spacing w:lineRule="auto" w:line="233" w:after="44" w:before="44"/>
              <w:rPr>
                <w:lang w:eastAsia="en-US"/>
              </w:rPr>
            </w:pPr>
            <w:r>
              <w:rPr>
                <w:lang w:eastAsia="en-US"/>
              </w:rPr>
              <w:t xml:space="preserve">78,7</w:t>
            </w:r>
            <w:r/>
          </w:p>
        </w:tc>
        <w:tc>
          <w:tcPr>
            <w:tcBorders>
              <w:top w:val="none" w:color="000000" w:sz="4" w:space="0"/>
            </w:tcBorders>
            <w:tcW w:w="945" w:type="dxa"/>
            <w:vAlign w:val="center"/>
            <w:textDirection w:val="lrTb"/>
            <w:noWrap w:val="false"/>
          </w:tcPr>
          <w:p>
            <w:pPr>
              <w:pStyle w:val="1299"/>
              <w:spacing w:lineRule="auto" w:line="233" w:after="44" w:before="44"/>
              <w:rPr>
                <w:lang w:eastAsia="en-US"/>
              </w:rPr>
            </w:pPr>
            <w:r>
              <w:rPr>
                <w:lang w:eastAsia="en-US"/>
              </w:rPr>
              <w:t xml:space="preserve">79,5</w:t>
            </w:r>
            <w:r/>
          </w:p>
        </w:tc>
        <w:tc>
          <w:tcPr>
            <w:tcBorders>
              <w:top w:val="none" w:color="000000" w:sz="4" w:space="0"/>
            </w:tcBorders>
            <w:tcW w:w="946" w:type="dxa"/>
            <w:vAlign w:val="center"/>
            <w:textDirection w:val="lrTb"/>
            <w:noWrap w:val="false"/>
          </w:tcPr>
          <w:p>
            <w:pPr>
              <w:pStyle w:val="1299"/>
              <w:spacing w:lineRule="auto" w:line="233" w:after="44" w:before="44"/>
              <w:rPr>
                <w:lang w:eastAsia="en-US"/>
              </w:rPr>
            </w:pPr>
            <w:r>
              <w:rPr>
                <w:lang w:eastAsia="en-US"/>
              </w:rPr>
              <w:t xml:space="preserve">78,1</w:t>
            </w:r>
            <w:r/>
          </w:p>
        </w:tc>
        <w:tc>
          <w:tcPr>
            <w:tcBorders>
              <w:top w:val="none" w:color="000000" w:sz="4" w:space="0"/>
            </w:tcBorders>
            <w:tcW w:w="1236" w:type="dxa"/>
            <w:vAlign w:val="center"/>
            <w:textDirection w:val="lrTb"/>
            <w:noWrap w:val="false"/>
          </w:tcPr>
          <w:p>
            <w:pPr>
              <w:pStyle w:val="1299"/>
              <w:spacing w:lineRule="auto" w:line="233" w:after="44" w:before="44"/>
              <w:rPr>
                <w:i/>
                <w:lang w:eastAsia="en-US"/>
              </w:rPr>
            </w:pPr>
            <w:r>
              <w:rPr>
                <w:i/>
                <w:lang w:eastAsia="en-US"/>
              </w:rPr>
              <w:t xml:space="preserve">100,3</w:t>
            </w:r>
            <w:r/>
          </w:p>
        </w:tc>
      </w:tr>
      <w:tr>
        <w:trPr>
          <w:jc w:val="center"/>
        </w:trPr>
        <w:tc>
          <w:tcPr>
            <w:tcW w:w="2163" w:type="dxa"/>
            <w:vAlign w:val="center"/>
            <w:textDirection w:val="lrTb"/>
            <w:noWrap w:val="false"/>
          </w:tcPr>
          <w:p>
            <w:pPr>
              <w:pStyle w:val="1299"/>
              <w:ind w:left="257"/>
              <w:jc w:val="left"/>
              <w:spacing w:lineRule="auto" w:line="233" w:after="44" w:before="44"/>
              <w:rPr>
                <w:lang w:eastAsia="en-US"/>
              </w:rPr>
            </w:pPr>
            <w:r>
              <w:rPr>
                <w:lang w:eastAsia="en-US"/>
              </w:rPr>
              <w:t xml:space="preserve">в том числе</w:t>
            </w:r>
            <w:r>
              <w:rPr>
                <w:lang w:eastAsia="en-US"/>
              </w:rPr>
              <w:t xml:space="preserve"> </w:t>
            </w:r>
            <w:r>
              <w:rPr>
                <w:lang w:eastAsia="en-US"/>
              </w:rPr>
              <w:t xml:space="preserve">белок животный</w:t>
            </w:r>
            <w:r/>
          </w:p>
        </w:tc>
        <w:tc>
          <w:tcPr>
            <w:tcW w:w="945" w:type="dxa"/>
            <w:vAlign w:val="center"/>
            <w:textDirection w:val="lrTb"/>
            <w:noWrap w:val="false"/>
          </w:tcPr>
          <w:p>
            <w:pPr>
              <w:pStyle w:val="1299"/>
              <w:spacing w:lineRule="auto" w:line="233" w:after="44" w:before="44"/>
              <w:rPr>
                <w:lang w:eastAsia="en-US"/>
              </w:rPr>
            </w:pPr>
            <w:r>
              <w:rPr>
                <w:lang w:eastAsia="en-US"/>
              </w:rPr>
              <w:t xml:space="preserve">47,8</w:t>
            </w:r>
            <w:r/>
          </w:p>
        </w:tc>
        <w:tc>
          <w:tcPr>
            <w:tcW w:w="946" w:type="dxa"/>
            <w:vAlign w:val="center"/>
            <w:textDirection w:val="lrTb"/>
            <w:noWrap w:val="false"/>
          </w:tcPr>
          <w:p>
            <w:pPr>
              <w:pStyle w:val="1299"/>
              <w:spacing w:lineRule="auto" w:line="233" w:after="44" w:before="44"/>
              <w:rPr>
                <w:lang w:eastAsia="en-US"/>
              </w:rPr>
            </w:pPr>
            <w:r>
              <w:rPr>
                <w:lang w:eastAsia="en-US"/>
              </w:rPr>
              <w:t xml:space="preserve">48,5</w:t>
            </w:r>
            <w:r/>
          </w:p>
        </w:tc>
        <w:tc>
          <w:tcPr>
            <w:tcW w:w="945" w:type="dxa"/>
            <w:vAlign w:val="center"/>
            <w:textDirection w:val="lrTb"/>
            <w:noWrap w:val="false"/>
          </w:tcPr>
          <w:p>
            <w:pPr>
              <w:pStyle w:val="1299"/>
              <w:spacing w:lineRule="auto" w:line="233" w:after="44" w:before="44"/>
              <w:rPr>
                <w:lang w:eastAsia="en-US"/>
              </w:rPr>
            </w:pPr>
            <w:r>
              <w:rPr>
                <w:lang w:eastAsia="en-US"/>
              </w:rPr>
              <w:t xml:space="preserve">47,0</w:t>
            </w:r>
            <w:r/>
          </w:p>
        </w:tc>
        <w:tc>
          <w:tcPr>
            <w:tcW w:w="946" w:type="dxa"/>
            <w:vAlign w:val="center"/>
            <w:textDirection w:val="lrTb"/>
            <w:noWrap w:val="false"/>
          </w:tcPr>
          <w:p>
            <w:pPr>
              <w:pStyle w:val="1299"/>
              <w:spacing w:lineRule="auto" w:line="233" w:after="44" w:before="44"/>
              <w:rPr>
                <w:lang w:eastAsia="en-US"/>
              </w:rPr>
            </w:pPr>
            <w:r>
              <w:rPr>
                <w:lang w:eastAsia="en-US"/>
              </w:rPr>
              <w:t xml:space="preserve">48,5</w:t>
            </w:r>
            <w:r/>
          </w:p>
        </w:tc>
        <w:tc>
          <w:tcPr>
            <w:tcW w:w="945" w:type="dxa"/>
            <w:vAlign w:val="center"/>
            <w:textDirection w:val="lrTb"/>
            <w:noWrap w:val="false"/>
          </w:tcPr>
          <w:p>
            <w:pPr>
              <w:pStyle w:val="1299"/>
              <w:spacing w:lineRule="auto" w:line="233" w:after="44" w:before="44"/>
              <w:rPr>
                <w:lang w:eastAsia="en-US"/>
              </w:rPr>
            </w:pPr>
            <w:r>
              <w:rPr>
                <w:lang w:eastAsia="en-US"/>
              </w:rPr>
              <w:t xml:space="preserve">49,2</w:t>
            </w:r>
            <w:r/>
          </w:p>
        </w:tc>
        <w:tc>
          <w:tcPr>
            <w:tcW w:w="946" w:type="dxa"/>
            <w:vAlign w:val="center"/>
            <w:textDirection w:val="lrTb"/>
            <w:noWrap w:val="false"/>
          </w:tcPr>
          <w:p>
            <w:pPr>
              <w:pStyle w:val="1299"/>
              <w:spacing w:lineRule="auto" w:line="233" w:after="44" w:before="44"/>
              <w:rPr>
                <w:lang w:eastAsia="en-US"/>
              </w:rPr>
            </w:pPr>
            <w:r>
              <w:rPr>
                <w:lang w:eastAsia="en-US"/>
              </w:rPr>
              <w:t xml:space="preserve">48,8</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102,1</w:t>
            </w:r>
            <w:r/>
          </w:p>
        </w:tc>
      </w:tr>
      <w:tr>
        <w:trPr>
          <w:jc w:val="center"/>
        </w:trPr>
        <w:tc>
          <w:tcPr>
            <w:tcW w:w="2163" w:type="dxa"/>
            <w:vAlign w:val="center"/>
            <w:textDirection w:val="lrTb"/>
            <w:noWrap w:val="false"/>
          </w:tcPr>
          <w:p>
            <w:pPr>
              <w:pStyle w:val="1299"/>
              <w:ind w:left="257"/>
              <w:jc w:val="left"/>
              <w:spacing w:lineRule="auto" w:line="233" w:after="44" w:before="44"/>
              <w:rPr>
                <w:lang w:eastAsia="en-US"/>
              </w:rPr>
            </w:pPr>
            <w:r>
              <w:rPr>
                <w:sz w:val="22"/>
                <w:szCs w:val="22"/>
              </w:rPr>
              <w:t xml:space="preserve">% белка</w:t>
            </w:r>
            <w:r>
              <w:rPr>
                <w:sz w:val="22"/>
                <w:szCs w:val="22"/>
              </w:rPr>
              <w:t xml:space="preserve">: </w:t>
            </w:r>
            <w:r>
              <w:rPr>
                <w:sz w:val="22"/>
                <w:szCs w:val="22"/>
              </w:rPr>
              <w:t xml:space="preserve">живот</w:t>
            </w:r>
            <w:r>
              <w:rPr>
                <w:sz w:val="22"/>
                <w:szCs w:val="22"/>
              </w:rPr>
              <w:t xml:space="preserve">ный </w:t>
            </w:r>
            <w:r>
              <w:rPr>
                <w:sz w:val="22"/>
                <w:szCs w:val="22"/>
              </w:rPr>
              <w:t xml:space="preserve">/</w:t>
            </w:r>
            <w:r>
              <w:rPr>
                <w:sz w:val="22"/>
                <w:szCs w:val="22"/>
              </w:rPr>
              <w:t xml:space="preserve"> </w:t>
            </w:r>
            <w:r>
              <w:rPr>
                <w:sz w:val="22"/>
                <w:szCs w:val="22"/>
              </w:rPr>
              <w:t xml:space="preserve">общий белок</w:t>
            </w:r>
            <w:r/>
          </w:p>
        </w:tc>
        <w:tc>
          <w:tcPr>
            <w:tcW w:w="945" w:type="dxa"/>
            <w:vAlign w:val="center"/>
            <w:textDirection w:val="lrTb"/>
            <w:noWrap w:val="false"/>
          </w:tcPr>
          <w:p>
            <w:pPr>
              <w:pStyle w:val="1299"/>
              <w:spacing w:lineRule="auto" w:line="233" w:after="44" w:before="44"/>
              <w:rPr>
                <w:lang w:eastAsia="en-US"/>
              </w:rPr>
            </w:pPr>
            <w:r>
              <w:rPr>
                <w:lang w:eastAsia="en-US"/>
              </w:rPr>
              <w:t xml:space="preserve">61,0</w:t>
            </w:r>
            <w:r/>
          </w:p>
        </w:tc>
        <w:tc>
          <w:tcPr>
            <w:tcW w:w="946" w:type="dxa"/>
            <w:vAlign w:val="center"/>
            <w:textDirection w:val="lrTb"/>
            <w:noWrap w:val="false"/>
          </w:tcPr>
          <w:p>
            <w:pPr>
              <w:pStyle w:val="1299"/>
              <w:spacing w:lineRule="auto" w:line="233" w:after="44" w:before="44"/>
              <w:rPr>
                <w:lang w:eastAsia="en-US"/>
              </w:rPr>
            </w:pPr>
            <w:r>
              <w:rPr>
                <w:lang w:eastAsia="en-US"/>
              </w:rPr>
              <w:t xml:space="preserve">62,0</w:t>
            </w:r>
            <w:r/>
          </w:p>
        </w:tc>
        <w:tc>
          <w:tcPr>
            <w:tcW w:w="945" w:type="dxa"/>
            <w:vAlign w:val="center"/>
            <w:textDirection w:val="lrTb"/>
            <w:noWrap w:val="false"/>
          </w:tcPr>
          <w:p>
            <w:pPr>
              <w:pStyle w:val="1299"/>
              <w:spacing w:lineRule="auto" w:line="233" w:after="44" w:before="44"/>
              <w:rPr>
                <w:lang w:eastAsia="en-US"/>
              </w:rPr>
            </w:pPr>
            <w:r>
              <w:rPr>
                <w:lang w:eastAsia="en-US"/>
              </w:rPr>
              <w:t xml:space="preserve">61,8</w:t>
            </w:r>
            <w:r/>
          </w:p>
        </w:tc>
        <w:tc>
          <w:tcPr>
            <w:tcW w:w="946" w:type="dxa"/>
            <w:vAlign w:val="center"/>
            <w:textDirection w:val="lrTb"/>
            <w:noWrap w:val="false"/>
          </w:tcPr>
          <w:p>
            <w:pPr>
              <w:pStyle w:val="1299"/>
              <w:spacing w:lineRule="auto" w:line="233" w:after="44" w:before="44"/>
              <w:rPr>
                <w:lang w:eastAsia="en-US"/>
              </w:rPr>
            </w:pPr>
            <w:r>
              <w:rPr>
                <w:lang w:eastAsia="en-US"/>
              </w:rPr>
              <w:t xml:space="preserve">61,6</w:t>
            </w:r>
            <w:r/>
          </w:p>
        </w:tc>
        <w:tc>
          <w:tcPr>
            <w:tcW w:w="945" w:type="dxa"/>
            <w:vAlign w:val="center"/>
            <w:textDirection w:val="lrTb"/>
            <w:noWrap w:val="false"/>
          </w:tcPr>
          <w:p>
            <w:pPr>
              <w:pStyle w:val="1299"/>
              <w:spacing w:lineRule="auto" w:line="233" w:after="44" w:before="44"/>
              <w:rPr>
                <w:lang w:eastAsia="en-US"/>
              </w:rPr>
            </w:pPr>
            <w:r>
              <w:rPr>
                <w:lang w:eastAsia="en-US"/>
              </w:rPr>
              <w:t xml:space="preserve">61,9</w:t>
            </w:r>
            <w:r/>
          </w:p>
        </w:tc>
        <w:tc>
          <w:tcPr>
            <w:tcW w:w="946" w:type="dxa"/>
            <w:vAlign w:val="center"/>
            <w:textDirection w:val="lrTb"/>
            <w:noWrap w:val="false"/>
          </w:tcPr>
          <w:p>
            <w:pPr>
              <w:pStyle w:val="1299"/>
              <w:spacing w:lineRule="auto" w:line="233" w:after="44" w:before="44"/>
              <w:rPr>
                <w:lang w:eastAsia="en-US"/>
              </w:rPr>
            </w:pPr>
            <w:r>
              <w:rPr>
                <w:lang w:eastAsia="en-US"/>
              </w:rPr>
              <w:t xml:space="preserve">62,5</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102,5</w:t>
            </w:r>
            <w:r/>
          </w:p>
        </w:tc>
      </w:tr>
      <w:tr>
        <w:trPr>
          <w:jc w:val="center"/>
        </w:trPr>
        <w:tc>
          <w:tcPr>
            <w:tcW w:w="2163" w:type="dxa"/>
            <w:vAlign w:val="center"/>
            <w:textDirection w:val="lrTb"/>
            <w:noWrap w:val="false"/>
          </w:tcPr>
          <w:p>
            <w:pPr>
              <w:pStyle w:val="1299"/>
              <w:ind w:left="257"/>
              <w:jc w:val="left"/>
              <w:spacing w:lineRule="auto" w:line="233" w:after="44" w:before="44"/>
              <w:rPr>
                <w:lang w:eastAsia="en-US"/>
              </w:rPr>
            </w:pPr>
            <w:r>
              <w:rPr>
                <w:lang w:val="en-US" w:eastAsia="en-US"/>
              </w:rPr>
              <w:t xml:space="preserve">% белка по калорийности</w:t>
            </w:r>
            <w:r/>
          </w:p>
        </w:tc>
        <w:tc>
          <w:tcPr>
            <w:tcW w:w="945" w:type="dxa"/>
            <w:vAlign w:val="center"/>
            <w:textDirection w:val="lrTb"/>
            <w:noWrap w:val="false"/>
          </w:tcPr>
          <w:p>
            <w:pPr>
              <w:pStyle w:val="1299"/>
              <w:spacing w:lineRule="auto" w:line="233" w:after="44" w:before="44"/>
              <w:rPr>
                <w:lang w:eastAsia="en-US"/>
              </w:rPr>
            </w:pPr>
            <w:r>
              <w:rPr>
                <w:lang w:eastAsia="en-US"/>
              </w:rPr>
              <w:t xml:space="preserve">11,7</w:t>
            </w:r>
            <w:r/>
          </w:p>
        </w:tc>
        <w:tc>
          <w:tcPr>
            <w:tcW w:w="946" w:type="dxa"/>
            <w:vAlign w:val="center"/>
            <w:textDirection w:val="lrTb"/>
            <w:noWrap w:val="false"/>
          </w:tcPr>
          <w:p>
            <w:pPr>
              <w:pStyle w:val="1299"/>
              <w:spacing w:lineRule="auto" w:line="233" w:after="44" w:before="44"/>
              <w:rPr>
                <w:lang w:eastAsia="en-US"/>
              </w:rPr>
            </w:pPr>
            <w:r>
              <w:rPr>
                <w:lang w:eastAsia="en-US"/>
              </w:rPr>
              <w:t xml:space="preserve">11,8</w:t>
            </w:r>
            <w:r/>
          </w:p>
        </w:tc>
        <w:tc>
          <w:tcPr>
            <w:tcW w:w="945" w:type="dxa"/>
            <w:vAlign w:val="center"/>
            <w:textDirection w:val="lrTb"/>
            <w:noWrap w:val="false"/>
          </w:tcPr>
          <w:p>
            <w:pPr>
              <w:pStyle w:val="1299"/>
              <w:spacing w:lineRule="auto" w:line="233" w:after="44" w:before="44"/>
              <w:rPr>
                <w:lang w:eastAsia="en-US"/>
              </w:rPr>
            </w:pPr>
            <w:r>
              <w:rPr>
                <w:lang w:eastAsia="en-US"/>
              </w:rPr>
              <w:t xml:space="preserve">12,2</w:t>
            </w:r>
            <w:r/>
          </w:p>
        </w:tc>
        <w:tc>
          <w:tcPr>
            <w:tcW w:w="946" w:type="dxa"/>
            <w:vAlign w:val="center"/>
            <w:textDirection w:val="lrTb"/>
            <w:noWrap w:val="false"/>
          </w:tcPr>
          <w:p>
            <w:pPr>
              <w:pStyle w:val="1299"/>
              <w:spacing w:lineRule="auto" w:line="233" w:after="44" w:before="44"/>
              <w:rPr>
                <w:lang w:eastAsia="en-US"/>
              </w:rPr>
            </w:pPr>
            <w:r>
              <w:rPr>
                <w:lang w:eastAsia="en-US"/>
              </w:rPr>
              <w:t xml:space="preserve">11,7</w:t>
            </w:r>
            <w:r/>
          </w:p>
        </w:tc>
        <w:tc>
          <w:tcPr>
            <w:tcW w:w="945" w:type="dxa"/>
            <w:vAlign w:val="center"/>
            <w:textDirection w:val="lrTb"/>
            <w:noWrap w:val="false"/>
          </w:tcPr>
          <w:p>
            <w:pPr>
              <w:pStyle w:val="1299"/>
              <w:spacing w:lineRule="auto" w:line="233" w:after="44" w:before="44"/>
              <w:rPr>
                <w:lang w:eastAsia="en-US"/>
              </w:rPr>
            </w:pPr>
            <w:r>
              <w:rPr>
                <w:lang w:eastAsia="en-US"/>
              </w:rPr>
              <w:t xml:space="preserve">11,7</w:t>
            </w:r>
            <w:r/>
          </w:p>
        </w:tc>
        <w:tc>
          <w:tcPr>
            <w:tcW w:w="946" w:type="dxa"/>
            <w:vAlign w:val="center"/>
            <w:textDirection w:val="lrTb"/>
            <w:noWrap w:val="false"/>
          </w:tcPr>
          <w:p>
            <w:pPr>
              <w:pStyle w:val="1299"/>
              <w:spacing w:lineRule="auto" w:line="233" w:after="44" w:before="44"/>
              <w:rPr>
                <w:lang w:eastAsia="en-US"/>
              </w:rPr>
            </w:pPr>
            <w:r>
              <w:rPr>
                <w:lang w:eastAsia="en-US"/>
              </w:rPr>
              <w:t xml:space="preserve">11,8</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100,9</w:t>
            </w:r>
            <w:r/>
          </w:p>
        </w:tc>
      </w:tr>
      <w:tr>
        <w:trPr>
          <w:jc w:val="center"/>
        </w:trPr>
        <w:tc>
          <w:tcPr>
            <w:tcW w:w="2163" w:type="dxa"/>
            <w:vAlign w:val="center"/>
            <w:textDirection w:val="lrTb"/>
            <w:noWrap w:val="false"/>
          </w:tcPr>
          <w:p>
            <w:pPr>
              <w:pStyle w:val="1299"/>
              <w:ind w:left="257"/>
              <w:jc w:val="left"/>
              <w:spacing w:lineRule="auto" w:line="233" w:after="44" w:before="44"/>
              <w:rPr>
                <w:lang w:eastAsia="en-US"/>
              </w:rPr>
            </w:pPr>
            <w:r>
              <w:rPr>
                <w:lang w:eastAsia="en-US"/>
              </w:rPr>
              <w:t xml:space="preserve">жир</w:t>
            </w:r>
            <w:r/>
          </w:p>
        </w:tc>
        <w:tc>
          <w:tcPr>
            <w:tcW w:w="945" w:type="dxa"/>
            <w:vAlign w:val="center"/>
            <w:textDirection w:val="lrTb"/>
            <w:noWrap w:val="false"/>
          </w:tcPr>
          <w:p>
            <w:pPr>
              <w:pStyle w:val="1299"/>
              <w:spacing w:lineRule="auto" w:line="233" w:after="44" w:before="44"/>
              <w:rPr>
                <w:lang w:eastAsia="en-US"/>
              </w:rPr>
            </w:pPr>
            <w:r>
              <w:rPr>
                <w:lang w:eastAsia="en-US"/>
              </w:rPr>
              <w:t xml:space="preserve">103,8</w:t>
            </w:r>
            <w:r/>
          </w:p>
        </w:tc>
        <w:tc>
          <w:tcPr>
            <w:tcW w:w="946" w:type="dxa"/>
            <w:vAlign w:val="center"/>
            <w:textDirection w:val="lrTb"/>
            <w:noWrap w:val="false"/>
          </w:tcPr>
          <w:p>
            <w:pPr>
              <w:pStyle w:val="1299"/>
              <w:spacing w:lineRule="auto" w:line="233" w:after="44" w:before="44"/>
              <w:rPr>
                <w:lang w:eastAsia="en-US"/>
              </w:rPr>
            </w:pPr>
            <w:r>
              <w:rPr>
                <w:lang w:eastAsia="en-US"/>
              </w:rPr>
              <w:t xml:space="preserve">104,3</w:t>
            </w:r>
            <w:r/>
          </w:p>
        </w:tc>
        <w:tc>
          <w:tcPr>
            <w:tcW w:w="945" w:type="dxa"/>
            <w:vAlign w:val="center"/>
            <w:textDirection w:val="lrTb"/>
            <w:noWrap w:val="false"/>
          </w:tcPr>
          <w:p>
            <w:pPr>
              <w:pStyle w:val="1299"/>
              <w:spacing w:lineRule="auto" w:line="233" w:after="44" w:before="44"/>
              <w:rPr>
                <w:lang w:eastAsia="en-US"/>
              </w:rPr>
            </w:pPr>
            <w:r>
              <w:rPr>
                <w:lang w:eastAsia="en-US"/>
              </w:rPr>
              <w:t xml:space="preserve">102,1</w:t>
            </w:r>
            <w:r/>
          </w:p>
        </w:tc>
        <w:tc>
          <w:tcPr>
            <w:tcW w:w="946" w:type="dxa"/>
            <w:vAlign w:val="center"/>
            <w:textDirection w:val="lrTb"/>
            <w:noWrap w:val="false"/>
          </w:tcPr>
          <w:p>
            <w:pPr>
              <w:pStyle w:val="1299"/>
              <w:spacing w:lineRule="auto" w:line="233" w:after="44" w:before="44"/>
              <w:rPr>
                <w:lang w:eastAsia="en-US"/>
              </w:rPr>
            </w:pPr>
            <w:r>
              <w:rPr>
                <w:lang w:eastAsia="en-US"/>
              </w:rPr>
              <w:t xml:space="preserve">105,9</w:t>
            </w:r>
            <w:r/>
          </w:p>
        </w:tc>
        <w:tc>
          <w:tcPr>
            <w:tcW w:w="945" w:type="dxa"/>
            <w:vAlign w:val="center"/>
            <w:textDirection w:val="lrTb"/>
            <w:noWrap w:val="false"/>
          </w:tcPr>
          <w:p>
            <w:pPr>
              <w:pStyle w:val="1299"/>
              <w:spacing w:lineRule="auto" w:line="233" w:after="44" w:before="44"/>
              <w:rPr>
                <w:lang w:eastAsia="en-US"/>
              </w:rPr>
            </w:pPr>
            <w:r>
              <w:rPr>
                <w:lang w:eastAsia="en-US"/>
              </w:rPr>
              <w:t xml:space="preserve">107,0</w:t>
            </w:r>
            <w:r/>
          </w:p>
        </w:tc>
        <w:tc>
          <w:tcPr>
            <w:tcW w:w="946" w:type="dxa"/>
            <w:vAlign w:val="center"/>
            <w:textDirection w:val="lrTb"/>
            <w:noWrap w:val="false"/>
          </w:tcPr>
          <w:p>
            <w:pPr>
              <w:pStyle w:val="1299"/>
              <w:spacing w:lineRule="auto" w:line="233" w:after="44" w:before="44"/>
              <w:rPr>
                <w:lang w:eastAsia="en-US"/>
              </w:rPr>
            </w:pPr>
            <w:r>
              <w:rPr>
                <w:lang w:eastAsia="en-US"/>
              </w:rPr>
              <w:t xml:space="preserve">105,3</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101,4</w:t>
            </w:r>
            <w:r/>
          </w:p>
        </w:tc>
      </w:tr>
      <w:tr>
        <w:trPr>
          <w:jc w:val="center"/>
        </w:trPr>
        <w:tc>
          <w:tcPr>
            <w:tcW w:w="2163" w:type="dxa"/>
            <w:vAlign w:val="center"/>
            <w:textDirection w:val="lrTb"/>
            <w:noWrap w:val="false"/>
          </w:tcPr>
          <w:p>
            <w:pPr>
              <w:pStyle w:val="1299"/>
              <w:ind w:left="257"/>
              <w:jc w:val="left"/>
              <w:spacing w:lineRule="auto" w:line="233" w:after="44" w:before="44"/>
              <w:rPr>
                <w:lang w:eastAsia="en-US"/>
              </w:rPr>
            </w:pPr>
            <w:r>
              <w:rPr>
                <w:lang w:eastAsia="en-US"/>
              </w:rPr>
              <w:t xml:space="preserve">% жира по калорийности</w:t>
            </w:r>
            <w:r/>
          </w:p>
        </w:tc>
        <w:tc>
          <w:tcPr>
            <w:tcW w:w="945" w:type="dxa"/>
            <w:vAlign w:val="center"/>
            <w:textDirection w:val="lrTb"/>
            <w:noWrap w:val="false"/>
          </w:tcPr>
          <w:p>
            <w:pPr>
              <w:pStyle w:val="1299"/>
              <w:spacing w:lineRule="auto" w:line="233" w:after="44" w:before="44"/>
              <w:rPr>
                <w:lang w:eastAsia="en-US"/>
              </w:rPr>
            </w:pPr>
            <w:r>
              <w:rPr>
                <w:lang w:eastAsia="en-US"/>
              </w:rPr>
              <w:t xml:space="preserve">35,1</w:t>
            </w:r>
            <w:r/>
          </w:p>
        </w:tc>
        <w:tc>
          <w:tcPr>
            <w:tcW w:w="946" w:type="dxa"/>
            <w:vAlign w:val="center"/>
            <w:textDirection w:val="lrTb"/>
            <w:noWrap w:val="false"/>
          </w:tcPr>
          <w:p>
            <w:pPr>
              <w:pStyle w:val="1299"/>
              <w:spacing w:lineRule="auto" w:line="233" w:after="44" w:before="44"/>
              <w:rPr>
                <w:lang w:eastAsia="en-US"/>
              </w:rPr>
            </w:pPr>
            <w:r>
              <w:rPr>
                <w:lang w:eastAsia="en-US"/>
              </w:rPr>
              <w:t xml:space="preserve">35,3</w:t>
            </w:r>
            <w:r/>
          </w:p>
        </w:tc>
        <w:tc>
          <w:tcPr>
            <w:tcW w:w="945" w:type="dxa"/>
            <w:vAlign w:val="center"/>
            <w:textDirection w:val="lrTb"/>
            <w:noWrap w:val="false"/>
          </w:tcPr>
          <w:p>
            <w:pPr>
              <w:pStyle w:val="1299"/>
              <w:spacing w:lineRule="auto" w:line="233" w:after="44" w:before="44"/>
              <w:rPr>
                <w:lang w:eastAsia="en-US"/>
              </w:rPr>
            </w:pPr>
            <w:r>
              <w:rPr>
                <w:lang w:eastAsia="en-US"/>
              </w:rPr>
              <w:t xml:space="preserve">35,5</w:t>
            </w:r>
            <w:r/>
          </w:p>
        </w:tc>
        <w:tc>
          <w:tcPr>
            <w:tcW w:w="946" w:type="dxa"/>
            <w:vAlign w:val="center"/>
            <w:textDirection w:val="lrTb"/>
            <w:noWrap w:val="false"/>
          </w:tcPr>
          <w:p>
            <w:pPr>
              <w:pStyle w:val="1299"/>
              <w:spacing w:lineRule="auto" w:line="233" w:after="44" w:before="44"/>
              <w:rPr>
                <w:lang w:eastAsia="en-US"/>
              </w:rPr>
            </w:pPr>
            <w:r>
              <w:rPr>
                <w:lang w:eastAsia="en-US"/>
              </w:rPr>
              <w:t xml:space="preserve">35,4</w:t>
            </w:r>
            <w:r/>
          </w:p>
        </w:tc>
        <w:tc>
          <w:tcPr>
            <w:tcW w:w="945" w:type="dxa"/>
            <w:vAlign w:val="center"/>
            <w:textDirection w:val="lrTb"/>
            <w:noWrap w:val="false"/>
          </w:tcPr>
          <w:p>
            <w:pPr>
              <w:pStyle w:val="1299"/>
              <w:spacing w:lineRule="auto" w:line="233" w:after="44" w:before="44"/>
              <w:rPr>
                <w:lang w:eastAsia="en-US"/>
              </w:rPr>
            </w:pPr>
            <w:r>
              <w:rPr>
                <w:lang w:eastAsia="en-US"/>
              </w:rPr>
              <w:t xml:space="preserve">35,6</w:t>
            </w:r>
            <w:r/>
          </w:p>
        </w:tc>
        <w:tc>
          <w:tcPr>
            <w:tcW w:w="946" w:type="dxa"/>
            <w:vAlign w:val="center"/>
            <w:textDirection w:val="lrTb"/>
            <w:noWrap w:val="false"/>
          </w:tcPr>
          <w:p>
            <w:pPr>
              <w:pStyle w:val="1299"/>
              <w:spacing w:lineRule="auto" w:line="233" w:after="44" w:before="44"/>
              <w:rPr>
                <w:lang w:eastAsia="en-US"/>
              </w:rPr>
            </w:pPr>
            <w:r>
              <w:rPr>
                <w:lang w:eastAsia="en-US"/>
              </w:rPr>
              <w:t xml:space="preserve">35,9</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102,3</w:t>
            </w:r>
            <w:r/>
          </w:p>
        </w:tc>
      </w:tr>
      <w:tr>
        <w:trPr>
          <w:jc w:val="center"/>
        </w:trPr>
        <w:tc>
          <w:tcPr>
            <w:tcW w:w="2163" w:type="dxa"/>
            <w:vAlign w:val="center"/>
            <w:textDirection w:val="lrTb"/>
            <w:noWrap w:val="false"/>
          </w:tcPr>
          <w:p>
            <w:pPr>
              <w:pStyle w:val="1299"/>
              <w:ind w:left="257"/>
              <w:jc w:val="left"/>
              <w:spacing w:lineRule="auto" w:line="233" w:after="44" w:before="44"/>
              <w:rPr>
                <w:lang w:eastAsia="en-US"/>
              </w:rPr>
            </w:pPr>
            <w:r>
              <w:rPr>
                <w:lang w:eastAsia="en-US"/>
              </w:rPr>
              <w:t xml:space="preserve">углеводы</w:t>
            </w:r>
            <w:r/>
          </w:p>
        </w:tc>
        <w:tc>
          <w:tcPr>
            <w:tcW w:w="945" w:type="dxa"/>
            <w:vAlign w:val="center"/>
            <w:textDirection w:val="lrTb"/>
            <w:noWrap w:val="false"/>
          </w:tcPr>
          <w:p>
            <w:pPr>
              <w:pStyle w:val="1299"/>
              <w:spacing w:lineRule="auto" w:line="233" w:after="44" w:before="44"/>
              <w:rPr>
                <w:lang w:eastAsia="en-US"/>
              </w:rPr>
            </w:pPr>
            <w:r>
              <w:rPr>
                <w:lang w:eastAsia="en-US"/>
              </w:rPr>
              <w:t xml:space="preserve">351,7</w:t>
            </w:r>
            <w:r/>
          </w:p>
        </w:tc>
        <w:tc>
          <w:tcPr>
            <w:tcW w:w="946" w:type="dxa"/>
            <w:vAlign w:val="center"/>
            <w:textDirection w:val="lrTb"/>
            <w:noWrap w:val="false"/>
          </w:tcPr>
          <w:p>
            <w:pPr>
              <w:pStyle w:val="1299"/>
              <w:spacing w:lineRule="auto" w:line="233" w:after="44" w:before="44"/>
              <w:rPr>
                <w:lang w:eastAsia="en-US"/>
              </w:rPr>
            </w:pPr>
            <w:r>
              <w:rPr>
                <w:lang w:eastAsia="en-US"/>
              </w:rPr>
              <w:t xml:space="preserve">349,1</w:t>
            </w:r>
            <w:r/>
          </w:p>
        </w:tc>
        <w:tc>
          <w:tcPr>
            <w:tcW w:w="945" w:type="dxa"/>
            <w:vAlign w:val="center"/>
            <w:textDirection w:val="lrTb"/>
            <w:noWrap w:val="false"/>
          </w:tcPr>
          <w:p>
            <w:pPr>
              <w:pStyle w:val="1299"/>
              <w:spacing w:lineRule="auto" w:line="233" w:after="44" w:before="44"/>
              <w:rPr>
                <w:lang w:eastAsia="en-US"/>
              </w:rPr>
            </w:pPr>
            <w:r>
              <w:rPr>
                <w:lang w:eastAsia="en-US"/>
              </w:rPr>
              <w:t xml:space="preserve">337,4</w:t>
            </w:r>
            <w:r/>
          </w:p>
        </w:tc>
        <w:tc>
          <w:tcPr>
            <w:tcW w:w="946" w:type="dxa"/>
            <w:vAlign w:val="center"/>
            <w:textDirection w:val="lrTb"/>
            <w:noWrap w:val="false"/>
          </w:tcPr>
          <w:p>
            <w:pPr>
              <w:pStyle w:val="1299"/>
              <w:spacing w:lineRule="auto" w:line="233" w:after="44" w:before="44"/>
              <w:rPr>
                <w:lang w:eastAsia="en-US"/>
              </w:rPr>
            </w:pPr>
            <w:r>
              <w:rPr>
                <w:lang w:eastAsia="en-US"/>
              </w:rPr>
              <w:t xml:space="preserve">353,5</w:t>
            </w:r>
            <w:r/>
          </w:p>
        </w:tc>
        <w:tc>
          <w:tcPr>
            <w:tcW w:w="945" w:type="dxa"/>
            <w:vAlign w:val="center"/>
            <w:textDirection w:val="lrTb"/>
            <w:noWrap w:val="false"/>
          </w:tcPr>
          <w:p>
            <w:pPr>
              <w:pStyle w:val="1299"/>
              <w:spacing w:lineRule="auto" w:line="233" w:after="44" w:before="44"/>
              <w:rPr>
                <w:lang w:eastAsia="en-US"/>
              </w:rPr>
            </w:pPr>
            <w:r>
              <w:rPr>
                <w:lang w:eastAsia="en-US"/>
              </w:rPr>
              <w:t xml:space="preserve">353,4</w:t>
            </w:r>
            <w:r/>
          </w:p>
        </w:tc>
        <w:tc>
          <w:tcPr>
            <w:tcW w:w="946" w:type="dxa"/>
            <w:vAlign w:val="center"/>
            <w:textDirection w:val="lrTb"/>
            <w:noWrap w:val="false"/>
          </w:tcPr>
          <w:p>
            <w:pPr>
              <w:pStyle w:val="1299"/>
              <w:spacing w:lineRule="auto" w:line="233" w:after="44" w:before="44"/>
              <w:rPr>
                <w:lang w:eastAsia="en-US"/>
              </w:rPr>
            </w:pPr>
            <w:r>
              <w:rPr>
                <w:lang w:eastAsia="en-US"/>
              </w:rPr>
              <w:t xml:space="preserve">342,3</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97,3</w:t>
            </w:r>
            <w:r/>
          </w:p>
        </w:tc>
      </w:tr>
      <w:tr>
        <w:trPr>
          <w:jc w:val="center"/>
        </w:trPr>
        <w:tc>
          <w:tcPr>
            <w:tcW w:w="2163" w:type="dxa"/>
            <w:vAlign w:val="center"/>
            <w:textDirection w:val="lrTb"/>
            <w:noWrap w:val="false"/>
          </w:tcPr>
          <w:p>
            <w:pPr>
              <w:pStyle w:val="1299"/>
              <w:jc w:val="left"/>
              <w:spacing w:lineRule="auto" w:line="233" w:after="44" w:before="44"/>
              <w:rPr>
                <w:lang w:eastAsia="en-US"/>
              </w:rPr>
            </w:pPr>
            <w:r>
              <w:rPr>
                <w:lang w:eastAsia="en-US"/>
              </w:rPr>
              <w:t xml:space="preserve">Энергетическая ценность, ккал/сут</w:t>
            </w:r>
            <w:r>
              <w:rPr>
                <w:lang w:eastAsia="en-US"/>
              </w:rPr>
              <w:t xml:space="preserve">.</w:t>
            </w:r>
            <w:r/>
          </w:p>
        </w:tc>
        <w:tc>
          <w:tcPr>
            <w:tcW w:w="945" w:type="dxa"/>
            <w:vAlign w:val="center"/>
            <w:textDirection w:val="lrTb"/>
            <w:noWrap w:val="false"/>
          </w:tcPr>
          <w:p>
            <w:pPr>
              <w:pStyle w:val="1299"/>
              <w:spacing w:lineRule="auto" w:line="233" w:after="44" w:before="44"/>
              <w:rPr>
                <w:lang w:eastAsia="en-US"/>
              </w:rPr>
            </w:pPr>
            <w:r>
              <w:rPr>
                <w:lang w:eastAsia="en-US"/>
              </w:rPr>
              <w:t xml:space="preserve">2664,9</w:t>
            </w:r>
            <w:r/>
          </w:p>
        </w:tc>
        <w:tc>
          <w:tcPr>
            <w:tcW w:w="946" w:type="dxa"/>
            <w:vAlign w:val="center"/>
            <w:textDirection w:val="lrTb"/>
            <w:noWrap w:val="false"/>
          </w:tcPr>
          <w:p>
            <w:pPr>
              <w:pStyle w:val="1299"/>
              <w:spacing w:lineRule="auto" w:line="233" w:after="44" w:before="44"/>
              <w:rPr>
                <w:lang w:eastAsia="en-US"/>
              </w:rPr>
            </w:pPr>
            <w:r>
              <w:rPr>
                <w:lang w:eastAsia="en-US"/>
              </w:rPr>
              <w:t xml:space="preserve">2659,8</w:t>
            </w:r>
            <w:r/>
          </w:p>
        </w:tc>
        <w:tc>
          <w:tcPr>
            <w:tcW w:w="945" w:type="dxa"/>
            <w:vAlign w:val="center"/>
            <w:textDirection w:val="lrTb"/>
            <w:noWrap w:val="false"/>
          </w:tcPr>
          <w:p>
            <w:pPr>
              <w:pStyle w:val="1299"/>
              <w:spacing w:lineRule="auto" w:line="233" w:after="44" w:before="44"/>
              <w:rPr>
                <w:lang w:eastAsia="en-US"/>
              </w:rPr>
            </w:pPr>
            <w:r>
              <w:rPr>
                <w:lang w:eastAsia="en-US"/>
              </w:rPr>
              <w:t xml:space="preserve">2584,0</w:t>
            </w:r>
            <w:r/>
          </w:p>
        </w:tc>
        <w:tc>
          <w:tcPr>
            <w:tcW w:w="946" w:type="dxa"/>
            <w:vAlign w:val="center"/>
            <w:textDirection w:val="lrTb"/>
            <w:noWrap w:val="false"/>
          </w:tcPr>
          <w:p>
            <w:pPr>
              <w:pStyle w:val="1299"/>
              <w:spacing w:lineRule="auto" w:line="233" w:after="44" w:before="44"/>
              <w:rPr>
                <w:lang w:eastAsia="en-US"/>
              </w:rPr>
            </w:pPr>
            <w:r>
              <w:rPr>
                <w:lang w:eastAsia="en-US"/>
              </w:rPr>
              <w:t xml:space="preserve">2693,8</w:t>
            </w:r>
            <w:r/>
          </w:p>
        </w:tc>
        <w:tc>
          <w:tcPr>
            <w:tcW w:w="945" w:type="dxa"/>
            <w:vAlign w:val="center"/>
            <w:textDirection w:val="lrTb"/>
            <w:noWrap w:val="false"/>
          </w:tcPr>
          <w:p>
            <w:pPr>
              <w:pStyle w:val="1299"/>
              <w:spacing w:lineRule="auto" w:line="233" w:after="44" w:before="44"/>
              <w:rPr>
                <w:lang w:eastAsia="en-US"/>
              </w:rPr>
            </w:pPr>
            <w:r>
              <w:rPr>
                <w:lang w:eastAsia="en-US"/>
              </w:rPr>
              <w:t xml:space="preserve">2706,3</w:t>
            </w:r>
            <w:r/>
          </w:p>
        </w:tc>
        <w:tc>
          <w:tcPr>
            <w:tcW w:w="946" w:type="dxa"/>
            <w:vAlign w:val="center"/>
            <w:textDirection w:val="lrTb"/>
            <w:noWrap w:val="false"/>
          </w:tcPr>
          <w:p>
            <w:pPr>
              <w:pStyle w:val="1299"/>
              <w:spacing w:lineRule="auto" w:line="233" w:after="44" w:before="44"/>
              <w:rPr>
                <w:lang w:eastAsia="en-US"/>
              </w:rPr>
            </w:pPr>
            <w:r>
              <w:rPr>
                <w:lang w:eastAsia="en-US"/>
              </w:rPr>
              <w:t xml:space="preserve">2640,7</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99,1</w:t>
            </w:r>
            <w:r/>
          </w:p>
        </w:tc>
      </w:tr>
    </w:tbl>
    <w:p>
      <w:pPr>
        <w:pStyle w:val="1438"/>
        <w:rPr>
          <w:lang w:eastAsia="en-US"/>
        </w:rPr>
      </w:pPr>
      <w:r>
        <w:rPr>
          <w:lang w:eastAsia="en-US"/>
        </w:rPr>
      </w:r>
      <w:r/>
    </w:p>
    <w:p>
      <w:pPr>
        <w:pStyle w:val="1438"/>
        <w:rPr>
          <w:lang w:eastAsia="en-US"/>
        </w:rPr>
      </w:pPr>
      <w:r>
        <w:rPr>
          <w:lang w:eastAsia="en-US"/>
        </w:rPr>
      </w:r>
      <w:r/>
    </w:p>
    <w:p>
      <w:pPr>
        <w:pStyle w:val="1438"/>
        <w:rPr>
          <w:lang w:eastAsia="en-US"/>
        </w:rPr>
      </w:pPr>
      <w:r>
        <w:rPr>
          <w:lang w:eastAsia="en-US"/>
        </w:rPr>
        <w:br w:type="page"/>
      </w:r>
      <w:r/>
    </w:p>
    <w:p>
      <w:pPr>
        <w:pStyle w:val="1444"/>
        <w:spacing w:after="0" w:before="20"/>
        <w:rPr>
          <w:rFonts w:cs="Times New Roman"/>
        </w:rPr>
      </w:pPr>
      <w:r>
        <w:rPr>
          <w:rFonts w:cs="Times New Roman"/>
        </w:rPr>
        <w:t xml:space="preserve">Таблица </w:t>
      </w:r>
      <w:r>
        <w:rPr>
          <w:rFonts w:cs="Times New Roman"/>
        </w:rPr>
        <w:t xml:space="preserve">14</w:t>
      </w:r>
      <w:r>
        <w:rPr>
          <w:rFonts w:cs="Times New Roman"/>
        </w:rPr>
        <w:t xml:space="preserve"> </w:t>
      </w:r>
      <w:r/>
    </w:p>
    <w:p>
      <w:pPr>
        <w:pStyle w:val="1445"/>
        <w:spacing w:lineRule="auto" w:line="233" w:before="80"/>
      </w:pPr>
      <w:r>
        <w:t xml:space="preserve">Динамика потребления </w:t>
      </w:r>
      <w:ins w:id="157" w:author="Евгения Сергеевна Нерсесова" w:date="2020-08-18T10:41:00Z">
        <w:r>
          <w:t xml:space="preserve">пищевых продуктов </w:t>
        </w:r>
      </w:ins>
      <w:r>
        <w:t xml:space="preserve">основных групп </w:t>
      </w:r>
      <w:del w:id="158" w:author="Евгения Сергеевна Нерсесова" w:date="2020-08-18T10:41:00Z">
        <w:r>
          <w:delText xml:space="preserve">пищевых продуктов </w:delText>
        </w:r>
      </w:del>
      <w:r>
        <w:br/>
      </w:r>
      <w:r>
        <w:t xml:space="preserve">населением Уральского федерального округа в 2013</w:t>
      </w:r>
      <w:r>
        <w:t xml:space="preserve">–</w:t>
      </w:r>
      <w:r>
        <w:t xml:space="preserve">2018 гг. </w:t>
      </w:r>
      <w:r>
        <w:br/>
      </w:r>
      <w:r>
        <w:t xml:space="preserve">(кг/год на одного члена семьи, бюджетные данные)</w:t>
      </w:r>
      <w:r>
        <w:t xml:space="preserve">, энергетическая и </w:t>
      </w:r>
      <w:r>
        <w:br/>
      </w:r>
      <w:r>
        <w:t xml:space="preserve">пищевая ценность рационов</w:t>
      </w:r>
      <w:r/>
    </w:p>
    <w:tbl>
      <w:tblPr>
        <w:tblW w:w="9072" w:type="dxa"/>
        <w:jc w:val="center"/>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CellMar>
          <w:left w:w="28" w:type="dxa"/>
          <w:right w:w="28" w:type="dxa"/>
        </w:tblCellMar>
        <w:tblLook w:val="01E0" w:firstRow="1" w:lastRow="1" w:firstColumn="1" w:lastColumn="1" w:noHBand="0" w:noVBand="0"/>
      </w:tblPr>
      <w:tblGrid>
        <w:gridCol w:w="2163"/>
        <w:gridCol w:w="945"/>
        <w:gridCol w:w="946"/>
        <w:gridCol w:w="945"/>
        <w:gridCol w:w="946"/>
        <w:gridCol w:w="945"/>
        <w:gridCol w:w="946"/>
        <w:gridCol w:w="1236"/>
      </w:tblGrid>
      <w:tr>
        <w:trPr>
          <w:jc w:val="center"/>
        </w:trPr>
        <w:tc>
          <w:tcPr>
            <w:tcW w:w="2163" w:type="dxa"/>
            <w:textDirection w:val="lrTb"/>
            <w:noWrap w:val="false"/>
          </w:tcPr>
          <w:p>
            <w:pPr>
              <w:pStyle w:val="1299"/>
              <w:spacing w:lineRule="auto" w:line="233" w:after="44" w:before="44"/>
              <w:rPr>
                <w:lang w:eastAsia="en-US"/>
              </w:rPr>
            </w:pPr>
            <w:r>
              <w:rPr>
                <w:lang w:eastAsia="en-US"/>
              </w:rPr>
              <w:t xml:space="preserve">Продукты, кг/год</w:t>
            </w:r>
            <w:r/>
          </w:p>
        </w:tc>
        <w:tc>
          <w:tcPr>
            <w:tcW w:w="945" w:type="dxa"/>
            <w:vAlign w:val="center"/>
            <w:textDirection w:val="lrTb"/>
            <w:noWrap w:val="false"/>
          </w:tcPr>
          <w:p>
            <w:pPr>
              <w:pStyle w:val="1299"/>
              <w:spacing w:lineRule="auto" w:line="233" w:after="44" w:before="44"/>
              <w:rPr>
                <w:lang w:eastAsia="en-US"/>
              </w:rPr>
            </w:pPr>
            <w:r>
              <w:rPr>
                <w:lang w:eastAsia="en-US"/>
              </w:rPr>
              <w:t xml:space="preserve">2013</w:t>
            </w:r>
            <w:r/>
          </w:p>
        </w:tc>
        <w:tc>
          <w:tcPr>
            <w:tcW w:w="946" w:type="dxa"/>
            <w:vAlign w:val="center"/>
            <w:textDirection w:val="lrTb"/>
            <w:noWrap w:val="false"/>
          </w:tcPr>
          <w:p>
            <w:pPr>
              <w:pStyle w:val="1299"/>
              <w:spacing w:lineRule="auto" w:line="233" w:after="44" w:before="44"/>
              <w:rPr>
                <w:lang w:eastAsia="en-US"/>
              </w:rPr>
            </w:pPr>
            <w:r>
              <w:rPr>
                <w:lang w:eastAsia="en-US"/>
              </w:rPr>
              <w:t xml:space="preserve">2014</w:t>
            </w:r>
            <w:r/>
          </w:p>
        </w:tc>
        <w:tc>
          <w:tcPr>
            <w:tcW w:w="945" w:type="dxa"/>
            <w:vAlign w:val="center"/>
            <w:textDirection w:val="lrTb"/>
            <w:noWrap w:val="false"/>
          </w:tcPr>
          <w:p>
            <w:pPr>
              <w:pStyle w:val="1299"/>
              <w:spacing w:lineRule="auto" w:line="233" w:after="44" w:before="44"/>
              <w:rPr>
                <w:lang w:eastAsia="en-US"/>
              </w:rPr>
            </w:pPr>
            <w:r>
              <w:rPr>
                <w:lang w:eastAsia="en-US"/>
              </w:rPr>
              <w:t xml:space="preserve">2015</w:t>
            </w:r>
            <w:r/>
          </w:p>
        </w:tc>
        <w:tc>
          <w:tcPr>
            <w:tcW w:w="946" w:type="dxa"/>
            <w:vAlign w:val="center"/>
            <w:textDirection w:val="lrTb"/>
            <w:noWrap w:val="false"/>
          </w:tcPr>
          <w:p>
            <w:pPr>
              <w:pStyle w:val="1299"/>
              <w:spacing w:lineRule="auto" w:line="233" w:after="44" w:before="44"/>
              <w:rPr>
                <w:lang w:eastAsia="en-US"/>
              </w:rPr>
            </w:pPr>
            <w:r>
              <w:rPr>
                <w:lang w:eastAsia="en-US"/>
              </w:rPr>
              <w:t xml:space="preserve">2016</w:t>
            </w:r>
            <w:r/>
          </w:p>
        </w:tc>
        <w:tc>
          <w:tcPr>
            <w:tcW w:w="945" w:type="dxa"/>
            <w:vAlign w:val="center"/>
            <w:textDirection w:val="lrTb"/>
            <w:noWrap w:val="false"/>
          </w:tcPr>
          <w:p>
            <w:pPr>
              <w:pStyle w:val="1299"/>
              <w:spacing w:lineRule="auto" w:line="233" w:after="44" w:before="44"/>
              <w:rPr>
                <w:lang w:eastAsia="en-US"/>
              </w:rPr>
            </w:pPr>
            <w:r>
              <w:rPr>
                <w:lang w:eastAsia="en-US"/>
              </w:rPr>
              <w:t xml:space="preserve">2017</w:t>
            </w:r>
            <w:r/>
          </w:p>
        </w:tc>
        <w:tc>
          <w:tcPr>
            <w:tcW w:w="946" w:type="dxa"/>
            <w:vAlign w:val="center"/>
            <w:textDirection w:val="lrTb"/>
            <w:noWrap w:val="false"/>
          </w:tcPr>
          <w:p>
            <w:pPr>
              <w:pStyle w:val="1299"/>
              <w:spacing w:lineRule="auto" w:line="233" w:after="44" w:before="44"/>
              <w:rPr>
                <w:lang w:eastAsia="en-US"/>
              </w:rPr>
            </w:pPr>
            <w:r>
              <w:rPr>
                <w:lang w:eastAsia="en-US"/>
              </w:rPr>
              <w:t xml:space="preserve">2018</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2018/2013</w:t>
            </w:r>
            <w:r>
              <w:rPr>
                <w:i/>
                <w:lang w:eastAsia="en-US"/>
              </w:rPr>
              <w:t xml:space="preserve"> %</w:t>
            </w:r>
            <w:r/>
          </w:p>
        </w:tc>
      </w:tr>
      <w:tr>
        <w:trPr>
          <w:jc w:val="center"/>
        </w:trPr>
        <w:tc>
          <w:tcPr>
            <w:tcW w:w="2163" w:type="dxa"/>
            <w:vAlign w:val="center"/>
            <w:textDirection w:val="lrTb"/>
            <w:noWrap w:val="false"/>
          </w:tcPr>
          <w:p>
            <w:pPr>
              <w:pStyle w:val="1299"/>
              <w:jc w:val="left"/>
              <w:spacing w:lineRule="auto" w:line="233" w:after="44" w:before="44"/>
              <w:rPr>
                <w:sz w:val="22"/>
                <w:szCs w:val="22"/>
              </w:rPr>
            </w:pPr>
            <w:r>
              <w:rPr>
                <w:sz w:val="22"/>
                <w:szCs w:val="22"/>
              </w:rPr>
              <w:t xml:space="preserve">Хлеб и хлебные продукты</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91,5</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89,3</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91,8</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96,2</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91,9</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91,9</w:t>
            </w:r>
            <w:r/>
          </w:p>
        </w:tc>
        <w:tc>
          <w:tcPr>
            <w:tcW w:w="1236"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100,4</w:t>
            </w:r>
            <w:r/>
          </w:p>
        </w:tc>
      </w:tr>
      <w:tr>
        <w:trPr>
          <w:jc w:val="center"/>
        </w:trPr>
        <w:tc>
          <w:tcPr>
            <w:tcW w:w="2163" w:type="dxa"/>
            <w:vAlign w:val="center"/>
            <w:textDirection w:val="lrTb"/>
            <w:noWrap w:val="false"/>
          </w:tcPr>
          <w:p>
            <w:pPr>
              <w:pStyle w:val="1299"/>
              <w:jc w:val="left"/>
              <w:spacing w:lineRule="auto" w:line="233" w:after="44" w:before="44"/>
              <w:rPr>
                <w:sz w:val="22"/>
                <w:szCs w:val="22"/>
              </w:rPr>
            </w:pPr>
            <w:r>
              <w:rPr>
                <w:sz w:val="22"/>
                <w:szCs w:val="22"/>
              </w:rPr>
              <w:t xml:space="preserve">Картофель</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50,5</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49,0</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50,1</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52,6</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50,9</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48,7</w:t>
            </w:r>
            <w:r/>
          </w:p>
        </w:tc>
        <w:tc>
          <w:tcPr>
            <w:tcW w:w="1236"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96,4</w:t>
            </w:r>
            <w:r/>
          </w:p>
        </w:tc>
      </w:tr>
      <w:tr>
        <w:trPr>
          <w:jc w:val="center"/>
        </w:trPr>
        <w:tc>
          <w:tcPr>
            <w:tcW w:w="2163" w:type="dxa"/>
            <w:vAlign w:val="center"/>
            <w:textDirection w:val="lrTb"/>
            <w:noWrap w:val="false"/>
          </w:tcPr>
          <w:p>
            <w:pPr>
              <w:pStyle w:val="1299"/>
              <w:jc w:val="left"/>
              <w:spacing w:lineRule="auto" w:line="233" w:after="44" w:before="44"/>
              <w:rPr>
                <w:sz w:val="22"/>
                <w:szCs w:val="22"/>
              </w:rPr>
            </w:pPr>
            <w:r>
              <w:rPr>
                <w:sz w:val="22"/>
                <w:szCs w:val="22"/>
              </w:rPr>
              <w:t xml:space="preserve">Овощи и бахчевые</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96,9</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93,3</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97,8</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104,5</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96,4</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100,3</w:t>
            </w:r>
            <w:r/>
          </w:p>
        </w:tc>
        <w:tc>
          <w:tcPr>
            <w:tcW w:w="1236"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103,5</w:t>
            </w:r>
            <w:r/>
          </w:p>
        </w:tc>
      </w:tr>
      <w:tr>
        <w:trPr>
          <w:jc w:val="center"/>
        </w:trPr>
        <w:tc>
          <w:tcPr>
            <w:tcW w:w="2163" w:type="dxa"/>
            <w:vAlign w:val="center"/>
            <w:textDirection w:val="lrTb"/>
            <w:noWrap w:val="false"/>
          </w:tcPr>
          <w:p>
            <w:pPr>
              <w:pStyle w:val="1299"/>
              <w:jc w:val="left"/>
              <w:spacing w:lineRule="auto" w:line="233" w:after="44" w:before="44"/>
              <w:rPr>
                <w:sz w:val="22"/>
                <w:szCs w:val="22"/>
              </w:rPr>
            </w:pPr>
            <w:r>
              <w:rPr>
                <w:sz w:val="22"/>
                <w:szCs w:val="22"/>
              </w:rPr>
              <w:t xml:space="preserve">Фрукты и ягоды </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81,8</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83,2</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76,5</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74,3</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75,2</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74,6</w:t>
            </w:r>
            <w:r/>
          </w:p>
        </w:tc>
        <w:tc>
          <w:tcPr>
            <w:tcW w:w="1236"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91,2</w:t>
            </w:r>
            <w:r/>
          </w:p>
        </w:tc>
      </w:tr>
      <w:tr>
        <w:trPr>
          <w:jc w:val="center"/>
        </w:trPr>
        <w:tc>
          <w:tcPr>
            <w:tcW w:w="2163" w:type="dxa"/>
            <w:vAlign w:val="center"/>
            <w:textDirection w:val="lrTb"/>
            <w:noWrap w:val="false"/>
          </w:tcPr>
          <w:p>
            <w:pPr>
              <w:pStyle w:val="1299"/>
              <w:jc w:val="left"/>
              <w:spacing w:lineRule="auto" w:line="233" w:after="44" w:before="44"/>
              <w:rPr>
                <w:sz w:val="22"/>
                <w:szCs w:val="22"/>
                <w:lang w:eastAsia="en-US"/>
              </w:rPr>
            </w:pPr>
            <w:r>
              <w:rPr>
                <w:sz w:val="22"/>
                <w:szCs w:val="22"/>
                <w:lang w:eastAsia="en-US"/>
              </w:rPr>
              <w:t xml:space="preserve">Мясо и мясные продукты </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83,3</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81,7</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84,7</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88,8</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87,9</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87,4</w:t>
            </w:r>
            <w:r/>
          </w:p>
        </w:tc>
        <w:tc>
          <w:tcPr>
            <w:tcW w:w="1236"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104,9</w:t>
            </w:r>
            <w:r/>
          </w:p>
        </w:tc>
      </w:tr>
      <w:tr>
        <w:trPr>
          <w:jc w:val="center"/>
        </w:trPr>
        <w:tc>
          <w:tcPr>
            <w:tcW w:w="2163" w:type="dxa"/>
            <w:vAlign w:val="center"/>
            <w:textDirection w:val="lrTb"/>
            <w:noWrap w:val="false"/>
          </w:tcPr>
          <w:p>
            <w:pPr>
              <w:pStyle w:val="1299"/>
              <w:jc w:val="left"/>
              <w:spacing w:lineRule="auto" w:line="233" w:after="44" w:before="44"/>
              <w:rPr>
                <w:sz w:val="22"/>
                <w:szCs w:val="22"/>
                <w:lang w:eastAsia="en-US"/>
              </w:rPr>
            </w:pPr>
            <w:r>
              <w:rPr>
                <w:sz w:val="22"/>
                <w:szCs w:val="22"/>
                <w:lang w:eastAsia="en-US"/>
              </w:rPr>
              <w:t xml:space="preserve">Молоко и молочные продукты </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264,3</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257,5</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268,6</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267,4</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257,2</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254,7</w:t>
            </w:r>
            <w:r/>
          </w:p>
        </w:tc>
        <w:tc>
          <w:tcPr>
            <w:tcW w:w="1236"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96,4</w:t>
            </w:r>
            <w:r/>
          </w:p>
        </w:tc>
      </w:tr>
      <w:tr>
        <w:trPr>
          <w:jc w:val="center"/>
        </w:trPr>
        <w:tc>
          <w:tcPr>
            <w:tcW w:w="2163" w:type="dxa"/>
            <w:vAlign w:val="center"/>
            <w:textDirection w:val="lrTb"/>
            <w:noWrap w:val="false"/>
          </w:tcPr>
          <w:p>
            <w:pPr>
              <w:pStyle w:val="1299"/>
              <w:jc w:val="left"/>
              <w:spacing w:lineRule="auto" w:line="233" w:after="44" w:before="44"/>
              <w:rPr>
                <w:sz w:val="22"/>
                <w:szCs w:val="22"/>
                <w:lang w:eastAsia="en-US"/>
              </w:rPr>
            </w:pPr>
            <w:r>
              <w:rPr>
                <w:sz w:val="22"/>
                <w:szCs w:val="22"/>
                <w:lang w:eastAsia="en-US"/>
              </w:rPr>
              <w:t xml:space="preserve">Яйца (в штуках)</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206</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208</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209</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229</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216</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219</w:t>
            </w:r>
            <w:r/>
          </w:p>
        </w:tc>
        <w:tc>
          <w:tcPr>
            <w:tcW w:w="1236"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106,3</w:t>
            </w:r>
            <w:r/>
          </w:p>
        </w:tc>
      </w:tr>
      <w:tr>
        <w:trPr>
          <w:jc w:val="center"/>
        </w:trPr>
        <w:tc>
          <w:tcPr>
            <w:tcW w:w="2163" w:type="dxa"/>
            <w:vAlign w:val="center"/>
            <w:textDirection w:val="lrTb"/>
            <w:noWrap w:val="false"/>
          </w:tcPr>
          <w:p>
            <w:pPr>
              <w:pStyle w:val="1299"/>
              <w:jc w:val="left"/>
              <w:spacing w:lineRule="auto" w:line="233" w:after="44" w:before="44"/>
              <w:rPr>
                <w:sz w:val="22"/>
                <w:szCs w:val="22"/>
                <w:lang w:eastAsia="en-US"/>
              </w:rPr>
            </w:pPr>
            <w:r>
              <w:rPr>
                <w:sz w:val="22"/>
                <w:szCs w:val="22"/>
                <w:lang w:eastAsia="en-US"/>
              </w:rPr>
              <w:t xml:space="preserve">Рыба и рыбные продукты </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23,2</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22,7</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23,1</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23,4</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21,9</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21,2</w:t>
            </w:r>
            <w:r/>
          </w:p>
        </w:tc>
        <w:tc>
          <w:tcPr>
            <w:tcW w:w="1236"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91,4</w:t>
            </w:r>
            <w:r/>
          </w:p>
        </w:tc>
      </w:tr>
      <w:tr>
        <w:trPr>
          <w:jc w:val="center"/>
        </w:trPr>
        <w:tc>
          <w:tcPr>
            <w:tcW w:w="2163" w:type="dxa"/>
            <w:vAlign w:val="center"/>
            <w:textDirection w:val="lrTb"/>
            <w:noWrap w:val="false"/>
          </w:tcPr>
          <w:p>
            <w:pPr>
              <w:pStyle w:val="1299"/>
              <w:jc w:val="left"/>
              <w:spacing w:lineRule="auto" w:line="233" w:after="44" w:before="44"/>
              <w:rPr>
                <w:sz w:val="22"/>
                <w:szCs w:val="22"/>
                <w:lang w:eastAsia="en-US"/>
              </w:rPr>
            </w:pPr>
            <w:r>
              <w:rPr>
                <w:sz w:val="22"/>
                <w:szCs w:val="22"/>
                <w:lang w:eastAsia="en-US"/>
              </w:rPr>
              <w:t xml:space="preserve">Сахар и кондитерские изделия </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32,8</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31,9</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32,1</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34,6</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32,8</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33,1</w:t>
            </w:r>
            <w:r/>
          </w:p>
        </w:tc>
        <w:tc>
          <w:tcPr>
            <w:tcW w:w="1236"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100,9</w:t>
            </w:r>
            <w:r/>
          </w:p>
        </w:tc>
      </w:tr>
      <w:tr>
        <w:trPr>
          <w:jc w:val="center"/>
        </w:trPr>
        <w:tc>
          <w:tcPr>
            <w:tcBorders>
              <w:bottom w:val="single" w:sz="4" w:space="0" w:color="auto"/>
            </w:tcBorders>
            <w:tcW w:w="2163" w:type="dxa"/>
            <w:vAlign w:val="center"/>
            <w:textDirection w:val="lrTb"/>
            <w:noWrap w:val="false"/>
          </w:tcPr>
          <w:p>
            <w:pPr>
              <w:pStyle w:val="1299"/>
              <w:jc w:val="left"/>
              <w:spacing w:lineRule="auto" w:line="233" w:after="44" w:before="44"/>
              <w:rPr>
                <w:sz w:val="22"/>
                <w:szCs w:val="22"/>
                <w:lang w:eastAsia="en-US"/>
              </w:rPr>
            </w:pPr>
            <w:r>
              <w:rPr>
                <w:sz w:val="22"/>
                <w:szCs w:val="22"/>
                <w:lang w:eastAsia="en-US"/>
              </w:rPr>
              <w:t xml:space="preserve">Масло растительное</w:t>
            </w:r>
            <w:r>
              <w:rPr>
                <w:sz w:val="22"/>
                <w:szCs w:val="22"/>
                <w:lang w:eastAsia="en-US"/>
              </w:rPr>
              <w:t xml:space="preserve"> </w:t>
            </w:r>
            <w:r>
              <w:rPr>
                <w:sz w:val="22"/>
                <w:szCs w:val="22"/>
                <w:lang w:eastAsia="en-US"/>
              </w:rPr>
              <w:t xml:space="preserve">и другие жиры</w:t>
            </w:r>
            <w:r/>
          </w:p>
        </w:tc>
        <w:tc>
          <w:tcPr>
            <w:tcBorders>
              <w:bottom w:val="single" w:sz="4" w:space="0" w:color="auto"/>
            </w:tcBorders>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9,8</w:t>
            </w:r>
            <w:r/>
          </w:p>
        </w:tc>
        <w:tc>
          <w:tcPr>
            <w:tcBorders>
              <w:bottom w:val="single" w:sz="4" w:space="0" w:color="auto"/>
            </w:tcBorders>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10,0</w:t>
            </w:r>
            <w:r/>
          </w:p>
        </w:tc>
        <w:tc>
          <w:tcPr>
            <w:tcBorders>
              <w:bottom w:val="single" w:sz="4" w:space="0" w:color="auto"/>
            </w:tcBorders>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10,2</w:t>
            </w:r>
            <w:r/>
          </w:p>
        </w:tc>
        <w:tc>
          <w:tcPr>
            <w:tcBorders>
              <w:bottom w:val="single" w:sz="4" w:space="0" w:color="auto"/>
            </w:tcBorders>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10,7</w:t>
            </w:r>
            <w:r/>
          </w:p>
        </w:tc>
        <w:tc>
          <w:tcPr>
            <w:tcBorders>
              <w:bottom w:val="single" w:sz="4" w:space="0" w:color="auto"/>
            </w:tcBorders>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10,1</w:t>
            </w:r>
            <w:r/>
          </w:p>
        </w:tc>
        <w:tc>
          <w:tcPr>
            <w:tcBorders>
              <w:bottom w:val="single" w:sz="4" w:space="0" w:color="auto"/>
            </w:tcBorders>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10,2</w:t>
            </w:r>
            <w:r/>
          </w:p>
        </w:tc>
        <w:tc>
          <w:tcPr>
            <w:tcBorders>
              <w:bottom w:val="single" w:sz="4" w:space="0" w:color="auto"/>
            </w:tcBorders>
            <w:tcW w:w="1236"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104,1</w:t>
            </w:r>
            <w:r/>
          </w:p>
        </w:tc>
      </w:tr>
      <w:tr>
        <w:trPr>
          <w:jc w:val="center"/>
        </w:trPr>
        <w:tc>
          <w:tcPr>
            <w:tcBorders>
              <w:bottom w:val="none" w:color="000000" w:sz="4" w:space="0"/>
            </w:tcBorders>
            <w:tcW w:w="2163" w:type="dxa"/>
            <w:vAlign w:val="center"/>
            <w:textDirection w:val="lrTb"/>
            <w:noWrap w:val="false"/>
          </w:tcPr>
          <w:p>
            <w:pPr>
              <w:pStyle w:val="1299"/>
              <w:jc w:val="left"/>
              <w:spacing w:lineRule="auto" w:line="233" w:after="44" w:before="44"/>
              <w:rPr>
                <w:sz w:val="22"/>
                <w:szCs w:val="22"/>
                <w:lang w:eastAsia="en-US"/>
              </w:rPr>
            </w:pPr>
            <w:r>
              <w:rPr>
                <w:sz w:val="22"/>
                <w:szCs w:val="22"/>
                <w:lang w:eastAsia="en-US"/>
              </w:rPr>
              <w:t xml:space="preserve">Содержание пищевых веществ, г/сут</w:t>
            </w:r>
            <w:r>
              <w:rPr>
                <w:sz w:val="22"/>
                <w:szCs w:val="22"/>
                <w:lang w:eastAsia="en-US"/>
              </w:rPr>
              <w:t xml:space="preserve">.</w:t>
            </w:r>
            <w:r/>
          </w:p>
        </w:tc>
        <w:tc>
          <w:tcPr>
            <w:tcBorders>
              <w:bottom w:val="none" w:color="000000" w:sz="4" w:space="0"/>
            </w:tcBorders>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r>
            <w:r/>
          </w:p>
        </w:tc>
        <w:tc>
          <w:tcPr>
            <w:tcBorders>
              <w:bottom w:val="none" w:color="000000" w:sz="4" w:space="0"/>
            </w:tcBorders>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r>
            <w:r/>
          </w:p>
        </w:tc>
        <w:tc>
          <w:tcPr>
            <w:tcBorders>
              <w:bottom w:val="none" w:color="000000" w:sz="4" w:space="0"/>
            </w:tcBorders>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r>
            <w:r/>
          </w:p>
        </w:tc>
        <w:tc>
          <w:tcPr>
            <w:tcBorders>
              <w:bottom w:val="none" w:color="000000" w:sz="4" w:space="0"/>
            </w:tcBorders>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r>
            <w:r/>
          </w:p>
        </w:tc>
        <w:tc>
          <w:tcPr>
            <w:tcBorders>
              <w:bottom w:val="none" w:color="000000" w:sz="4" w:space="0"/>
            </w:tcBorders>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r>
            <w:r/>
          </w:p>
        </w:tc>
        <w:tc>
          <w:tcPr>
            <w:tcBorders>
              <w:bottom w:val="none" w:color="000000" w:sz="4" w:space="0"/>
            </w:tcBorders>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r>
            <w:r/>
          </w:p>
        </w:tc>
        <w:tc>
          <w:tcPr>
            <w:tcBorders>
              <w:bottom w:val="none" w:color="000000" w:sz="4" w:space="0"/>
            </w:tcBorders>
            <w:tcW w:w="1236" w:type="dxa"/>
            <w:vAlign w:val="center"/>
            <w:textDirection w:val="lrTb"/>
            <w:noWrap w:val="false"/>
          </w:tcPr>
          <w:p>
            <w:pPr>
              <w:pStyle w:val="1299"/>
              <w:spacing w:lineRule="auto" w:line="233" w:after="44" w:before="44"/>
              <w:rPr>
                <w:i/>
                <w:sz w:val="22"/>
                <w:szCs w:val="22"/>
                <w:lang w:eastAsia="en-US"/>
              </w:rPr>
            </w:pPr>
            <w:r>
              <w:rPr>
                <w:i/>
                <w:sz w:val="22"/>
                <w:szCs w:val="22"/>
                <w:lang w:eastAsia="en-US"/>
              </w:rPr>
            </w:r>
            <w:r/>
          </w:p>
        </w:tc>
      </w:tr>
      <w:tr>
        <w:trPr>
          <w:jc w:val="center"/>
        </w:trPr>
        <w:tc>
          <w:tcPr>
            <w:tcBorders>
              <w:top w:val="none" w:color="000000" w:sz="4" w:space="0"/>
            </w:tcBorders>
            <w:tcW w:w="2163" w:type="dxa"/>
            <w:vAlign w:val="center"/>
            <w:textDirection w:val="lrTb"/>
            <w:noWrap w:val="false"/>
          </w:tcPr>
          <w:p>
            <w:pPr>
              <w:pStyle w:val="1299"/>
              <w:ind w:left="257"/>
              <w:jc w:val="left"/>
              <w:spacing w:lineRule="auto" w:line="233" w:after="44" w:before="44"/>
              <w:rPr>
                <w:sz w:val="22"/>
                <w:szCs w:val="22"/>
                <w:lang w:eastAsia="en-US"/>
              </w:rPr>
            </w:pPr>
            <w:r>
              <w:rPr>
                <w:sz w:val="22"/>
                <w:szCs w:val="22"/>
                <w:lang w:eastAsia="en-US"/>
              </w:rPr>
              <w:t xml:space="preserve">белок всего</w:t>
            </w:r>
            <w:r/>
          </w:p>
        </w:tc>
        <w:tc>
          <w:tcPr>
            <w:tcBorders>
              <w:top w:val="none" w:color="000000" w:sz="4" w:space="0"/>
            </w:tcBorders>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77,0</w:t>
            </w:r>
            <w:r/>
          </w:p>
        </w:tc>
        <w:tc>
          <w:tcPr>
            <w:tcBorders>
              <w:top w:val="none" w:color="000000" w:sz="4" w:space="0"/>
            </w:tcBorders>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75,6</w:t>
            </w:r>
            <w:r/>
          </w:p>
        </w:tc>
        <w:tc>
          <w:tcPr>
            <w:tcBorders>
              <w:top w:val="none" w:color="000000" w:sz="4" w:space="0"/>
            </w:tcBorders>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77,5</w:t>
            </w:r>
            <w:r/>
          </w:p>
        </w:tc>
        <w:tc>
          <w:tcPr>
            <w:tcBorders>
              <w:top w:val="none" w:color="000000" w:sz="4" w:space="0"/>
            </w:tcBorders>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80,3</w:t>
            </w:r>
            <w:r/>
          </w:p>
        </w:tc>
        <w:tc>
          <w:tcPr>
            <w:tcBorders>
              <w:top w:val="none" w:color="000000" w:sz="4" w:space="0"/>
            </w:tcBorders>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78,0</w:t>
            </w:r>
            <w:r/>
          </w:p>
        </w:tc>
        <w:tc>
          <w:tcPr>
            <w:tcBorders>
              <w:top w:val="none" w:color="000000" w:sz="4" w:space="0"/>
            </w:tcBorders>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77,4</w:t>
            </w:r>
            <w:r/>
          </w:p>
        </w:tc>
        <w:tc>
          <w:tcPr>
            <w:tcBorders>
              <w:top w:val="none" w:color="000000" w:sz="4" w:space="0"/>
            </w:tcBorders>
            <w:tcW w:w="1236"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100,5</w:t>
            </w:r>
            <w:r/>
          </w:p>
        </w:tc>
      </w:tr>
      <w:tr>
        <w:trPr>
          <w:jc w:val="center"/>
        </w:trPr>
        <w:tc>
          <w:tcPr>
            <w:tcW w:w="2163" w:type="dxa"/>
            <w:vAlign w:val="center"/>
            <w:textDirection w:val="lrTb"/>
            <w:noWrap w:val="false"/>
          </w:tcPr>
          <w:p>
            <w:pPr>
              <w:pStyle w:val="1299"/>
              <w:ind w:left="257"/>
              <w:jc w:val="left"/>
              <w:spacing w:lineRule="auto" w:line="233" w:after="44" w:before="44"/>
              <w:rPr>
                <w:sz w:val="22"/>
                <w:szCs w:val="22"/>
                <w:lang w:eastAsia="en-US"/>
              </w:rPr>
            </w:pPr>
            <w:r>
              <w:rPr>
                <w:sz w:val="22"/>
                <w:szCs w:val="22"/>
                <w:lang w:eastAsia="en-US"/>
              </w:rPr>
              <w:t xml:space="preserve">в том числе</w:t>
            </w:r>
            <w:r>
              <w:rPr>
                <w:sz w:val="22"/>
                <w:szCs w:val="22"/>
                <w:lang w:eastAsia="en-US"/>
              </w:rPr>
              <w:t xml:space="preserve"> </w:t>
            </w:r>
            <w:r>
              <w:rPr>
                <w:sz w:val="22"/>
                <w:szCs w:val="22"/>
                <w:lang w:eastAsia="en-US"/>
              </w:rPr>
              <w:t xml:space="preserve">белок животный</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49,0</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48,3</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49,6</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51,0</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49,8</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49,3</w:t>
            </w:r>
            <w:r/>
          </w:p>
        </w:tc>
        <w:tc>
          <w:tcPr>
            <w:tcW w:w="1236"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100,6</w:t>
            </w:r>
            <w:r/>
          </w:p>
        </w:tc>
      </w:tr>
      <w:tr>
        <w:trPr>
          <w:jc w:val="center"/>
        </w:trPr>
        <w:tc>
          <w:tcPr>
            <w:tcW w:w="2163" w:type="dxa"/>
            <w:vAlign w:val="center"/>
            <w:textDirection w:val="lrTb"/>
            <w:noWrap w:val="false"/>
          </w:tcPr>
          <w:p>
            <w:pPr>
              <w:pStyle w:val="1299"/>
              <w:ind w:left="257"/>
              <w:jc w:val="left"/>
              <w:spacing w:lineRule="auto" w:line="233" w:after="44" w:before="44"/>
              <w:rPr>
                <w:sz w:val="22"/>
                <w:szCs w:val="22"/>
                <w:lang w:eastAsia="en-US"/>
              </w:rPr>
            </w:pPr>
            <w:r>
              <w:rPr>
                <w:sz w:val="22"/>
                <w:szCs w:val="22"/>
              </w:rPr>
              <w:t xml:space="preserve">% белка</w:t>
            </w:r>
            <w:r>
              <w:rPr>
                <w:sz w:val="22"/>
                <w:szCs w:val="22"/>
              </w:rPr>
              <w:t xml:space="preserve">: </w:t>
            </w:r>
            <w:r>
              <w:rPr>
                <w:sz w:val="22"/>
                <w:szCs w:val="22"/>
              </w:rPr>
              <w:t xml:space="preserve">живот</w:t>
            </w:r>
            <w:r>
              <w:rPr>
                <w:sz w:val="22"/>
                <w:szCs w:val="22"/>
              </w:rPr>
              <w:t xml:space="preserve">ный </w:t>
            </w:r>
            <w:r>
              <w:rPr>
                <w:sz w:val="22"/>
                <w:szCs w:val="22"/>
              </w:rPr>
              <w:t xml:space="preserve">/</w:t>
            </w:r>
            <w:r>
              <w:rPr>
                <w:sz w:val="22"/>
                <w:szCs w:val="22"/>
              </w:rPr>
              <w:t xml:space="preserve"> </w:t>
            </w:r>
            <w:r>
              <w:rPr>
                <w:sz w:val="22"/>
                <w:szCs w:val="22"/>
              </w:rPr>
              <w:t xml:space="preserve">общий белок</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63,6</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63,9</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64,0</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63,5</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63,8</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63,7</w:t>
            </w:r>
            <w:r/>
          </w:p>
        </w:tc>
        <w:tc>
          <w:tcPr>
            <w:tcW w:w="1236"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100,2</w:t>
            </w:r>
            <w:r/>
          </w:p>
        </w:tc>
      </w:tr>
      <w:tr>
        <w:trPr>
          <w:jc w:val="center"/>
        </w:trPr>
        <w:tc>
          <w:tcPr>
            <w:tcW w:w="2163" w:type="dxa"/>
            <w:vAlign w:val="center"/>
            <w:textDirection w:val="lrTb"/>
            <w:noWrap w:val="false"/>
          </w:tcPr>
          <w:p>
            <w:pPr>
              <w:pStyle w:val="1299"/>
              <w:ind w:left="257"/>
              <w:jc w:val="left"/>
              <w:spacing w:lineRule="auto" w:line="233" w:after="44" w:before="44"/>
              <w:rPr>
                <w:sz w:val="22"/>
                <w:szCs w:val="22"/>
                <w:lang w:eastAsia="en-US"/>
              </w:rPr>
            </w:pPr>
            <w:r>
              <w:rPr>
                <w:sz w:val="22"/>
                <w:szCs w:val="22"/>
                <w:lang w:val="en-US" w:eastAsia="en-US"/>
              </w:rPr>
              <w:t xml:space="preserve">% белка по калорийности</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11,9</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12,0</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12,0</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12,0</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12,0</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11,5</w:t>
            </w:r>
            <w:r/>
          </w:p>
        </w:tc>
        <w:tc>
          <w:tcPr>
            <w:tcW w:w="1236"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96,6</w:t>
            </w:r>
            <w:r/>
          </w:p>
        </w:tc>
      </w:tr>
      <w:tr>
        <w:trPr>
          <w:jc w:val="center"/>
        </w:trPr>
        <w:tc>
          <w:tcPr>
            <w:tcW w:w="2163" w:type="dxa"/>
            <w:vAlign w:val="center"/>
            <w:textDirection w:val="lrTb"/>
            <w:noWrap w:val="false"/>
          </w:tcPr>
          <w:p>
            <w:pPr>
              <w:pStyle w:val="1299"/>
              <w:ind w:left="257"/>
              <w:jc w:val="left"/>
              <w:spacing w:lineRule="auto" w:line="233" w:after="44" w:before="44"/>
              <w:rPr>
                <w:sz w:val="22"/>
                <w:szCs w:val="22"/>
                <w:lang w:eastAsia="en-US"/>
              </w:rPr>
            </w:pPr>
            <w:r>
              <w:rPr>
                <w:sz w:val="22"/>
                <w:szCs w:val="22"/>
                <w:lang w:eastAsia="en-US"/>
              </w:rPr>
              <w:t xml:space="preserve">жир</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103,8</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102,1</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104,9</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109,2</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106,3</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105,8</w:t>
            </w:r>
            <w:r/>
          </w:p>
        </w:tc>
        <w:tc>
          <w:tcPr>
            <w:tcW w:w="1236"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101,9</w:t>
            </w:r>
            <w:r/>
          </w:p>
        </w:tc>
      </w:tr>
      <w:tr>
        <w:trPr>
          <w:jc w:val="center"/>
        </w:trPr>
        <w:tc>
          <w:tcPr>
            <w:tcW w:w="2163" w:type="dxa"/>
            <w:vAlign w:val="center"/>
            <w:textDirection w:val="lrTb"/>
            <w:noWrap w:val="false"/>
          </w:tcPr>
          <w:p>
            <w:pPr>
              <w:pStyle w:val="1299"/>
              <w:ind w:left="257"/>
              <w:jc w:val="left"/>
              <w:spacing w:lineRule="auto" w:line="233" w:after="44" w:before="44"/>
              <w:rPr>
                <w:sz w:val="22"/>
                <w:szCs w:val="22"/>
                <w:lang w:eastAsia="en-US"/>
              </w:rPr>
            </w:pPr>
            <w:r>
              <w:rPr>
                <w:sz w:val="22"/>
                <w:szCs w:val="22"/>
                <w:lang w:eastAsia="en-US"/>
              </w:rPr>
              <w:t xml:space="preserve">% жира по калорийности</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36,2</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36,4</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36,6</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36,6</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36,8</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36,8</w:t>
            </w:r>
            <w:r/>
          </w:p>
        </w:tc>
        <w:tc>
          <w:tcPr>
            <w:tcW w:w="1236"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101,7</w:t>
            </w:r>
            <w:r/>
          </w:p>
        </w:tc>
      </w:tr>
      <w:tr>
        <w:trPr>
          <w:jc w:val="center"/>
        </w:trPr>
        <w:tc>
          <w:tcPr>
            <w:tcW w:w="2163" w:type="dxa"/>
            <w:vAlign w:val="center"/>
            <w:textDirection w:val="lrTb"/>
            <w:noWrap w:val="false"/>
          </w:tcPr>
          <w:p>
            <w:pPr>
              <w:pStyle w:val="1299"/>
              <w:ind w:left="257"/>
              <w:jc w:val="left"/>
              <w:spacing w:lineRule="auto" w:line="233" w:after="44" w:before="44"/>
              <w:rPr>
                <w:sz w:val="22"/>
                <w:szCs w:val="22"/>
                <w:lang w:eastAsia="en-US"/>
              </w:rPr>
            </w:pPr>
            <w:r>
              <w:rPr>
                <w:sz w:val="22"/>
                <w:szCs w:val="22"/>
                <w:lang w:eastAsia="en-US"/>
              </w:rPr>
              <w:t xml:space="preserve">углеводы</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330,5</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322,8</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327,5</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342,1</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329,3</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328,3</w:t>
            </w:r>
            <w:r/>
          </w:p>
        </w:tc>
        <w:tc>
          <w:tcPr>
            <w:tcW w:w="1236"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99,3</w:t>
            </w:r>
            <w:r/>
          </w:p>
        </w:tc>
      </w:tr>
      <w:tr>
        <w:trPr>
          <w:jc w:val="center"/>
        </w:trPr>
        <w:tc>
          <w:tcPr>
            <w:tcW w:w="2163" w:type="dxa"/>
            <w:vAlign w:val="center"/>
            <w:textDirection w:val="lrTb"/>
            <w:noWrap w:val="false"/>
          </w:tcPr>
          <w:p>
            <w:pPr>
              <w:pStyle w:val="1299"/>
              <w:jc w:val="left"/>
              <w:spacing w:lineRule="auto" w:line="233" w:after="44" w:before="44"/>
              <w:rPr>
                <w:sz w:val="22"/>
                <w:szCs w:val="22"/>
                <w:lang w:eastAsia="en-US"/>
              </w:rPr>
            </w:pPr>
            <w:r>
              <w:rPr>
                <w:sz w:val="22"/>
                <w:szCs w:val="22"/>
                <w:lang w:eastAsia="en-US"/>
              </w:rPr>
              <w:t xml:space="preserve">Энергетическая ценность, ккал/сут</w:t>
            </w:r>
            <w:r>
              <w:rPr>
                <w:sz w:val="22"/>
                <w:szCs w:val="22"/>
                <w:lang w:eastAsia="en-US"/>
              </w:rPr>
              <w:t xml:space="preserve">.</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2577,1</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2525,0</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2576,6</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2684,8</w:t>
            </w:r>
            <w:r/>
          </w:p>
        </w:tc>
        <w:tc>
          <w:tcPr>
            <w:tcW w:w="945"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2597,6</w:t>
            </w:r>
            <w:r/>
          </w:p>
        </w:tc>
        <w:tc>
          <w:tcPr>
            <w:tcW w:w="946" w:type="dxa"/>
            <w:vAlign w:val="center"/>
            <w:textDirection w:val="lrTb"/>
            <w:noWrap w:val="false"/>
          </w:tcPr>
          <w:p>
            <w:pPr>
              <w:pStyle w:val="1299"/>
              <w:spacing w:lineRule="auto" w:line="233" w:after="44" w:before="44"/>
              <w:rPr>
                <w:sz w:val="22"/>
                <w:szCs w:val="22"/>
                <w:lang w:eastAsia="en-US"/>
              </w:rPr>
            </w:pPr>
            <w:r>
              <w:rPr>
                <w:sz w:val="22"/>
                <w:szCs w:val="22"/>
                <w:lang w:eastAsia="en-US"/>
              </w:rPr>
              <w:t xml:space="preserve">2586,7</w:t>
            </w:r>
            <w:r/>
          </w:p>
        </w:tc>
        <w:tc>
          <w:tcPr>
            <w:tcW w:w="1236" w:type="dxa"/>
            <w:vAlign w:val="center"/>
            <w:textDirection w:val="lrTb"/>
            <w:noWrap w:val="false"/>
          </w:tcPr>
          <w:p>
            <w:pPr>
              <w:pStyle w:val="1299"/>
              <w:spacing w:lineRule="auto" w:line="233" w:after="44" w:before="44"/>
              <w:rPr>
                <w:i/>
                <w:sz w:val="22"/>
                <w:szCs w:val="22"/>
                <w:lang w:eastAsia="en-US"/>
              </w:rPr>
            </w:pPr>
            <w:r>
              <w:rPr>
                <w:i/>
                <w:sz w:val="22"/>
                <w:szCs w:val="22"/>
                <w:lang w:eastAsia="en-US"/>
              </w:rPr>
              <w:t xml:space="preserve">100,4</w:t>
            </w:r>
            <w:r/>
          </w:p>
        </w:tc>
      </w:tr>
    </w:tbl>
    <w:p>
      <w:pPr>
        <w:pStyle w:val="1438"/>
        <w:rPr>
          <w:lang w:eastAsia="en-US"/>
        </w:rPr>
      </w:pPr>
      <w:r>
        <w:rPr>
          <w:lang w:eastAsia="en-US"/>
        </w:rPr>
      </w:r>
      <w:r/>
    </w:p>
    <w:p>
      <w:pPr>
        <w:pStyle w:val="1438"/>
        <w:rPr>
          <w:lang w:eastAsia="en-US"/>
        </w:rPr>
      </w:pPr>
      <w:r>
        <w:rPr>
          <w:lang w:eastAsia="en-US"/>
        </w:rPr>
      </w:r>
      <w:r/>
    </w:p>
    <w:p>
      <w:pPr>
        <w:pStyle w:val="1438"/>
        <w:rPr>
          <w:lang w:eastAsia="en-US"/>
        </w:rPr>
      </w:pPr>
      <w:r>
        <w:rPr>
          <w:lang w:eastAsia="en-US"/>
        </w:rPr>
        <w:br w:type="page"/>
      </w:r>
      <w:r/>
    </w:p>
    <w:p>
      <w:pPr>
        <w:pStyle w:val="1444"/>
        <w:spacing w:after="0" w:before="20"/>
        <w:rPr>
          <w:rFonts w:cs="Times New Roman"/>
        </w:rPr>
      </w:pPr>
      <w:r>
        <w:rPr>
          <w:rFonts w:cs="Times New Roman"/>
        </w:rPr>
        <w:t xml:space="preserve">Таблица </w:t>
      </w:r>
      <w:r>
        <w:rPr>
          <w:rFonts w:cs="Times New Roman"/>
        </w:rPr>
        <w:t xml:space="preserve">15</w:t>
      </w:r>
      <w:r/>
    </w:p>
    <w:p>
      <w:pPr>
        <w:pStyle w:val="1445"/>
        <w:spacing w:lineRule="auto" w:line="233" w:before="80"/>
      </w:pPr>
      <w:r>
        <w:t xml:space="preserve">Динамика потребления основных групп пищевых продуктов </w:t>
      </w:r>
      <w:r>
        <w:br/>
      </w:r>
      <w:r>
        <w:t xml:space="preserve">населением Сибирского федерального округа в 2013</w:t>
      </w:r>
      <w:r>
        <w:t xml:space="preserve">–</w:t>
      </w:r>
      <w:r>
        <w:t xml:space="preserve">2018</w:t>
      </w:r>
      <w:r>
        <w:t xml:space="preserve"> </w:t>
      </w:r>
      <w:r>
        <w:t xml:space="preserve">гг. </w:t>
      </w:r>
      <w:r>
        <w:br/>
      </w:r>
      <w:r>
        <w:t xml:space="preserve">(кг/год на одного члена семьи, бюджетные данные)</w:t>
      </w:r>
      <w:r>
        <w:t xml:space="preserve">, энергетическая и </w:t>
      </w:r>
      <w:r>
        <w:br/>
      </w:r>
      <w:r>
        <w:t xml:space="preserve">пищевая ценность рационов</w:t>
      </w:r>
      <w:r/>
    </w:p>
    <w:tbl>
      <w:tblPr>
        <w:tblW w:w="9072" w:type="dxa"/>
        <w:jc w:val="center"/>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CellMar>
          <w:left w:w="28" w:type="dxa"/>
          <w:right w:w="28" w:type="dxa"/>
        </w:tblCellMar>
        <w:tblLook w:val="01E0" w:firstRow="1" w:lastRow="1" w:firstColumn="1" w:lastColumn="1" w:noHBand="0" w:noVBand="0"/>
      </w:tblPr>
      <w:tblGrid>
        <w:gridCol w:w="2163"/>
        <w:gridCol w:w="945"/>
        <w:gridCol w:w="946"/>
        <w:gridCol w:w="945"/>
        <w:gridCol w:w="946"/>
        <w:gridCol w:w="945"/>
        <w:gridCol w:w="946"/>
        <w:gridCol w:w="1236"/>
      </w:tblGrid>
      <w:tr>
        <w:trPr>
          <w:jc w:val="center"/>
        </w:trPr>
        <w:tc>
          <w:tcPr>
            <w:tcW w:w="2163" w:type="dxa"/>
            <w:vAlign w:val="center"/>
            <w:textDirection w:val="lrTb"/>
            <w:noWrap w:val="false"/>
          </w:tcPr>
          <w:p>
            <w:pPr>
              <w:pStyle w:val="1299"/>
              <w:spacing w:lineRule="auto" w:line="233" w:after="44" w:before="44"/>
              <w:rPr>
                <w:lang w:eastAsia="en-US"/>
              </w:rPr>
            </w:pPr>
            <w:r>
              <w:rPr>
                <w:lang w:eastAsia="en-US"/>
              </w:rPr>
              <w:t xml:space="preserve">Продукты, кг/год</w:t>
            </w:r>
            <w:r/>
          </w:p>
        </w:tc>
        <w:tc>
          <w:tcPr>
            <w:tcW w:w="945" w:type="dxa"/>
            <w:vAlign w:val="center"/>
            <w:textDirection w:val="lrTb"/>
            <w:noWrap w:val="false"/>
          </w:tcPr>
          <w:p>
            <w:pPr>
              <w:pStyle w:val="1299"/>
              <w:spacing w:lineRule="auto" w:line="233" w:after="44" w:before="44"/>
              <w:rPr>
                <w:lang w:eastAsia="en-US"/>
              </w:rPr>
            </w:pPr>
            <w:r>
              <w:rPr>
                <w:lang w:eastAsia="en-US"/>
              </w:rPr>
              <w:t xml:space="preserve">2013</w:t>
            </w:r>
            <w:r/>
          </w:p>
        </w:tc>
        <w:tc>
          <w:tcPr>
            <w:tcW w:w="946" w:type="dxa"/>
            <w:vAlign w:val="center"/>
            <w:textDirection w:val="lrTb"/>
            <w:noWrap w:val="false"/>
          </w:tcPr>
          <w:p>
            <w:pPr>
              <w:pStyle w:val="1299"/>
              <w:spacing w:lineRule="auto" w:line="233" w:after="44" w:before="44"/>
              <w:rPr>
                <w:lang w:eastAsia="en-US"/>
              </w:rPr>
            </w:pPr>
            <w:r>
              <w:rPr>
                <w:lang w:eastAsia="en-US"/>
              </w:rPr>
              <w:t xml:space="preserve">2014</w:t>
            </w:r>
            <w:r/>
          </w:p>
        </w:tc>
        <w:tc>
          <w:tcPr>
            <w:tcW w:w="945" w:type="dxa"/>
            <w:vAlign w:val="center"/>
            <w:textDirection w:val="lrTb"/>
            <w:noWrap w:val="false"/>
          </w:tcPr>
          <w:p>
            <w:pPr>
              <w:pStyle w:val="1299"/>
              <w:spacing w:lineRule="auto" w:line="233" w:after="44" w:before="44"/>
              <w:rPr>
                <w:lang w:eastAsia="en-US"/>
              </w:rPr>
            </w:pPr>
            <w:r>
              <w:rPr>
                <w:lang w:eastAsia="en-US"/>
              </w:rPr>
              <w:t xml:space="preserve">2015</w:t>
            </w:r>
            <w:r/>
          </w:p>
        </w:tc>
        <w:tc>
          <w:tcPr>
            <w:tcW w:w="946" w:type="dxa"/>
            <w:vAlign w:val="center"/>
            <w:textDirection w:val="lrTb"/>
            <w:noWrap w:val="false"/>
          </w:tcPr>
          <w:p>
            <w:pPr>
              <w:pStyle w:val="1299"/>
              <w:spacing w:lineRule="auto" w:line="233" w:after="44" w:before="44"/>
              <w:rPr>
                <w:lang w:eastAsia="en-US"/>
              </w:rPr>
            </w:pPr>
            <w:r>
              <w:rPr>
                <w:lang w:eastAsia="en-US"/>
              </w:rPr>
              <w:t xml:space="preserve">2016</w:t>
            </w:r>
            <w:r/>
          </w:p>
        </w:tc>
        <w:tc>
          <w:tcPr>
            <w:tcW w:w="945" w:type="dxa"/>
            <w:vAlign w:val="center"/>
            <w:textDirection w:val="lrTb"/>
            <w:noWrap w:val="false"/>
          </w:tcPr>
          <w:p>
            <w:pPr>
              <w:pStyle w:val="1299"/>
              <w:spacing w:lineRule="auto" w:line="233" w:after="44" w:before="44"/>
              <w:rPr>
                <w:lang w:eastAsia="en-US"/>
              </w:rPr>
            </w:pPr>
            <w:r>
              <w:rPr>
                <w:lang w:eastAsia="en-US"/>
              </w:rPr>
              <w:t xml:space="preserve">2017</w:t>
            </w:r>
            <w:r/>
          </w:p>
        </w:tc>
        <w:tc>
          <w:tcPr>
            <w:tcW w:w="946" w:type="dxa"/>
            <w:vAlign w:val="center"/>
            <w:textDirection w:val="lrTb"/>
            <w:noWrap w:val="false"/>
          </w:tcPr>
          <w:p>
            <w:pPr>
              <w:pStyle w:val="1299"/>
              <w:spacing w:lineRule="auto" w:line="233" w:after="44" w:before="44"/>
              <w:rPr>
                <w:lang w:eastAsia="en-US"/>
              </w:rPr>
            </w:pPr>
            <w:r>
              <w:rPr>
                <w:lang w:eastAsia="en-US"/>
              </w:rPr>
              <w:t xml:space="preserve">2018</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2018/2013</w:t>
            </w:r>
            <w:r>
              <w:rPr>
                <w:i/>
                <w:lang w:eastAsia="en-US"/>
              </w:rPr>
              <w:t xml:space="preserve"> %</w:t>
            </w:r>
            <w:r/>
          </w:p>
        </w:tc>
      </w:tr>
      <w:tr>
        <w:trPr>
          <w:jc w:val="center"/>
        </w:trPr>
        <w:tc>
          <w:tcPr>
            <w:tcW w:w="2163" w:type="dxa"/>
            <w:vAlign w:val="center"/>
            <w:textDirection w:val="lrTb"/>
            <w:noWrap w:val="false"/>
          </w:tcPr>
          <w:p>
            <w:pPr>
              <w:pStyle w:val="1299"/>
              <w:jc w:val="left"/>
              <w:spacing w:lineRule="auto" w:line="233" w:after="44" w:before="44"/>
            </w:pPr>
            <w:r>
              <w:t xml:space="preserve">Хлеб и хлебные продукты</w:t>
            </w:r>
            <w:r/>
          </w:p>
        </w:tc>
        <w:tc>
          <w:tcPr>
            <w:tcW w:w="945" w:type="dxa"/>
            <w:vAlign w:val="center"/>
            <w:textDirection w:val="lrTb"/>
            <w:noWrap w:val="false"/>
          </w:tcPr>
          <w:p>
            <w:pPr>
              <w:pStyle w:val="1299"/>
              <w:spacing w:lineRule="auto" w:line="233" w:after="44" w:before="44"/>
              <w:rPr>
                <w:lang w:eastAsia="en-US"/>
              </w:rPr>
            </w:pPr>
            <w:r>
              <w:rPr>
                <w:lang w:eastAsia="en-US"/>
              </w:rPr>
              <w:t xml:space="preserve">99,1</w:t>
            </w:r>
            <w:r/>
          </w:p>
        </w:tc>
        <w:tc>
          <w:tcPr>
            <w:tcW w:w="946" w:type="dxa"/>
            <w:vAlign w:val="center"/>
            <w:textDirection w:val="lrTb"/>
            <w:noWrap w:val="false"/>
          </w:tcPr>
          <w:p>
            <w:pPr>
              <w:pStyle w:val="1299"/>
              <w:spacing w:lineRule="auto" w:line="233" w:after="44" w:before="44"/>
              <w:rPr>
                <w:lang w:eastAsia="en-US"/>
              </w:rPr>
            </w:pPr>
            <w:r>
              <w:rPr>
                <w:lang w:eastAsia="en-US"/>
              </w:rPr>
              <w:t xml:space="preserve">100,2</w:t>
            </w:r>
            <w:r/>
          </w:p>
        </w:tc>
        <w:tc>
          <w:tcPr>
            <w:tcW w:w="945" w:type="dxa"/>
            <w:vAlign w:val="center"/>
            <w:textDirection w:val="lrTb"/>
            <w:noWrap w:val="false"/>
          </w:tcPr>
          <w:p>
            <w:pPr>
              <w:pStyle w:val="1299"/>
              <w:spacing w:lineRule="auto" w:line="233" w:after="44" w:before="44"/>
              <w:rPr>
                <w:lang w:eastAsia="en-US"/>
              </w:rPr>
            </w:pPr>
            <w:r>
              <w:rPr>
                <w:lang w:eastAsia="en-US"/>
              </w:rPr>
              <w:t xml:space="preserve">97,0</w:t>
            </w:r>
            <w:r/>
          </w:p>
        </w:tc>
        <w:tc>
          <w:tcPr>
            <w:tcW w:w="946" w:type="dxa"/>
            <w:vAlign w:val="center"/>
            <w:textDirection w:val="lrTb"/>
            <w:noWrap w:val="false"/>
          </w:tcPr>
          <w:p>
            <w:pPr>
              <w:pStyle w:val="1299"/>
              <w:spacing w:lineRule="auto" w:line="233" w:after="44" w:before="44"/>
              <w:rPr>
                <w:lang w:eastAsia="en-US"/>
              </w:rPr>
            </w:pPr>
            <w:r>
              <w:rPr>
                <w:lang w:eastAsia="en-US"/>
              </w:rPr>
              <w:t xml:space="preserve">99,2</w:t>
            </w:r>
            <w:r/>
          </w:p>
        </w:tc>
        <w:tc>
          <w:tcPr>
            <w:tcW w:w="945" w:type="dxa"/>
            <w:vAlign w:val="center"/>
            <w:textDirection w:val="lrTb"/>
            <w:noWrap w:val="false"/>
          </w:tcPr>
          <w:p>
            <w:pPr>
              <w:pStyle w:val="1299"/>
              <w:spacing w:lineRule="auto" w:line="233" w:after="44" w:before="44"/>
              <w:rPr>
                <w:lang w:eastAsia="en-US"/>
              </w:rPr>
            </w:pPr>
            <w:r>
              <w:rPr>
                <w:lang w:eastAsia="en-US"/>
              </w:rPr>
              <w:t xml:space="preserve">98,2</w:t>
            </w:r>
            <w:r/>
          </w:p>
        </w:tc>
        <w:tc>
          <w:tcPr>
            <w:tcW w:w="946" w:type="dxa"/>
            <w:vAlign w:val="center"/>
            <w:textDirection w:val="lrTb"/>
            <w:noWrap w:val="false"/>
          </w:tcPr>
          <w:p>
            <w:pPr>
              <w:pStyle w:val="1299"/>
              <w:spacing w:lineRule="auto" w:line="233" w:after="44" w:before="44"/>
              <w:rPr>
                <w:lang w:eastAsia="en-US"/>
              </w:rPr>
            </w:pPr>
            <w:r>
              <w:rPr>
                <w:lang w:eastAsia="en-US"/>
              </w:rPr>
              <w:t xml:space="preserve">96,6</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97,5</w:t>
            </w:r>
            <w:r/>
          </w:p>
        </w:tc>
      </w:tr>
      <w:tr>
        <w:trPr>
          <w:jc w:val="center"/>
        </w:trPr>
        <w:tc>
          <w:tcPr>
            <w:tcW w:w="2163" w:type="dxa"/>
            <w:vAlign w:val="center"/>
            <w:textDirection w:val="lrTb"/>
            <w:noWrap w:val="false"/>
          </w:tcPr>
          <w:p>
            <w:pPr>
              <w:pStyle w:val="1299"/>
              <w:jc w:val="left"/>
              <w:spacing w:lineRule="auto" w:line="233" w:after="44" w:before="44"/>
            </w:pPr>
            <w:r>
              <w:t xml:space="preserve">Картофель</w:t>
            </w:r>
            <w:r/>
          </w:p>
        </w:tc>
        <w:tc>
          <w:tcPr>
            <w:tcW w:w="945" w:type="dxa"/>
            <w:vAlign w:val="center"/>
            <w:textDirection w:val="lrTb"/>
            <w:noWrap w:val="false"/>
          </w:tcPr>
          <w:p>
            <w:pPr>
              <w:pStyle w:val="1299"/>
              <w:spacing w:lineRule="auto" w:line="233" w:after="44" w:before="44"/>
              <w:rPr>
                <w:lang w:eastAsia="en-US"/>
              </w:rPr>
            </w:pPr>
            <w:r>
              <w:rPr>
                <w:lang w:eastAsia="en-US"/>
              </w:rPr>
              <w:t xml:space="preserve">67,9</w:t>
            </w:r>
            <w:r/>
          </w:p>
        </w:tc>
        <w:tc>
          <w:tcPr>
            <w:tcW w:w="946" w:type="dxa"/>
            <w:vAlign w:val="center"/>
            <w:textDirection w:val="lrTb"/>
            <w:noWrap w:val="false"/>
          </w:tcPr>
          <w:p>
            <w:pPr>
              <w:pStyle w:val="1299"/>
              <w:spacing w:lineRule="auto" w:line="233" w:after="44" w:before="44"/>
              <w:rPr>
                <w:lang w:eastAsia="en-US"/>
              </w:rPr>
            </w:pPr>
            <w:r>
              <w:rPr>
                <w:lang w:eastAsia="en-US"/>
              </w:rPr>
              <w:t xml:space="preserve">68,8</w:t>
            </w:r>
            <w:r/>
          </w:p>
        </w:tc>
        <w:tc>
          <w:tcPr>
            <w:tcW w:w="945" w:type="dxa"/>
            <w:vAlign w:val="center"/>
            <w:textDirection w:val="lrTb"/>
            <w:noWrap w:val="false"/>
          </w:tcPr>
          <w:p>
            <w:pPr>
              <w:pStyle w:val="1299"/>
              <w:spacing w:lineRule="auto" w:line="233" w:after="44" w:before="44"/>
              <w:rPr>
                <w:lang w:eastAsia="en-US"/>
              </w:rPr>
            </w:pPr>
            <w:r>
              <w:rPr>
                <w:lang w:eastAsia="en-US"/>
              </w:rPr>
              <w:t xml:space="preserve">64,2</w:t>
            </w:r>
            <w:r/>
          </w:p>
        </w:tc>
        <w:tc>
          <w:tcPr>
            <w:tcW w:w="946" w:type="dxa"/>
            <w:vAlign w:val="center"/>
            <w:textDirection w:val="lrTb"/>
            <w:noWrap w:val="false"/>
          </w:tcPr>
          <w:p>
            <w:pPr>
              <w:pStyle w:val="1299"/>
              <w:spacing w:lineRule="auto" w:line="233" w:after="44" w:before="44"/>
              <w:rPr>
                <w:lang w:eastAsia="en-US"/>
              </w:rPr>
            </w:pPr>
            <w:r>
              <w:rPr>
                <w:lang w:eastAsia="en-US"/>
              </w:rPr>
              <w:t xml:space="preserve">65,3</w:t>
            </w:r>
            <w:r/>
          </w:p>
        </w:tc>
        <w:tc>
          <w:tcPr>
            <w:tcW w:w="945" w:type="dxa"/>
            <w:vAlign w:val="center"/>
            <w:textDirection w:val="lrTb"/>
            <w:noWrap w:val="false"/>
          </w:tcPr>
          <w:p>
            <w:pPr>
              <w:pStyle w:val="1299"/>
              <w:spacing w:lineRule="auto" w:line="233" w:after="44" w:before="44"/>
              <w:rPr>
                <w:lang w:eastAsia="en-US"/>
              </w:rPr>
            </w:pPr>
            <w:r>
              <w:rPr>
                <w:lang w:eastAsia="en-US"/>
              </w:rPr>
              <w:t xml:space="preserve">66,0</w:t>
            </w:r>
            <w:r/>
          </w:p>
        </w:tc>
        <w:tc>
          <w:tcPr>
            <w:tcW w:w="946" w:type="dxa"/>
            <w:vAlign w:val="center"/>
            <w:textDirection w:val="lrTb"/>
            <w:noWrap w:val="false"/>
          </w:tcPr>
          <w:p>
            <w:pPr>
              <w:pStyle w:val="1299"/>
              <w:spacing w:lineRule="auto" w:line="233" w:after="44" w:before="44"/>
              <w:rPr>
                <w:lang w:eastAsia="en-US"/>
              </w:rPr>
            </w:pPr>
            <w:r>
              <w:rPr>
                <w:lang w:eastAsia="en-US"/>
              </w:rPr>
              <w:t xml:space="preserve">70,6</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104,0</w:t>
            </w:r>
            <w:r/>
          </w:p>
        </w:tc>
      </w:tr>
      <w:tr>
        <w:trPr>
          <w:jc w:val="center"/>
        </w:trPr>
        <w:tc>
          <w:tcPr>
            <w:tcW w:w="2163" w:type="dxa"/>
            <w:vAlign w:val="center"/>
            <w:textDirection w:val="lrTb"/>
            <w:noWrap w:val="false"/>
          </w:tcPr>
          <w:p>
            <w:pPr>
              <w:pStyle w:val="1299"/>
              <w:jc w:val="left"/>
              <w:spacing w:lineRule="auto" w:line="233" w:after="44" w:before="44"/>
            </w:pPr>
            <w:r>
              <w:t xml:space="preserve">Овощи и бахчевые</w:t>
            </w:r>
            <w:r/>
          </w:p>
        </w:tc>
        <w:tc>
          <w:tcPr>
            <w:tcW w:w="945" w:type="dxa"/>
            <w:vAlign w:val="center"/>
            <w:textDirection w:val="lrTb"/>
            <w:noWrap w:val="false"/>
          </w:tcPr>
          <w:p>
            <w:pPr>
              <w:pStyle w:val="1299"/>
              <w:spacing w:lineRule="auto" w:line="233" w:after="44" w:before="44"/>
              <w:rPr>
                <w:lang w:eastAsia="en-US"/>
              </w:rPr>
            </w:pPr>
            <w:r>
              <w:rPr>
                <w:lang w:eastAsia="en-US"/>
              </w:rPr>
              <w:t xml:space="preserve">83,6</w:t>
            </w:r>
            <w:r/>
          </w:p>
        </w:tc>
        <w:tc>
          <w:tcPr>
            <w:tcW w:w="946" w:type="dxa"/>
            <w:vAlign w:val="center"/>
            <w:textDirection w:val="lrTb"/>
            <w:noWrap w:val="false"/>
          </w:tcPr>
          <w:p>
            <w:pPr>
              <w:pStyle w:val="1299"/>
              <w:spacing w:lineRule="auto" w:line="233" w:after="44" w:before="44"/>
              <w:rPr>
                <w:lang w:eastAsia="en-US"/>
              </w:rPr>
            </w:pPr>
            <w:r>
              <w:rPr>
                <w:lang w:eastAsia="en-US"/>
              </w:rPr>
              <w:t xml:space="preserve">85,3</w:t>
            </w:r>
            <w:r/>
          </w:p>
        </w:tc>
        <w:tc>
          <w:tcPr>
            <w:tcW w:w="945" w:type="dxa"/>
            <w:vAlign w:val="center"/>
            <w:textDirection w:val="lrTb"/>
            <w:noWrap w:val="false"/>
          </w:tcPr>
          <w:p>
            <w:pPr>
              <w:pStyle w:val="1299"/>
              <w:spacing w:lineRule="auto" w:line="233" w:after="44" w:before="44"/>
              <w:rPr>
                <w:lang w:eastAsia="en-US"/>
              </w:rPr>
            </w:pPr>
            <w:r>
              <w:rPr>
                <w:lang w:eastAsia="en-US"/>
              </w:rPr>
              <w:t xml:space="preserve">85,1</w:t>
            </w:r>
            <w:r/>
          </w:p>
        </w:tc>
        <w:tc>
          <w:tcPr>
            <w:tcW w:w="946" w:type="dxa"/>
            <w:vAlign w:val="center"/>
            <w:textDirection w:val="lrTb"/>
            <w:noWrap w:val="false"/>
          </w:tcPr>
          <w:p>
            <w:pPr>
              <w:pStyle w:val="1299"/>
              <w:spacing w:lineRule="auto" w:line="233" w:after="44" w:before="44"/>
              <w:rPr>
                <w:lang w:eastAsia="en-US"/>
              </w:rPr>
            </w:pPr>
            <w:r>
              <w:rPr>
                <w:lang w:eastAsia="en-US"/>
              </w:rPr>
              <w:t xml:space="preserve">90,3</w:t>
            </w:r>
            <w:r/>
          </w:p>
        </w:tc>
        <w:tc>
          <w:tcPr>
            <w:tcW w:w="945" w:type="dxa"/>
            <w:vAlign w:val="center"/>
            <w:textDirection w:val="lrTb"/>
            <w:noWrap w:val="false"/>
          </w:tcPr>
          <w:p>
            <w:pPr>
              <w:pStyle w:val="1299"/>
              <w:spacing w:lineRule="auto" w:line="233" w:after="44" w:before="44"/>
              <w:rPr>
                <w:lang w:eastAsia="en-US"/>
              </w:rPr>
            </w:pPr>
            <w:r>
              <w:rPr>
                <w:lang w:eastAsia="en-US"/>
              </w:rPr>
              <w:t xml:space="preserve">88,5</w:t>
            </w:r>
            <w:r/>
          </w:p>
        </w:tc>
        <w:tc>
          <w:tcPr>
            <w:tcW w:w="946" w:type="dxa"/>
            <w:vAlign w:val="center"/>
            <w:textDirection w:val="lrTb"/>
            <w:noWrap w:val="false"/>
          </w:tcPr>
          <w:p>
            <w:pPr>
              <w:pStyle w:val="1299"/>
              <w:spacing w:lineRule="auto" w:line="233" w:after="44" w:before="44"/>
              <w:rPr>
                <w:lang w:eastAsia="en-US"/>
              </w:rPr>
            </w:pPr>
            <w:r>
              <w:rPr>
                <w:lang w:eastAsia="en-US"/>
              </w:rPr>
              <w:t xml:space="preserve">90,8</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108,6</w:t>
            </w:r>
            <w:r/>
          </w:p>
        </w:tc>
      </w:tr>
      <w:tr>
        <w:trPr>
          <w:jc w:val="center"/>
        </w:trPr>
        <w:tc>
          <w:tcPr>
            <w:tcW w:w="2163" w:type="dxa"/>
            <w:vAlign w:val="center"/>
            <w:textDirection w:val="lrTb"/>
            <w:noWrap w:val="false"/>
          </w:tcPr>
          <w:p>
            <w:pPr>
              <w:pStyle w:val="1299"/>
              <w:jc w:val="left"/>
              <w:spacing w:lineRule="auto" w:line="233" w:after="44" w:before="44"/>
            </w:pPr>
            <w:r>
              <w:t xml:space="preserve">Фрукты и ягоды </w:t>
            </w:r>
            <w:r/>
          </w:p>
        </w:tc>
        <w:tc>
          <w:tcPr>
            <w:tcW w:w="945" w:type="dxa"/>
            <w:vAlign w:val="center"/>
            <w:textDirection w:val="lrTb"/>
            <w:noWrap w:val="false"/>
          </w:tcPr>
          <w:p>
            <w:pPr>
              <w:pStyle w:val="1299"/>
              <w:spacing w:lineRule="auto" w:line="233" w:after="44" w:before="44"/>
              <w:rPr>
                <w:lang w:eastAsia="en-US"/>
              </w:rPr>
            </w:pPr>
            <w:r>
              <w:rPr>
                <w:lang w:eastAsia="en-US"/>
              </w:rPr>
              <w:t xml:space="preserve">70,8</w:t>
            </w:r>
            <w:r/>
          </w:p>
        </w:tc>
        <w:tc>
          <w:tcPr>
            <w:tcW w:w="946" w:type="dxa"/>
            <w:vAlign w:val="center"/>
            <w:textDirection w:val="lrTb"/>
            <w:noWrap w:val="false"/>
          </w:tcPr>
          <w:p>
            <w:pPr>
              <w:pStyle w:val="1299"/>
              <w:spacing w:lineRule="auto" w:line="233" w:after="44" w:before="44"/>
              <w:rPr>
                <w:lang w:eastAsia="en-US"/>
              </w:rPr>
            </w:pPr>
            <w:r>
              <w:rPr>
                <w:lang w:eastAsia="en-US"/>
              </w:rPr>
              <w:t xml:space="preserve">69,1</w:t>
            </w:r>
            <w:r/>
          </w:p>
        </w:tc>
        <w:tc>
          <w:tcPr>
            <w:tcW w:w="945" w:type="dxa"/>
            <w:vAlign w:val="center"/>
            <w:textDirection w:val="lrTb"/>
            <w:noWrap w:val="false"/>
          </w:tcPr>
          <w:p>
            <w:pPr>
              <w:pStyle w:val="1299"/>
              <w:spacing w:lineRule="auto" w:line="233" w:after="44" w:before="44"/>
              <w:rPr>
                <w:lang w:eastAsia="en-US"/>
              </w:rPr>
            </w:pPr>
            <w:r>
              <w:rPr>
                <w:lang w:eastAsia="en-US"/>
              </w:rPr>
              <w:t xml:space="preserve">65,4</w:t>
            </w:r>
            <w:r/>
          </w:p>
        </w:tc>
        <w:tc>
          <w:tcPr>
            <w:tcW w:w="946" w:type="dxa"/>
            <w:vAlign w:val="center"/>
            <w:textDirection w:val="lrTb"/>
            <w:noWrap w:val="false"/>
          </w:tcPr>
          <w:p>
            <w:pPr>
              <w:pStyle w:val="1299"/>
              <w:spacing w:lineRule="auto" w:line="233" w:after="44" w:before="44"/>
              <w:rPr>
                <w:lang w:eastAsia="en-US"/>
              </w:rPr>
            </w:pPr>
            <w:r>
              <w:rPr>
                <w:lang w:eastAsia="en-US"/>
              </w:rPr>
              <w:t xml:space="preserve">66,5</w:t>
            </w:r>
            <w:r/>
          </w:p>
        </w:tc>
        <w:tc>
          <w:tcPr>
            <w:tcW w:w="945" w:type="dxa"/>
            <w:vAlign w:val="center"/>
            <w:textDirection w:val="lrTb"/>
            <w:noWrap w:val="false"/>
          </w:tcPr>
          <w:p>
            <w:pPr>
              <w:pStyle w:val="1299"/>
              <w:spacing w:lineRule="auto" w:line="233" w:after="44" w:before="44"/>
              <w:rPr>
                <w:lang w:eastAsia="en-US"/>
              </w:rPr>
            </w:pPr>
            <w:r>
              <w:rPr>
                <w:lang w:eastAsia="en-US"/>
              </w:rPr>
              <w:t xml:space="preserve">67,2</w:t>
            </w:r>
            <w:r/>
          </w:p>
        </w:tc>
        <w:tc>
          <w:tcPr>
            <w:tcW w:w="946" w:type="dxa"/>
            <w:vAlign w:val="center"/>
            <w:textDirection w:val="lrTb"/>
            <w:noWrap w:val="false"/>
          </w:tcPr>
          <w:p>
            <w:pPr>
              <w:pStyle w:val="1299"/>
              <w:spacing w:lineRule="auto" w:line="233" w:after="44" w:before="44"/>
              <w:rPr>
                <w:lang w:eastAsia="en-US"/>
              </w:rPr>
            </w:pPr>
            <w:r>
              <w:rPr>
                <w:lang w:eastAsia="en-US"/>
              </w:rPr>
              <w:t xml:space="preserve">70,6</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99,7</w:t>
            </w:r>
            <w:r/>
          </w:p>
        </w:tc>
      </w:tr>
      <w:tr>
        <w:trPr>
          <w:jc w:val="center"/>
        </w:trPr>
        <w:tc>
          <w:tcPr>
            <w:tcW w:w="2163" w:type="dxa"/>
            <w:vAlign w:val="center"/>
            <w:textDirection w:val="lrTb"/>
            <w:noWrap w:val="false"/>
          </w:tcPr>
          <w:p>
            <w:pPr>
              <w:pStyle w:val="1299"/>
              <w:jc w:val="left"/>
              <w:spacing w:lineRule="auto" w:line="233" w:after="44" w:before="44"/>
              <w:rPr>
                <w:lang w:eastAsia="en-US"/>
              </w:rPr>
            </w:pPr>
            <w:r>
              <w:rPr>
                <w:lang w:eastAsia="en-US"/>
              </w:rPr>
              <w:t xml:space="preserve">Мясо и мясные продукты </w:t>
            </w:r>
            <w:r/>
          </w:p>
        </w:tc>
        <w:tc>
          <w:tcPr>
            <w:tcW w:w="945" w:type="dxa"/>
            <w:vAlign w:val="center"/>
            <w:textDirection w:val="lrTb"/>
            <w:noWrap w:val="false"/>
          </w:tcPr>
          <w:p>
            <w:pPr>
              <w:pStyle w:val="1299"/>
              <w:spacing w:lineRule="auto" w:line="233" w:after="44" w:before="44"/>
              <w:rPr>
                <w:lang w:eastAsia="en-US"/>
              </w:rPr>
            </w:pPr>
            <w:r>
              <w:rPr>
                <w:lang w:eastAsia="en-US"/>
              </w:rPr>
              <w:t xml:space="preserve">80,2</w:t>
            </w:r>
            <w:r/>
          </w:p>
        </w:tc>
        <w:tc>
          <w:tcPr>
            <w:tcW w:w="946" w:type="dxa"/>
            <w:vAlign w:val="center"/>
            <w:textDirection w:val="lrTb"/>
            <w:noWrap w:val="false"/>
          </w:tcPr>
          <w:p>
            <w:pPr>
              <w:pStyle w:val="1299"/>
              <w:spacing w:lineRule="auto" w:line="233" w:after="44" w:before="44"/>
              <w:rPr>
                <w:lang w:eastAsia="en-US"/>
              </w:rPr>
            </w:pPr>
            <w:r>
              <w:rPr>
                <w:lang w:eastAsia="en-US"/>
              </w:rPr>
              <w:t xml:space="preserve">83,3</w:t>
            </w:r>
            <w:r/>
          </w:p>
        </w:tc>
        <w:tc>
          <w:tcPr>
            <w:tcW w:w="945" w:type="dxa"/>
            <w:vAlign w:val="center"/>
            <w:textDirection w:val="lrTb"/>
            <w:noWrap w:val="false"/>
          </w:tcPr>
          <w:p>
            <w:pPr>
              <w:pStyle w:val="1299"/>
              <w:spacing w:lineRule="auto" w:line="233" w:after="44" w:before="44"/>
              <w:rPr>
                <w:lang w:eastAsia="en-US"/>
              </w:rPr>
            </w:pPr>
            <w:r>
              <w:rPr>
                <w:lang w:eastAsia="en-US"/>
              </w:rPr>
              <w:t xml:space="preserve">79,9</w:t>
            </w:r>
            <w:r/>
          </w:p>
        </w:tc>
        <w:tc>
          <w:tcPr>
            <w:tcW w:w="946" w:type="dxa"/>
            <w:vAlign w:val="center"/>
            <w:textDirection w:val="lrTb"/>
            <w:noWrap w:val="false"/>
          </w:tcPr>
          <w:p>
            <w:pPr>
              <w:pStyle w:val="1299"/>
              <w:spacing w:lineRule="auto" w:line="233" w:after="44" w:before="44"/>
              <w:rPr>
                <w:lang w:eastAsia="en-US"/>
              </w:rPr>
            </w:pPr>
            <w:r>
              <w:rPr>
                <w:lang w:eastAsia="en-US"/>
              </w:rPr>
              <w:t xml:space="preserve">82,7</w:t>
            </w:r>
            <w:r/>
          </w:p>
        </w:tc>
        <w:tc>
          <w:tcPr>
            <w:tcW w:w="945" w:type="dxa"/>
            <w:vAlign w:val="center"/>
            <w:textDirection w:val="lrTb"/>
            <w:noWrap w:val="false"/>
          </w:tcPr>
          <w:p>
            <w:pPr>
              <w:pStyle w:val="1299"/>
              <w:spacing w:lineRule="auto" w:line="233" w:after="44" w:before="44"/>
              <w:rPr>
                <w:lang w:eastAsia="en-US"/>
              </w:rPr>
            </w:pPr>
            <w:r>
              <w:rPr>
                <w:lang w:eastAsia="en-US"/>
              </w:rPr>
              <w:t xml:space="preserve">82,4</w:t>
            </w:r>
            <w:r/>
          </w:p>
        </w:tc>
        <w:tc>
          <w:tcPr>
            <w:tcW w:w="946" w:type="dxa"/>
            <w:vAlign w:val="center"/>
            <w:textDirection w:val="lrTb"/>
            <w:noWrap w:val="false"/>
          </w:tcPr>
          <w:p>
            <w:pPr>
              <w:pStyle w:val="1299"/>
              <w:spacing w:lineRule="auto" w:line="233" w:after="44" w:before="44"/>
              <w:rPr>
                <w:lang w:eastAsia="en-US"/>
              </w:rPr>
            </w:pPr>
            <w:r>
              <w:rPr>
                <w:lang w:eastAsia="en-US"/>
              </w:rPr>
              <w:t xml:space="preserve">86,6</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108,0</w:t>
            </w:r>
            <w:r/>
          </w:p>
        </w:tc>
      </w:tr>
      <w:tr>
        <w:trPr>
          <w:jc w:val="center"/>
        </w:trPr>
        <w:tc>
          <w:tcPr>
            <w:tcW w:w="2163" w:type="dxa"/>
            <w:vAlign w:val="center"/>
            <w:textDirection w:val="lrTb"/>
            <w:noWrap w:val="false"/>
          </w:tcPr>
          <w:p>
            <w:pPr>
              <w:pStyle w:val="1299"/>
              <w:jc w:val="left"/>
              <w:spacing w:lineRule="auto" w:line="233" w:after="44" w:before="44"/>
              <w:rPr>
                <w:lang w:eastAsia="en-US"/>
              </w:rPr>
            </w:pPr>
            <w:r>
              <w:rPr>
                <w:lang w:eastAsia="en-US"/>
              </w:rPr>
              <w:t xml:space="preserve">Молоко и молочные продукты </w:t>
            </w:r>
            <w:r/>
          </w:p>
        </w:tc>
        <w:tc>
          <w:tcPr>
            <w:tcW w:w="945" w:type="dxa"/>
            <w:vAlign w:val="center"/>
            <w:textDirection w:val="lrTb"/>
            <w:noWrap w:val="false"/>
          </w:tcPr>
          <w:p>
            <w:pPr>
              <w:pStyle w:val="1299"/>
              <w:spacing w:lineRule="auto" w:line="233" w:after="44" w:before="44"/>
              <w:rPr>
                <w:lang w:eastAsia="en-US"/>
              </w:rPr>
            </w:pPr>
            <w:r>
              <w:rPr>
                <w:lang w:eastAsia="en-US"/>
              </w:rPr>
              <w:t xml:space="preserve">255,8</w:t>
            </w:r>
            <w:r/>
          </w:p>
        </w:tc>
        <w:tc>
          <w:tcPr>
            <w:tcW w:w="946" w:type="dxa"/>
            <w:vAlign w:val="center"/>
            <w:textDirection w:val="lrTb"/>
            <w:noWrap w:val="false"/>
          </w:tcPr>
          <w:p>
            <w:pPr>
              <w:pStyle w:val="1299"/>
              <w:spacing w:lineRule="auto" w:line="233" w:after="44" w:before="44"/>
              <w:rPr>
                <w:lang w:eastAsia="en-US"/>
              </w:rPr>
            </w:pPr>
            <w:r>
              <w:rPr>
                <w:lang w:eastAsia="en-US"/>
              </w:rPr>
              <w:t xml:space="preserve">253,2</w:t>
            </w:r>
            <w:r/>
          </w:p>
        </w:tc>
        <w:tc>
          <w:tcPr>
            <w:tcW w:w="945" w:type="dxa"/>
            <w:vAlign w:val="center"/>
            <w:textDirection w:val="lrTb"/>
            <w:noWrap w:val="false"/>
          </w:tcPr>
          <w:p>
            <w:pPr>
              <w:pStyle w:val="1299"/>
              <w:spacing w:lineRule="auto" w:line="233" w:after="44" w:before="44"/>
              <w:rPr>
                <w:lang w:eastAsia="en-US"/>
              </w:rPr>
            </w:pPr>
            <w:r>
              <w:rPr>
                <w:lang w:eastAsia="en-US"/>
              </w:rPr>
              <w:t xml:space="preserve">251,0</w:t>
            </w:r>
            <w:r/>
          </w:p>
        </w:tc>
        <w:tc>
          <w:tcPr>
            <w:tcW w:w="946" w:type="dxa"/>
            <w:vAlign w:val="center"/>
            <w:textDirection w:val="lrTb"/>
            <w:noWrap w:val="false"/>
          </w:tcPr>
          <w:p>
            <w:pPr>
              <w:pStyle w:val="1299"/>
              <w:spacing w:lineRule="auto" w:line="233" w:after="44" w:before="44"/>
              <w:rPr>
                <w:lang w:eastAsia="en-US"/>
              </w:rPr>
            </w:pPr>
            <w:r>
              <w:rPr>
                <w:lang w:eastAsia="en-US"/>
              </w:rPr>
              <w:t xml:space="preserve">249,4</w:t>
            </w:r>
            <w:r/>
          </w:p>
        </w:tc>
        <w:tc>
          <w:tcPr>
            <w:tcW w:w="945" w:type="dxa"/>
            <w:vAlign w:val="center"/>
            <w:textDirection w:val="lrTb"/>
            <w:noWrap w:val="false"/>
          </w:tcPr>
          <w:p>
            <w:pPr>
              <w:pStyle w:val="1299"/>
              <w:spacing w:lineRule="auto" w:line="233" w:after="44" w:before="44"/>
              <w:rPr>
                <w:lang w:eastAsia="en-US"/>
              </w:rPr>
            </w:pPr>
            <w:r>
              <w:rPr>
                <w:lang w:eastAsia="en-US"/>
              </w:rPr>
              <w:t xml:space="preserve">243,6</w:t>
            </w:r>
            <w:r/>
          </w:p>
        </w:tc>
        <w:tc>
          <w:tcPr>
            <w:tcW w:w="946" w:type="dxa"/>
            <w:vAlign w:val="center"/>
            <w:textDirection w:val="lrTb"/>
            <w:noWrap w:val="false"/>
          </w:tcPr>
          <w:p>
            <w:pPr>
              <w:pStyle w:val="1299"/>
              <w:spacing w:lineRule="auto" w:line="233" w:after="44" w:before="44"/>
              <w:rPr>
                <w:lang w:eastAsia="en-US"/>
              </w:rPr>
            </w:pPr>
            <w:r>
              <w:rPr>
                <w:lang w:eastAsia="en-US"/>
              </w:rPr>
              <w:t xml:space="preserve">247,4</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96,7</w:t>
            </w:r>
            <w:r/>
          </w:p>
        </w:tc>
      </w:tr>
      <w:tr>
        <w:trPr>
          <w:jc w:val="center"/>
        </w:trPr>
        <w:tc>
          <w:tcPr>
            <w:tcW w:w="2163" w:type="dxa"/>
            <w:vAlign w:val="center"/>
            <w:textDirection w:val="lrTb"/>
            <w:noWrap w:val="false"/>
          </w:tcPr>
          <w:p>
            <w:pPr>
              <w:pStyle w:val="1299"/>
              <w:jc w:val="left"/>
              <w:spacing w:lineRule="auto" w:line="233" w:after="44" w:before="44"/>
              <w:rPr>
                <w:lang w:eastAsia="en-US"/>
              </w:rPr>
            </w:pPr>
            <w:r>
              <w:rPr>
                <w:lang w:eastAsia="en-US"/>
              </w:rPr>
              <w:t xml:space="preserve">Яйца (в штуках)</w:t>
            </w:r>
            <w:r/>
          </w:p>
        </w:tc>
        <w:tc>
          <w:tcPr>
            <w:tcW w:w="945" w:type="dxa"/>
            <w:vAlign w:val="center"/>
            <w:textDirection w:val="lrTb"/>
            <w:noWrap w:val="false"/>
          </w:tcPr>
          <w:p>
            <w:pPr>
              <w:pStyle w:val="1299"/>
              <w:spacing w:lineRule="auto" w:line="233" w:after="44" w:before="44"/>
              <w:rPr>
                <w:lang w:eastAsia="en-US"/>
              </w:rPr>
            </w:pPr>
            <w:r>
              <w:rPr>
                <w:lang w:eastAsia="en-US"/>
              </w:rPr>
              <w:t xml:space="preserve">215</w:t>
            </w:r>
            <w:r/>
          </w:p>
        </w:tc>
        <w:tc>
          <w:tcPr>
            <w:tcW w:w="946" w:type="dxa"/>
            <w:vAlign w:val="center"/>
            <w:textDirection w:val="lrTb"/>
            <w:noWrap w:val="false"/>
          </w:tcPr>
          <w:p>
            <w:pPr>
              <w:pStyle w:val="1299"/>
              <w:spacing w:lineRule="auto" w:line="233" w:after="44" w:before="44"/>
              <w:rPr>
                <w:lang w:eastAsia="en-US"/>
              </w:rPr>
            </w:pPr>
            <w:r>
              <w:rPr>
                <w:lang w:eastAsia="en-US"/>
              </w:rPr>
              <w:t xml:space="preserve">216</w:t>
            </w:r>
            <w:r/>
          </w:p>
        </w:tc>
        <w:tc>
          <w:tcPr>
            <w:tcW w:w="945" w:type="dxa"/>
            <w:vAlign w:val="center"/>
            <w:textDirection w:val="lrTb"/>
            <w:noWrap w:val="false"/>
          </w:tcPr>
          <w:p>
            <w:pPr>
              <w:pStyle w:val="1299"/>
              <w:spacing w:lineRule="auto" w:line="233" w:after="44" w:before="44"/>
              <w:rPr>
                <w:lang w:eastAsia="en-US"/>
              </w:rPr>
            </w:pPr>
            <w:r>
              <w:rPr>
                <w:lang w:eastAsia="en-US"/>
              </w:rPr>
              <w:t xml:space="preserve">215</w:t>
            </w:r>
            <w:r/>
          </w:p>
        </w:tc>
        <w:tc>
          <w:tcPr>
            <w:tcW w:w="946" w:type="dxa"/>
            <w:vAlign w:val="center"/>
            <w:textDirection w:val="lrTb"/>
            <w:noWrap w:val="false"/>
          </w:tcPr>
          <w:p>
            <w:pPr>
              <w:pStyle w:val="1299"/>
              <w:spacing w:lineRule="auto" w:line="233" w:after="44" w:before="44"/>
              <w:rPr>
                <w:lang w:eastAsia="en-US"/>
              </w:rPr>
            </w:pPr>
            <w:r>
              <w:rPr>
                <w:lang w:eastAsia="en-US"/>
              </w:rPr>
              <w:t xml:space="preserve">219</w:t>
            </w:r>
            <w:r/>
          </w:p>
        </w:tc>
        <w:tc>
          <w:tcPr>
            <w:tcW w:w="945" w:type="dxa"/>
            <w:vAlign w:val="center"/>
            <w:textDirection w:val="lrTb"/>
            <w:noWrap w:val="false"/>
          </w:tcPr>
          <w:p>
            <w:pPr>
              <w:pStyle w:val="1299"/>
              <w:spacing w:lineRule="auto" w:line="233" w:after="44" w:before="44"/>
              <w:rPr>
                <w:lang w:eastAsia="en-US"/>
              </w:rPr>
            </w:pPr>
            <w:r>
              <w:rPr>
                <w:lang w:eastAsia="en-US"/>
              </w:rPr>
              <w:t xml:space="preserve">219</w:t>
            </w:r>
            <w:r/>
          </w:p>
        </w:tc>
        <w:tc>
          <w:tcPr>
            <w:tcW w:w="946" w:type="dxa"/>
            <w:vAlign w:val="center"/>
            <w:textDirection w:val="lrTb"/>
            <w:noWrap w:val="false"/>
          </w:tcPr>
          <w:p>
            <w:pPr>
              <w:pStyle w:val="1299"/>
              <w:spacing w:lineRule="auto" w:line="233" w:after="44" w:before="44"/>
              <w:rPr>
                <w:lang w:eastAsia="en-US"/>
              </w:rPr>
            </w:pPr>
            <w:r>
              <w:rPr>
                <w:lang w:eastAsia="en-US"/>
              </w:rPr>
              <w:t xml:space="preserve">231</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107,4</w:t>
            </w:r>
            <w:r/>
          </w:p>
        </w:tc>
      </w:tr>
      <w:tr>
        <w:trPr>
          <w:jc w:val="center"/>
        </w:trPr>
        <w:tc>
          <w:tcPr>
            <w:tcW w:w="2163" w:type="dxa"/>
            <w:vAlign w:val="center"/>
            <w:textDirection w:val="lrTb"/>
            <w:noWrap w:val="false"/>
          </w:tcPr>
          <w:p>
            <w:pPr>
              <w:pStyle w:val="1299"/>
              <w:jc w:val="left"/>
              <w:spacing w:lineRule="auto" w:line="233" w:after="44" w:before="44"/>
              <w:rPr>
                <w:lang w:eastAsia="en-US"/>
              </w:rPr>
            </w:pPr>
            <w:r>
              <w:rPr>
                <w:lang w:eastAsia="en-US"/>
              </w:rPr>
              <w:t xml:space="preserve">Рыба и рыбные продукты </w:t>
            </w:r>
            <w:r/>
          </w:p>
        </w:tc>
        <w:tc>
          <w:tcPr>
            <w:tcW w:w="945" w:type="dxa"/>
            <w:vAlign w:val="center"/>
            <w:textDirection w:val="lrTb"/>
            <w:noWrap w:val="false"/>
          </w:tcPr>
          <w:p>
            <w:pPr>
              <w:pStyle w:val="1299"/>
              <w:spacing w:lineRule="auto" w:line="233" w:after="44" w:before="44"/>
              <w:rPr>
                <w:lang w:eastAsia="en-US"/>
              </w:rPr>
            </w:pPr>
            <w:r>
              <w:rPr>
                <w:lang w:eastAsia="en-US"/>
              </w:rPr>
              <w:t xml:space="preserve">22,6</w:t>
            </w:r>
            <w:r/>
          </w:p>
        </w:tc>
        <w:tc>
          <w:tcPr>
            <w:tcW w:w="946" w:type="dxa"/>
            <w:vAlign w:val="center"/>
            <w:textDirection w:val="lrTb"/>
            <w:noWrap w:val="false"/>
          </w:tcPr>
          <w:p>
            <w:pPr>
              <w:pStyle w:val="1299"/>
              <w:spacing w:lineRule="auto" w:line="233" w:after="44" w:before="44"/>
              <w:rPr>
                <w:lang w:eastAsia="en-US"/>
              </w:rPr>
            </w:pPr>
            <w:r>
              <w:rPr>
                <w:lang w:eastAsia="en-US"/>
              </w:rPr>
              <w:t xml:space="preserve">22,3</w:t>
            </w:r>
            <w:r/>
          </w:p>
        </w:tc>
        <w:tc>
          <w:tcPr>
            <w:tcW w:w="945" w:type="dxa"/>
            <w:vAlign w:val="center"/>
            <w:textDirection w:val="lrTb"/>
            <w:noWrap w:val="false"/>
          </w:tcPr>
          <w:p>
            <w:pPr>
              <w:pStyle w:val="1299"/>
              <w:spacing w:lineRule="auto" w:line="233" w:after="44" w:before="44"/>
              <w:rPr>
                <w:lang w:eastAsia="en-US"/>
              </w:rPr>
            </w:pPr>
            <w:r>
              <w:rPr>
                <w:lang w:eastAsia="en-US"/>
              </w:rPr>
              <w:t xml:space="preserve">21,1</w:t>
            </w:r>
            <w:r/>
          </w:p>
        </w:tc>
        <w:tc>
          <w:tcPr>
            <w:tcW w:w="946" w:type="dxa"/>
            <w:vAlign w:val="center"/>
            <w:textDirection w:val="lrTb"/>
            <w:noWrap w:val="false"/>
          </w:tcPr>
          <w:p>
            <w:pPr>
              <w:pStyle w:val="1299"/>
              <w:spacing w:lineRule="auto" w:line="233" w:after="44" w:before="44"/>
              <w:rPr>
                <w:lang w:eastAsia="en-US"/>
              </w:rPr>
            </w:pPr>
            <w:r>
              <w:rPr>
                <w:lang w:eastAsia="en-US"/>
              </w:rPr>
              <w:t xml:space="preserve">22,1</w:t>
            </w:r>
            <w:r/>
          </w:p>
        </w:tc>
        <w:tc>
          <w:tcPr>
            <w:tcW w:w="945" w:type="dxa"/>
            <w:vAlign w:val="center"/>
            <w:textDirection w:val="lrTb"/>
            <w:noWrap w:val="false"/>
          </w:tcPr>
          <w:p>
            <w:pPr>
              <w:pStyle w:val="1299"/>
              <w:spacing w:lineRule="auto" w:line="233" w:after="44" w:before="44"/>
              <w:rPr>
                <w:lang w:eastAsia="en-US"/>
              </w:rPr>
            </w:pPr>
            <w:r>
              <w:rPr>
                <w:lang w:eastAsia="en-US"/>
              </w:rPr>
              <w:t xml:space="preserve">21,5</w:t>
            </w:r>
            <w:r/>
          </w:p>
        </w:tc>
        <w:tc>
          <w:tcPr>
            <w:tcW w:w="946" w:type="dxa"/>
            <w:vAlign w:val="center"/>
            <w:textDirection w:val="lrTb"/>
            <w:noWrap w:val="false"/>
          </w:tcPr>
          <w:p>
            <w:pPr>
              <w:pStyle w:val="1299"/>
              <w:spacing w:lineRule="auto" w:line="233" w:after="44" w:before="44"/>
              <w:rPr>
                <w:lang w:eastAsia="en-US"/>
              </w:rPr>
            </w:pPr>
            <w:r>
              <w:rPr>
                <w:lang w:eastAsia="en-US"/>
              </w:rPr>
              <w:t xml:space="preserve">22,8</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100,9</w:t>
            </w:r>
            <w:r/>
          </w:p>
        </w:tc>
      </w:tr>
      <w:tr>
        <w:trPr>
          <w:jc w:val="center"/>
        </w:trPr>
        <w:tc>
          <w:tcPr>
            <w:tcW w:w="2163" w:type="dxa"/>
            <w:vAlign w:val="center"/>
            <w:textDirection w:val="lrTb"/>
            <w:noWrap w:val="false"/>
          </w:tcPr>
          <w:p>
            <w:pPr>
              <w:pStyle w:val="1299"/>
              <w:jc w:val="left"/>
              <w:spacing w:lineRule="auto" w:line="233" w:after="44" w:before="44"/>
              <w:rPr>
                <w:lang w:eastAsia="en-US"/>
              </w:rPr>
            </w:pPr>
            <w:r>
              <w:rPr>
                <w:lang w:eastAsia="en-US"/>
              </w:rPr>
              <w:t xml:space="preserve">Сахар и кондитерские изделия </w:t>
            </w:r>
            <w:r/>
          </w:p>
        </w:tc>
        <w:tc>
          <w:tcPr>
            <w:tcW w:w="945" w:type="dxa"/>
            <w:vAlign w:val="center"/>
            <w:textDirection w:val="lrTb"/>
            <w:noWrap w:val="false"/>
          </w:tcPr>
          <w:p>
            <w:pPr>
              <w:pStyle w:val="1299"/>
              <w:spacing w:lineRule="auto" w:line="233" w:after="44" w:before="44"/>
              <w:rPr>
                <w:lang w:eastAsia="en-US"/>
              </w:rPr>
            </w:pPr>
            <w:r>
              <w:rPr>
                <w:lang w:eastAsia="en-US"/>
              </w:rPr>
              <w:t xml:space="preserve">30,9</w:t>
            </w:r>
            <w:r/>
          </w:p>
        </w:tc>
        <w:tc>
          <w:tcPr>
            <w:tcW w:w="946" w:type="dxa"/>
            <w:vAlign w:val="center"/>
            <w:textDirection w:val="lrTb"/>
            <w:noWrap w:val="false"/>
          </w:tcPr>
          <w:p>
            <w:pPr>
              <w:pStyle w:val="1299"/>
              <w:spacing w:lineRule="auto" w:line="233" w:after="44" w:before="44"/>
              <w:rPr>
                <w:lang w:eastAsia="en-US"/>
              </w:rPr>
            </w:pPr>
            <w:r>
              <w:rPr>
                <w:lang w:eastAsia="en-US"/>
              </w:rPr>
              <w:t xml:space="preserve">30,8</w:t>
            </w:r>
            <w:r/>
          </w:p>
        </w:tc>
        <w:tc>
          <w:tcPr>
            <w:tcW w:w="945" w:type="dxa"/>
            <w:vAlign w:val="center"/>
            <w:textDirection w:val="lrTb"/>
            <w:noWrap w:val="false"/>
          </w:tcPr>
          <w:p>
            <w:pPr>
              <w:pStyle w:val="1299"/>
              <w:spacing w:lineRule="auto" w:line="233" w:after="44" w:before="44"/>
              <w:rPr>
                <w:lang w:eastAsia="en-US"/>
              </w:rPr>
            </w:pPr>
            <w:r>
              <w:rPr>
                <w:lang w:eastAsia="en-US"/>
              </w:rPr>
              <w:t xml:space="preserve">30,2</w:t>
            </w:r>
            <w:r/>
          </w:p>
        </w:tc>
        <w:tc>
          <w:tcPr>
            <w:tcW w:w="946" w:type="dxa"/>
            <w:vAlign w:val="center"/>
            <w:textDirection w:val="lrTb"/>
            <w:noWrap w:val="false"/>
          </w:tcPr>
          <w:p>
            <w:pPr>
              <w:pStyle w:val="1299"/>
              <w:spacing w:lineRule="auto" w:line="233" w:after="44" w:before="44"/>
              <w:rPr>
                <w:lang w:eastAsia="en-US"/>
              </w:rPr>
            </w:pPr>
            <w:r>
              <w:rPr>
                <w:lang w:eastAsia="en-US"/>
              </w:rPr>
              <w:t xml:space="preserve">30,6</w:t>
            </w:r>
            <w:r/>
          </w:p>
        </w:tc>
        <w:tc>
          <w:tcPr>
            <w:tcW w:w="945" w:type="dxa"/>
            <w:vAlign w:val="center"/>
            <w:textDirection w:val="lrTb"/>
            <w:noWrap w:val="false"/>
          </w:tcPr>
          <w:p>
            <w:pPr>
              <w:pStyle w:val="1299"/>
              <w:spacing w:lineRule="auto" w:line="233" w:after="44" w:before="44"/>
              <w:rPr>
                <w:lang w:eastAsia="en-US"/>
              </w:rPr>
            </w:pPr>
            <w:r>
              <w:rPr>
                <w:lang w:eastAsia="en-US"/>
              </w:rPr>
              <w:t xml:space="preserve">30,5</w:t>
            </w:r>
            <w:r/>
          </w:p>
        </w:tc>
        <w:tc>
          <w:tcPr>
            <w:tcW w:w="946" w:type="dxa"/>
            <w:vAlign w:val="center"/>
            <w:textDirection w:val="lrTb"/>
            <w:noWrap w:val="false"/>
          </w:tcPr>
          <w:p>
            <w:pPr>
              <w:pStyle w:val="1299"/>
              <w:spacing w:lineRule="auto" w:line="233" w:after="44" w:before="44"/>
              <w:rPr>
                <w:lang w:eastAsia="en-US"/>
              </w:rPr>
            </w:pPr>
            <w:r>
              <w:rPr>
                <w:lang w:eastAsia="en-US"/>
              </w:rPr>
              <w:t xml:space="preserve">30,8</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99,7</w:t>
            </w:r>
            <w:r/>
          </w:p>
        </w:tc>
      </w:tr>
      <w:tr>
        <w:trPr>
          <w:jc w:val="center"/>
        </w:trPr>
        <w:tc>
          <w:tcPr>
            <w:tcBorders>
              <w:bottom w:val="single" w:sz="4" w:space="0" w:color="auto"/>
            </w:tcBorders>
            <w:tcW w:w="2163" w:type="dxa"/>
            <w:vAlign w:val="center"/>
            <w:textDirection w:val="lrTb"/>
            <w:noWrap w:val="false"/>
          </w:tcPr>
          <w:p>
            <w:pPr>
              <w:pStyle w:val="1299"/>
              <w:jc w:val="left"/>
              <w:spacing w:lineRule="auto" w:line="233" w:after="44" w:before="44"/>
              <w:rPr>
                <w:lang w:eastAsia="en-US"/>
              </w:rPr>
            </w:pPr>
            <w:r>
              <w:rPr>
                <w:lang w:eastAsia="en-US"/>
              </w:rPr>
              <w:t xml:space="preserve">Масло растительное</w:t>
            </w:r>
            <w:r>
              <w:rPr>
                <w:lang w:eastAsia="en-US"/>
              </w:rPr>
              <w:t xml:space="preserve"> </w:t>
            </w:r>
            <w:r>
              <w:rPr>
                <w:lang w:eastAsia="en-US"/>
              </w:rPr>
              <w:t xml:space="preserve">и другие жиры</w:t>
            </w:r>
            <w:r/>
          </w:p>
        </w:tc>
        <w:tc>
          <w:tcPr>
            <w:tcBorders>
              <w:bottom w:val="single" w:sz="4" w:space="0" w:color="auto"/>
            </w:tcBorders>
            <w:tcW w:w="945" w:type="dxa"/>
            <w:vAlign w:val="center"/>
            <w:textDirection w:val="lrTb"/>
            <w:noWrap w:val="false"/>
          </w:tcPr>
          <w:p>
            <w:pPr>
              <w:pStyle w:val="1299"/>
              <w:spacing w:lineRule="auto" w:line="233" w:after="44" w:before="44"/>
              <w:rPr>
                <w:lang w:eastAsia="en-US"/>
              </w:rPr>
            </w:pPr>
            <w:r>
              <w:rPr>
                <w:lang w:eastAsia="en-US"/>
              </w:rPr>
              <w:t xml:space="preserve">11,5</w:t>
            </w:r>
            <w:r/>
          </w:p>
        </w:tc>
        <w:tc>
          <w:tcPr>
            <w:tcBorders>
              <w:bottom w:val="single" w:sz="4" w:space="0" w:color="auto"/>
            </w:tcBorders>
            <w:tcW w:w="946" w:type="dxa"/>
            <w:vAlign w:val="center"/>
            <w:textDirection w:val="lrTb"/>
            <w:noWrap w:val="false"/>
          </w:tcPr>
          <w:p>
            <w:pPr>
              <w:pStyle w:val="1299"/>
              <w:spacing w:lineRule="auto" w:line="233" w:after="44" w:before="44"/>
              <w:rPr>
                <w:lang w:eastAsia="en-US"/>
              </w:rPr>
            </w:pPr>
            <w:r>
              <w:rPr>
                <w:lang w:eastAsia="en-US"/>
              </w:rPr>
              <w:t xml:space="preserve">11,6</w:t>
            </w:r>
            <w:r/>
          </w:p>
        </w:tc>
        <w:tc>
          <w:tcPr>
            <w:tcBorders>
              <w:bottom w:val="single" w:sz="4" w:space="0" w:color="auto"/>
            </w:tcBorders>
            <w:tcW w:w="945" w:type="dxa"/>
            <w:vAlign w:val="center"/>
            <w:textDirection w:val="lrTb"/>
            <w:noWrap w:val="false"/>
          </w:tcPr>
          <w:p>
            <w:pPr>
              <w:pStyle w:val="1299"/>
              <w:spacing w:lineRule="auto" w:line="233" w:after="44" w:before="44"/>
              <w:rPr>
                <w:lang w:eastAsia="en-US"/>
              </w:rPr>
            </w:pPr>
            <w:r>
              <w:rPr>
                <w:lang w:eastAsia="en-US"/>
              </w:rPr>
              <w:t xml:space="preserve">11,4</w:t>
            </w:r>
            <w:r/>
          </w:p>
        </w:tc>
        <w:tc>
          <w:tcPr>
            <w:tcBorders>
              <w:bottom w:val="single" w:sz="4" w:space="0" w:color="auto"/>
            </w:tcBorders>
            <w:tcW w:w="946" w:type="dxa"/>
            <w:vAlign w:val="center"/>
            <w:textDirection w:val="lrTb"/>
            <w:noWrap w:val="false"/>
          </w:tcPr>
          <w:p>
            <w:pPr>
              <w:pStyle w:val="1299"/>
              <w:spacing w:lineRule="auto" w:line="233" w:after="44" w:before="44"/>
              <w:rPr>
                <w:lang w:eastAsia="en-US"/>
              </w:rPr>
            </w:pPr>
            <w:r>
              <w:rPr>
                <w:lang w:eastAsia="en-US"/>
              </w:rPr>
              <w:t xml:space="preserve">11,5</w:t>
            </w:r>
            <w:r/>
          </w:p>
        </w:tc>
        <w:tc>
          <w:tcPr>
            <w:tcBorders>
              <w:bottom w:val="single" w:sz="4" w:space="0" w:color="auto"/>
            </w:tcBorders>
            <w:tcW w:w="945" w:type="dxa"/>
            <w:vAlign w:val="center"/>
            <w:textDirection w:val="lrTb"/>
            <w:noWrap w:val="false"/>
          </w:tcPr>
          <w:p>
            <w:pPr>
              <w:pStyle w:val="1299"/>
              <w:spacing w:lineRule="auto" w:line="233" w:after="44" w:before="44"/>
              <w:rPr>
                <w:lang w:eastAsia="en-US"/>
              </w:rPr>
            </w:pPr>
            <w:r>
              <w:rPr>
                <w:lang w:eastAsia="en-US"/>
              </w:rPr>
              <w:t xml:space="preserve">11,1</w:t>
            </w:r>
            <w:r/>
          </w:p>
        </w:tc>
        <w:tc>
          <w:tcPr>
            <w:tcBorders>
              <w:bottom w:val="single" w:sz="4" w:space="0" w:color="auto"/>
            </w:tcBorders>
            <w:tcW w:w="946" w:type="dxa"/>
            <w:vAlign w:val="center"/>
            <w:textDirection w:val="lrTb"/>
            <w:noWrap w:val="false"/>
          </w:tcPr>
          <w:p>
            <w:pPr>
              <w:pStyle w:val="1299"/>
              <w:spacing w:lineRule="auto" w:line="233" w:after="44" w:before="44"/>
              <w:rPr>
                <w:lang w:eastAsia="en-US"/>
              </w:rPr>
            </w:pPr>
            <w:r>
              <w:rPr>
                <w:lang w:eastAsia="en-US"/>
              </w:rPr>
              <w:t xml:space="preserve">11,3</w:t>
            </w:r>
            <w:r/>
          </w:p>
        </w:tc>
        <w:tc>
          <w:tcPr>
            <w:tcBorders>
              <w:bottom w:val="single" w:sz="4" w:space="0" w:color="auto"/>
            </w:tcBorders>
            <w:tcW w:w="1236" w:type="dxa"/>
            <w:vAlign w:val="center"/>
            <w:textDirection w:val="lrTb"/>
            <w:noWrap w:val="false"/>
          </w:tcPr>
          <w:p>
            <w:pPr>
              <w:pStyle w:val="1299"/>
              <w:spacing w:lineRule="auto" w:line="233" w:after="44" w:before="44"/>
              <w:rPr>
                <w:i/>
                <w:lang w:eastAsia="en-US"/>
              </w:rPr>
            </w:pPr>
            <w:r>
              <w:rPr>
                <w:i/>
                <w:lang w:eastAsia="en-US"/>
              </w:rPr>
              <w:t xml:space="preserve">98,3</w:t>
            </w:r>
            <w:r/>
          </w:p>
        </w:tc>
      </w:tr>
      <w:tr>
        <w:trPr>
          <w:jc w:val="center"/>
        </w:trPr>
        <w:tc>
          <w:tcPr>
            <w:tcBorders>
              <w:bottom w:val="none" w:color="000000" w:sz="4" w:space="0"/>
            </w:tcBorders>
            <w:tcW w:w="2163" w:type="dxa"/>
            <w:vAlign w:val="center"/>
            <w:textDirection w:val="lrTb"/>
            <w:noWrap w:val="false"/>
          </w:tcPr>
          <w:p>
            <w:pPr>
              <w:pStyle w:val="1299"/>
              <w:jc w:val="left"/>
              <w:spacing w:lineRule="auto" w:line="233" w:after="44" w:before="44"/>
              <w:rPr>
                <w:lang w:eastAsia="en-US"/>
              </w:rPr>
            </w:pPr>
            <w:r>
              <w:rPr>
                <w:lang w:eastAsia="en-US"/>
              </w:rPr>
              <w:t xml:space="preserve">Содержание пищевых веществ, г/сут</w:t>
            </w:r>
            <w:r>
              <w:rPr>
                <w:lang w:eastAsia="en-US"/>
              </w:rPr>
              <w:t xml:space="preserve">.</w:t>
            </w:r>
            <w:r/>
          </w:p>
        </w:tc>
        <w:tc>
          <w:tcPr>
            <w:tcBorders>
              <w:bottom w:val="none" w:color="000000" w:sz="4" w:space="0"/>
            </w:tcBorders>
            <w:tcW w:w="945" w:type="dxa"/>
            <w:vAlign w:val="center"/>
            <w:textDirection w:val="lrTb"/>
            <w:noWrap w:val="false"/>
          </w:tcPr>
          <w:p>
            <w:pPr>
              <w:pStyle w:val="1299"/>
              <w:spacing w:lineRule="auto" w:line="233" w:after="44" w:before="44"/>
              <w:rPr>
                <w:lang w:eastAsia="en-US"/>
              </w:rPr>
            </w:pPr>
            <w:r>
              <w:rPr>
                <w:lang w:eastAsia="en-US"/>
              </w:rPr>
            </w:r>
            <w:r/>
          </w:p>
        </w:tc>
        <w:tc>
          <w:tcPr>
            <w:tcBorders>
              <w:bottom w:val="none" w:color="000000" w:sz="4" w:space="0"/>
            </w:tcBorders>
            <w:tcW w:w="946" w:type="dxa"/>
            <w:vAlign w:val="center"/>
            <w:textDirection w:val="lrTb"/>
            <w:noWrap w:val="false"/>
          </w:tcPr>
          <w:p>
            <w:pPr>
              <w:pStyle w:val="1299"/>
              <w:spacing w:lineRule="auto" w:line="233" w:after="44" w:before="44"/>
              <w:rPr>
                <w:lang w:eastAsia="en-US"/>
              </w:rPr>
            </w:pPr>
            <w:r>
              <w:rPr>
                <w:lang w:eastAsia="en-US"/>
              </w:rPr>
            </w:r>
            <w:r/>
          </w:p>
        </w:tc>
        <w:tc>
          <w:tcPr>
            <w:tcBorders>
              <w:bottom w:val="none" w:color="000000" w:sz="4" w:space="0"/>
            </w:tcBorders>
            <w:tcW w:w="945" w:type="dxa"/>
            <w:vAlign w:val="center"/>
            <w:textDirection w:val="lrTb"/>
            <w:noWrap w:val="false"/>
          </w:tcPr>
          <w:p>
            <w:pPr>
              <w:pStyle w:val="1299"/>
              <w:spacing w:lineRule="auto" w:line="233" w:after="44" w:before="44"/>
              <w:rPr>
                <w:lang w:eastAsia="en-US"/>
              </w:rPr>
            </w:pPr>
            <w:r>
              <w:rPr>
                <w:lang w:eastAsia="en-US"/>
              </w:rPr>
            </w:r>
            <w:r/>
          </w:p>
        </w:tc>
        <w:tc>
          <w:tcPr>
            <w:tcBorders>
              <w:bottom w:val="none" w:color="000000" w:sz="4" w:space="0"/>
            </w:tcBorders>
            <w:tcW w:w="946" w:type="dxa"/>
            <w:vAlign w:val="center"/>
            <w:textDirection w:val="lrTb"/>
            <w:noWrap w:val="false"/>
          </w:tcPr>
          <w:p>
            <w:pPr>
              <w:pStyle w:val="1299"/>
              <w:spacing w:lineRule="auto" w:line="233" w:after="44" w:before="44"/>
              <w:rPr>
                <w:lang w:eastAsia="en-US"/>
              </w:rPr>
            </w:pPr>
            <w:r>
              <w:rPr>
                <w:lang w:eastAsia="en-US"/>
              </w:rPr>
            </w:r>
            <w:r/>
          </w:p>
        </w:tc>
        <w:tc>
          <w:tcPr>
            <w:tcBorders>
              <w:bottom w:val="none" w:color="000000" w:sz="4" w:space="0"/>
            </w:tcBorders>
            <w:tcW w:w="945" w:type="dxa"/>
            <w:vAlign w:val="center"/>
            <w:textDirection w:val="lrTb"/>
            <w:noWrap w:val="false"/>
          </w:tcPr>
          <w:p>
            <w:pPr>
              <w:pStyle w:val="1299"/>
              <w:spacing w:lineRule="auto" w:line="233" w:after="44" w:before="44"/>
              <w:rPr>
                <w:lang w:eastAsia="en-US"/>
              </w:rPr>
            </w:pPr>
            <w:r>
              <w:rPr>
                <w:lang w:eastAsia="en-US"/>
              </w:rPr>
            </w:r>
            <w:r/>
          </w:p>
        </w:tc>
        <w:tc>
          <w:tcPr>
            <w:tcBorders>
              <w:bottom w:val="none" w:color="000000" w:sz="4" w:space="0"/>
            </w:tcBorders>
            <w:tcW w:w="946" w:type="dxa"/>
            <w:vAlign w:val="center"/>
            <w:textDirection w:val="lrTb"/>
            <w:noWrap w:val="false"/>
          </w:tcPr>
          <w:p>
            <w:pPr>
              <w:pStyle w:val="1299"/>
              <w:spacing w:lineRule="auto" w:line="233" w:after="44" w:before="44"/>
              <w:rPr>
                <w:lang w:eastAsia="en-US"/>
              </w:rPr>
            </w:pPr>
            <w:r>
              <w:rPr>
                <w:lang w:eastAsia="en-US"/>
              </w:rPr>
            </w:r>
            <w:r/>
          </w:p>
        </w:tc>
        <w:tc>
          <w:tcPr>
            <w:tcBorders>
              <w:bottom w:val="none" w:color="000000" w:sz="4" w:space="0"/>
            </w:tcBorders>
            <w:tcW w:w="1236" w:type="dxa"/>
            <w:vAlign w:val="center"/>
            <w:textDirection w:val="lrTb"/>
            <w:noWrap w:val="false"/>
          </w:tcPr>
          <w:p>
            <w:pPr>
              <w:pStyle w:val="1299"/>
              <w:spacing w:lineRule="auto" w:line="233" w:after="44" w:before="44"/>
              <w:rPr>
                <w:i/>
                <w:lang w:eastAsia="en-US"/>
              </w:rPr>
            </w:pPr>
            <w:r>
              <w:rPr>
                <w:i/>
                <w:lang w:eastAsia="en-US"/>
              </w:rPr>
            </w:r>
            <w:r/>
          </w:p>
        </w:tc>
      </w:tr>
      <w:tr>
        <w:trPr>
          <w:jc w:val="center"/>
        </w:trPr>
        <w:tc>
          <w:tcPr>
            <w:tcBorders>
              <w:top w:val="none" w:color="000000" w:sz="4" w:space="0"/>
            </w:tcBorders>
            <w:tcW w:w="2163" w:type="dxa"/>
            <w:vAlign w:val="center"/>
            <w:textDirection w:val="lrTb"/>
            <w:noWrap w:val="false"/>
          </w:tcPr>
          <w:p>
            <w:pPr>
              <w:pStyle w:val="1299"/>
              <w:ind w:left="257"/>
              <w:jc w:val="left"/>
              <w:spacing w:lineRule="auto" w:line="233" w:after="44" w:before="44"/>
              <w:rPr>
                <w:lang w:eastAsia="en-US"/>
              </w:rPr>
            </w:pPr>
            <w:r>
              <w:rPr>
                <w:lang w:eastAsia="en-US"/>
              </w:rPr>
              <w:t xml:space="preserve">белок всего</w:t>
            </w:r>
            <w:r/>
          </w:p>
        </w:tc>
        <w:tc>
          <w:tcPr>
            <w:tcBorders>
              <w:top w:val="none" w:color="000000" w:sz="4" w:space="0"/>
            </w:tcBorders>
            <w:tcW w:w="945" w:type="dxa"/>
            <w:vAlign w:val="center"/>
            <w:textDirection w:val="lrTb"/>
            <w:noWrap w:val="false"/>
          </w:tcPr>
          <w:p>
            <w:pPr>
              <w:pStyle w:val="1299"/>
              <w:spacing w:lineRule="auto" w:line="233" w:after="44" w:before="44"/>
              <w:rPr>
                <w:lang w:eastAsia="en-US"/>
              </w:rPr>
            </w:pPr>
            <w:r>
              <w:rPr>
                <w:lang w:eastAsia="en-US"/>
              </w:rPr>
              <w:t xml:space="preserve">76,8</w:t>
            </w:r>
            <w:r/>
          </w:p>
        </w:tc>
        <w:tc>
          <w:tcPr>
            <w:tcBorders>
              <w:top w:val="none" w:color="000000" w:sz="4" w:space="0"/>
            </w:tcBorders>
            <w:tcW w:w="946" w:type="dxa"/>
            <w:vAlign w:val="center"/>
            <w:textDirection w:val="lrTb"/>
            <w:noWrap w:val="false"/>
          </w:tcPr>
          <w:p>
            <w:pPr>
              <w:pStyle w:val="1299"/>
              <w:spacing w:lineRule="auto" w:line="233" w:after="44" w:before="44"/>
              <w:rPr>
                <w:lang w:eastAsia="en-US"/>
              </w:rPr>
            </w:pPr>
            <w:r>
              <w:rPr>
                <w:lang w:eastAsia="en-US"/>
              </w:rPr>
              <w:t xml:space="preserve">78,0</w:t>
            </w:r>
            <w:r/>
          </w:p>
        </w:tc>
        <w:tc>
          <w:tcPr>
            <w:tcBorders>
              <w:top w:val="none" w:color="000000" w:sz="4" w:space="0"/>
            </w:tcBorders>
            <w:tcW w:w="945" w:type="dxa"/>
            <w:vAlign w:val="center"/>
            <w:textDirection w:val="lrTb"/>
            <w:noWrap w:val="false"/>
          </w:tcPr>
          <w:p>
            <w:pPr>
              <w:pStyle w:val="1299"/>
              <w:spacing w:lineRule="auto" w:line="233" w:after="44" w:before="44"/>
              <w:rPr>
                <w:lang w:eastAsia="en-US"/>
              </w:rPr>
            </w:pPr>
            <w:r>
              <w:rPr>
                <w:lang w:eastAsia="en-US"/>
              </w:rPr>
              <w:t xml:space="preserve">75,4</w:t>
            </w:r>
            <w:r/>
          </w:p>
        </w:tc>
        <w:tc>
          <w:tcPr>
            <w:tcBorders>
              <w:top w:val="none" w:color="000000" w:sz="4" w:space="0"/>
            </w:tcBorders>
            <w:tcW w:w="946" w:type="dxa"/>
            <w:vAlign w:val="center"/>
            <w:textDirection w:val="lrTb"/>
            <w:noWrap w:val="false"/>
          </w:tcPr>
          <w:p>
            <w:pPr>
              <w:pStyle w:val="1299"/>
              <w:spacing w:lineRule="auto" w:line="233" w:after="44" w:before="44"/>
              <w:rPr>
                <w:lang w:eastAsia="en-US"/>
              </w:rPr>
            </w:pPr>
            <w:r>
              <w:rPr>
                <w:lang w:eastAsia="en-US"/>
              </w:rPr>
              <w:t xml:space="preserve">77,1</w:t>
            </w:r>
            <w:r/>
          </w:p>
        </w:tc>
        <w:tc>
          <w:tcPr>
            <w:tcBorders>
              <w:top w:val="none" w:color="000000" w:sz="4" w:space="0"/>
            </w:tcBorders>
            <w:tcW w:w="945" w:type="dxa"/>
            <w:vAlign w:val="center"/>
            <w:textDirection w:val="lrTb"/>
            <w:noWrap w:val="false"/>
          </w:tcPr>
          <w:p>
            <w:pPr>
              <w:pStyle w:val="1299"/>
              <w:spacing w:lineRule="auto" w:line="233" w:after="44" w:before="44"/>
              <w:rPr>
                <w:lang w:eastAsia="en-US"/>
              </w:rPr>
            </w:pPr>
            <w:r>
              <w:rPr>
                <w:lang w:eastAsia="en-US"/>
              </w:rPr>
              <w:t xml:space="preserve">76,7</w:t>
            </w:r>
            <w:r/>
          </w:p>
        </w:tc>
        <w:tc>
          <w:tcPr>
            <w:tcBorders>
              <w:top w:val="none" w:color="000000" w:sz="4" w:space="0"/>
            </w:tcBorders>
            <w:tcW w:w="946" w:type="dxa"/>
            <w:vAlign w:val="center"/>
            <w:textDirection w:val="lrTb"/>
            <w:noWrap w:val="false"/>
          </w:tcPr>
          <w:p>
            <w:pPr>
              <w:pStyle w:val="1299"/>
              <w:spacing w:lineRule="auto" w:line="233" w:after="44" w:before="44"/>
              <w:rPr>
                <w:lang w:eastAsia="en-US"/>
              </w:rPr>
            </w:pPr>
            <w:r>
              <w:rPr>
                <w:lang w:eastAsia="en-US"/>
              </w:rPr>
              <w:t xml:space="preserve">77,0</w:t>
            </w:r>
            <w:r/>
          </w:p>
        </w:tc>
        <w:tc>
          <w:tcPr>
            <w:tcBorders>
              <w:top w:val="none" w:color="000000" w:sz="4" w:space="0"/>
            </w:tcBorders>
            <w:tcW w:w="1236" w:type="dxa"/>
            <w:vAlign w:val="center"/>
            <w:textDirection w:val="lrTb"/>
            <w:noWrap w:val="false"/>
          </w:tcPr>
          <w:p>
            <w:pPr>
              <w:pStyle w:val="1299"/>
              <w:spacing w:lineRule="auto" w:line="233" w:after="44" w:before="44"/>
              <w:rPr>
                <w:i/>
                <w:lang w:eastAsia="en-US"/>
              </w:rPr>
            </w:pPr>
            <w:r>
              <w:rPr>
                <w:i/>
                <w:lang w:eastAsia="en-US"/>
              </w:rPr>
              <w:t xml:space="preserve">100,3</w:t>
            </w:r>
            <w:r/>
          </w:p>
        </w:tc>
      </w:tr>
      <w:tr>
        <w:trPr>
          <w:jc w:val="center"/>
        </w:trPr>
        <w:tc>
          <w:tcPr>
            <w:tcW w:w="2163" w:type="dxa"/>
            <w:vAlign w:val="center"/>
            <w:textDirection w:val="lrTb"/>
            <w:noWrap w:val="false"/>
          </w:tcPr>
          <w:p>
            <w:pPr>
              <w:pStyle w:val="1299"/>
              <w:ind w:left="257"/>
              <w:jc w:val="left"/>
              <w:spacing w:lineRule="auto" w:line="233" w:after="44" w:before="44"/>
              <w:rPr>
                <w:lang w:eastAsia="en-US"/>
              </w:rPr>
            </w:pPr>
            <w:r>
              <w:rPr>
                <w:lang w:eastAsia="en-US"/>
              </w:rPr>
              <w:t xml:space="preserve">в том числе</w:t>
            </w:r>
            <w:r>
              <w:rPr>
                <w:lang w:eastAsia="en-US"/>
              </w:rPr>
              <w:t xml:space="preserve"> </w:t>
            </w:r>
            <w:r>
              <w:rPr>
                <w:lang w:eastAsia="en-US"/>
              </w:rPr>
              <w:t xml:space="preserve">белок животный</w:t>
            </w:r>
            <w:r/>
          </w:p>
        </w:tc>
        <w:tc>
          <w:tcPr>
            <w:tcW w:w="945" w:type="dxa"/>
            <w:vAlign w:val="center"/>
            <w:textDirection w:val="lrTb"/>
            <w:noWrap w:val="false"/>
          </w:tcPr>
          <w:p>
            <w:pPr>
              <w:pStyle w:val="1299"/>
              <w:spacing w:lineRule="auto" w:line="233" w:after="44" w:before="44"/>
              <w:rPr>
                <w:lang w:eastAsia="en-US"/>
              </w:rPr>
            </w:pPr>
            <w:r>
              <w:rPr>
                <w:lang w:eastAsia="en-US"/>
              </w:rPr>
              <w:t xml:space="preserve">46,9</w:t>
            </w:r>
            <w:r/>
          </w:p>
        </w:tc>
        <w:tc>
          <w:tcPr>
            <w:tcW w:w="946" w:type="dxa"/>
            <w:vAlign w:val="center"/>
            <w:textDirection w:val="lrTb"/>
            <w:noWrap w:val="false"/>
          </w:tcPr>
          <w:p>
            <w:pPr>
              <w:pStyle w:val="1299"/>
              <w:spacing w:lineRule="auto" w:line="233" w:after="44" w:before="44"/>
              <w:rPr>
                <w:lang w:eastAsia="en-US"/>
              </w:rPr>
            </w:pPr>
            <w:r>
              <w:rPr>
                <w:lang w:eastAsia="en-US"/>
              </w:rPr>
              <w:t xml:space="preserve">47,8</w:t>
            </w:r>
            <w:r/>
          </w:p>
        </w:tc>
        <w:tc>
          <w:tcPr>
            <w:tcW w:w="945" w:type="dxa"/>
            <w:vAlign w:val="center"/>
            <w:textDirection w:val="lrTb"/>
            <w:noWrap w:val="false"/>
          </w:tcPr>
          <w:p>
            <w:pPr>
              <w:pStyle w:val="1299"/>
              <w:spacing w:lineRule="auto" w:line="233" w:after="44" w:before="44"/>
              <w:rPr>
                <w:lang w:eastAsia="en-US"/>
              </w:rPr>
            </w:pPr>
            <w:r>
              <w:rPr>
                <w:lang w:eastAsia="en-US"/>
              </w:rPr>
              <w:t xml:space="preserve">46,1</w:t>
            </w:r>
            <w:r/>
          </w:p>
        </w:tc>
        <w:tc>
          <w:tcPr>
            <w:tcW w:w="946" w:type="dxa"/>
            <w:vAlign w:val="center"/>
            <w:textDirection w:val="lrTb"/>
            <w:noWrap w:val="false"/>
          </w:tcPr>
          <w:p>
            <w:pPr>
              <w:pStyle w:val="1299"/>
              <w:spacing w:lineRule="auto" w:line="233" w:after="44" w:before="44"/>
              <w:rPr>
                <w:lang w:eastAsia="en-US"/>
              </w:rPr>
            </w:pPr>
            <w:r>
              <w:rPr>
                <w:lang w:eastAsia="en-US"/>
              </w:rPr>
              <w:t xml:space="preserve">47,2</w:t>
            </w:r>
            <w:r/>
          </w:p>
        </w:tc>
        <w:tc>
          <w:tcPr>
            <w:tcW w:w="945" w:type="dxa"/>
            <w:vAlign w:val="center"/>
            <w:textDirection w:val="lrTb"/>
            <w:noWrap w:val="false"/>
          </w:tcPr>
          <w:p>
            <w:pPr>
              <w:pStyle w:val="1299"/>
              <w:spacing w:lineRule="auto" w:line="233" w:after="44" w:before="44"/>
              <w:rPr>
                <w:lang w:eastAsia="en-US"/>
              </w:rPr>
            </w:pPr>
            <w:r>
              <w:rPr>
                <w:lang w:eastAsia="en-US"/>
              </w:rPr>
              <w:t xml:space="preserve">46,9</w:t>
            </w:r>
            <w:r/>
          </w:p>
        </w:tc>
        <w:tc>
          <w:tcPr>
            <w:tcW w:w="946" w:type="dxa"/>
            <w:vAlign w:val="center"/>
            <w:textDirection w:val="lrTb"/>
            <w:noWrap w:val="false"/>
          </w:tcPr>
          <w:p>
            <w:pPr>
              <w:pStyle w:val="1299"/>
              <w:spacing w:lineRule="auto" w:line="233" w:after="44" w:before="44"/>
              <w:rPr>
                <w:lang w:eastAsia="en-US"/>
              </w:rPr>
            </w:pPr>
            <w:r>
              <w:rPr>
                <w:lang w:eastAsia="en-US"/>
              </w:rPr>
              <w:t xml:space="preserve">47,4</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101,1</w:t>
            </w:r>
            <w:r/>
          </w:p>
        </w:tc>
      </w:tr>
      <w:tr>
        <w:trPr>
          <w:jc w:val="center"/>
        </w:trPr>
        <w:tc>
          <w:tcPr>
            <w:tcW w:w="2163" w:type="dxa"/>
            <w:vAlign w:val="center"/>
            <w:textDirection w:val="lrTb"/>
            <w:noWrap w:val="false"/>
          </w:tcPr>
          <w:p>
            <w:pPr>
              <w:pStyle w:val="1299"/>
              <w:ind w:left="257"/>
              <w:jc w:val="left"/>
              <w:spacing w:lineRule="auto" w:line="233" w:after="44" w:before="44"/>
              <w:rPr>
                <w:lang w:eastAsia="en-US"/>
              </w:rPr>
            </w:pPr>
            <w:r>
              <w:rPr>
                <w:sz w:val="22"/>
                <w:szCs w:val="22"/>
              </w:rPr>
              <w:t xml:space="preserve">% белка</w:t>
            </w:r>
            <w:r>
              <w:rPr>
                <w:sz w:val="22"/>
                <w:szCs w:val="22"/>
              </w:rPr>
              <w:t xml:space="preserve">: </w:t>
            </w:r>
            <w:r>
              <w:rPr>
                <w:sz w:val="22"/>
                <w:szCs w:val="22"/>
              </w:rPr>
              <w:t xml:space="preserve">живот</w:t>
            </w:r>
            <w:r>
              <w:rPr>
                <w:sz w:val="22"/>
                <w:szCs w:val="22"/>
              </w:rPr>
              <w:t xml:space="preserve">ный </w:t>
            </w:r>
            <w:r>
              <w:rPr>
                <w:sz w:val="22"/>
                <w:szCs w:val="22"/>
              </w:rPr>
              <w:t xml:space="preserve">/</w:t>
            </w:r>
            <w:r>
              <w:rPr>
                <w:sz w:val="22"/>
                <w:szCs w:val="22"/>
              </w:rPr>
              <w:t xml:space="preserve"> </w:t>
            </w:r>
            <w:r>
              <w:rPr>
                <w:sz w:val="22"/>
                <w:szCs w:val="22"/>
              </w:rPr>
              <w:t xml:space="preserve">общий белок</w:t>
            </w:r>
            <w:r/>
          </w:p>
        </w:tc>
        <w:tc>
          <w:tcPr>
            <w:tcW w:w="945" w:type="dxa"/>
            <w:vAlign w:val="center"/>
            <w:textDirection w:val="lrTb"/>
            <w:noWrap w:val="false"/>
          </w:tcPr>
          <w:p>
            <w:pPr>
              <w:pStyle w:val="1299"/>
              <w:spacing w:lineRule="auto" w:line="233" w:after="44" w:before="44"/>
              <w:rPr>
                <w:lang w:eastAsia="en-US"/>
              </w:rPr>
            </w:pPr>
            <w:r>
              <w:rPr>
                <w:lang w:eastAsia="en-US"/>
              </w:rPr>
              <w:t xml:space="preserve">61,1</w:t>
            </w:r>
            <w:r/>
          </w:p>
        </w:tc>
        <w:tc>
          <w:tcPr>
            <w:tcW w:w="946" w:type="dxa"/>
            <w:vAlign w:val="center"/>
            <w:textDirection w:val="lrTb"/>
            <w:noWrap w:val="false"/>
          </w:tcPr>
          <w:p>
            <w:pPr>
              <w:pStyle w:val="1299"/>
              <w:spacing w:lineRule="auto" w:line="233" w:after="44" w:before="44"/>
              <w:rPr>
                <w:lang w:eastAsia="en-US"/>
              </w:rPr>
            </w:pPr>
            <w:r>
              <w:rPr>
                <w:lang w:eastAsia="en-US"/>
              </w:rPr>
              <w:t xml:space="preserve">61,3</w:t>
            </w:r>
            <w:r/>
          </w:p>
        </w:tc>
        <w:tc>
          <w:tcPr>
            <w:tcW w:w="945" w:type="dxa"/>
            <w:vAlign w:val="center"/>
            <w:textDirection w:val="lrTb"/>
            <w:noWrap w:val="false"/>
          </w:tcPr>
          <w:p>
            <w:pPr>
              <w:pStyle w:val="1299"/>
              <w:spacing w:lineRule="auto" w:line="233" w:after="44" w:before="44"/>
              <w:rPr>
                <w:lang w:eastAsia="en-US"/>
              </w:rPr>
            </w:pPr>
            <w:r>
              <w:rPr>
                <w:lang w:eastAsia="en-US"/>
              </w:rPr>
              <w:t xml:space="preserve">61,1</w:t>
            </w:r>
            <w:r/>
          </w:p>
        </w:tc>
        <w:tc>
          <w:tcPr>
            <w:tcW w:w="946" w:type="dxa"/>
            <w:vAlign w:val="center"/>
            <w:textDirection w:val="lrTb"/>
            <w:noWrap w:val="false"/>
          </w:tcPr>
          <w:p>
            <w:pPr>
              <w:pStyle w:val="1299"/>
              <w:spacing w:lineRule="auto" w:line="233" w:after="44" w:before="44"/>
              <w:rPr>
                <w:lang w:eastAsia="en-US"/>
              </w:rPr>
            </w:pPr>
            <w:r>
              <w:rPr>
                <w:lang w:eastAsia="en-US"/>
              </w:rPr>
              <w:t xml:space="preserve">61,2</w:t>
            </w:r>
            <w:r/>
          </w:p>
        </w:tc>
        <w:tc>
          <w:tcPr>
            <w:tcW w:w="945" w:type="dxa"/>
            <w:vAlign w:val="center"/>
            <w:textDirection w:val="lrTb"/>
            <w:noWrap w:val="false"/>
          </w:tcPr>
          <w:p>
            <w:pPr>
              <w:pStyle w:val="1299"/>
              <w:spacing w:lineRule="auto" w:line="233" w:after="44" w:before="44"/>
              <w:rPr>
                <w:lang w:eastAsia="en-US"/>
              </w:rPr>
            </w:pPr>
            <w:r>
              <w:rPr>
                <w:lang w:eastAsia="en-US"/>
              </w:rPr>
              <w:t xml:space="preserve">61,1</w:t>
            </w:r>
            <w:r/>
          </w:p>
        </w:tc>
        <w:tc>
          <w:tcPr>
            <w:tcW w:w="946" w:type="dxa"/>
            <w:vAlign w:val="center"/>
            <w:textDirection w:val="lrTb"/>
            <w:noWrap w:val="false"/>
          </w:tcPr>
          <w:p>
            <w:pPr>
              <w:pStyle w:val="1299"/>
              <w:spacing w:lineRule="auto" w:line="233" w:after="44" w:before="44"/>
              <w:rPr>
                <w:lang w:eastAsia="en-US"/>
              </w:rPr>
            </w:pPr>
            <w:r>
              <w:rPr>
                <w:lang w:eastAsia="en-US"/>
              </w:rPr>
              <w:t xml:space="preserve">61,6</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100,8</w:t>
            </w:r>
            <w:r/>
          </w:p>
        </w:tc>
      </w:tr>
      <w:tr>
        <w:trPr>
          <w:jc w:val="center"/>
        </w:trPr>
        <w:tc>
          <w:tcPr>
            <w:tcW w:w="2163" w:type="dxa"/>
            <w:vAlign w:val="center"/>
            <w:textDirection w:val="lrTb"/>
            <w:noWrap w:val="false"/>
          </w:tcPr>
          <w:p>
            <w:pPr>
              <w:pStyle w:val="1299"/>
              <w:ind w:left="257"/>
              <w:jc w:val="left"/>
              <w:spacing w:lineRule="auto" w:line="233" w:after="44" w:before="44"/>
              <w:rPr>
                <w:lang w:eastAsia="en-US"/>
              </w:rPr>
            </w:pPr>
            <w:r>
              <w:rPr>
                <w:lang w:val="en-US" w:eastAsia="en-US"/>
              </w:rPr>
              <w:t xml:space="preserve">% белка по калорийности</w:t>
            </w:r>
            <w:r/>
          </w:p>
        </w:tc>
        <w:tc>
          <w:tcPr>
            <w:tcW w:w="945" w:type="dxa"/>
            <w:vAlign w:val="center"/>
            <w:textDirection w:val="lrTb"/>
            <w:noWrap w:val="false"/>
          </w:tcPr>
          <w:p>
            <w:pPr>
              <w:pStyle w:val="1299"/>
              <w:spacing w:lineRule="auto" w:line="233" w:after="44" w:before="44"/>
              <w:rPr>
                <w:lang w:eastAsia="en-US"/>
              </w:rPr>
            </w:pPr>
            <w:r>
              <w:rPr>
                <w:lang w:eastAsia="en-US"/>
              </w:rPr>
              <w:t xml:space="preserve">11,6</w:t>
            </w:r>
            <w:r/>
          </w:p>
        </w:tc>
        <w:tc>
          <w:tcPr>
            <w:tcW w:w="946" w:type="dxa"/>
            <w:vAlign w:val="center"/>
            <w:textDirection w:val="lrTb"/>
            <w:noWrap w:val="false"/>
          </w:tcPr>
          <w:p>
            <w:pPr>
              <w:pStyle w:val="1299"/>
              <w:spacing w:lineRule="auto" w:line="233" w:after="44" w:before="44"/>
              <w:rPr>
                <w:lang w:eastAsia="en-US"/>
              </w:rPr>
            </w:pPr>
            <w:r>
              <w:rPr>
                <w:lang w:eastAsia="en-US"/>
              </w:rPr>
              <w:t xml:space="preserve">11,7</w:t>
            </w:r>
            <w:r/>
          </w:p>
        </w:tc>
        <w:tc>
          <w:tcPr>
            <w:tcW w:w="945" w:type="dxa"/>
            <w:vAlign w:val="center"/>
            <w:textDirection w:val="lrTb"/>
            <w:noWrap w:val="false"/>
          </w:tcPr>
          <w:p>
            <w:pPr>
              <w:pStyle w:val="1299"/>
              <w:spacing w:lineRule="auto" w:line="233" w:after="44" w:before="44"/>
              <w:rPr>
                <w:lang w:eastAsia="en-US"/>
              </w:rPr>
            </w:pPr>
            <w:r>
              <w:rPr>
                <w:lang w:eastAsia="en-US"/>
              </w:rPr>
              <w:t xml:space="preserve">11,7</w:t>
            </w:r>
            <w:r/>
          </w:p>
        </w:tc>
        <w:tc>
          <w:tcPr>
            <w:tcW w:w="946" w:type="dxa"/>
            <w:vAlign w:val="center"/>
            <w:textDirection w:val="lrTb"/>
            <w:noWrap w:val="false"/>
          </w:tcPr>
          <w:p>
            <w:pPr>
              <w:pStyle w:val="1299"/>
              <w:spacing w:lineRule="auto" w:line="233" w:after="44" w:before="44"/>
              <w:rPr>
                <w:lang w:eastAsia="en-US"/>
              </w:rPr>
            </w:pPr>
            <w:r>
              <w:rPr>
                <w:lang w:eastAsia="en-US"/>
              </w:rPr>
              <w:t xml:space="preserve">11,7</w:t>
            </w:r>
            <w:r/>
          </w:p>
        </w:tc>
        <w:tc>
          <w:tcPr>
            <w:tcW w:w="945" w:type="dxa"/>
            <w:vAlign w:val="center"/>
            <w:textDirection w:val="lrTb"/>
            <w:noWrap w:val="false"/>
          </w:tcPr>
          <w:p>
            <w:pPr>
              <w:pStyle w:val="1299"/>
              <w:spacing w:lineRule="auto" w:line="233" w:after="44" w:before="44"/>
              <w:rPr>
                <w:lang w:eastAsia="en-US"/>
              </w:rPr>
            </w:pPr>
            <w:r>
              <w:rPr>
                <w:lang w:eastAsia="en-US"/>
              </w:rPr>
              <w:t xml:space="preserve">11,7</w:t>
            </w:r>
            <w:r/>
          </w:p>
        </w:tc>
        <w:tc>
          <w:tcPr>
            <w:tcW w:w="946" w:type="dxa"/>
            <w:vAlign w:val="center"/>
            <w:textDirection w:val="lrTb"/>
            <w:noWrap w:val="false"/>
          </w:tcPr>
          <w:p>
            <w:pPr>
              <w:pStyle w:val="1299"/>
              <w:spacing w:lineRule="auto" w:line="233" w:after="44" w:before="44"/>
              <w:rPr>
                <w:lang w:eastAsia="en-US"/>
              </w:rPr>
            </w:pPr>
            <w:r>
              <w:rPr>
                <w:lang w:eastAsia="en-US"/>
              </w:rPr>
              <w:t xml:space="preserve">11,6</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100,0</w:t>
            </w:r>
            <w:r/>
          </w:p>
        </w:tc>
      </w:tr>
      <w:tr>
        <w:trPr>
          <w:jc w:val="center"/>
        </w:trPr>
        <w:tc>
          <w:tcPr>
            <w:tcW w:w="2163" w:type="dxa"/>
            <w:vAlign w:val="center"/>
            <w:textDirection w:val="lrTb"/>
            <w:noWrap w:val="false"/>
          </w:tcPr>
          <w:p>
            <w:pPr>
              <w:pStyle w:val="1299"/>
              <w:ind w:left="257"/>
              <w:jc w:val="left"/>
              <w:spacing w:lineRule="auto" w:line="233" w:after="44" w:before="44"/>
              <w:rPr>
                <w:lang w:eastAsia="en-US"/>
              </w:rPr>
            </w:pPr>
            <w:r>
              <w:rPr>
                <w:lang w:eastAsia="en-US"/>
              </w:rPr>
              <w:t xml:space="preserve">жир</w:t>
            </w:r>
            <w:r/>
          </w:p>
        </w:tc>
        <w:tc>
          <w:tcPr>
            <w:tcW w:w="945" w:type="dxa"/>
            <w:vAlign w:val="center"/>
            <w:textDirection w:val="lrTb"/>
            <w:noWrap w:val="false"/>
          </w:tcPr>
          <w:p>
            <w:pPr>
              <w:pStyle w:val="1299"/>
              <w:spacing w:lineRule="auto" w:line="233" w:after="44" w:before="44"/>
              <w:rPr>
                <w:lang w:eastAsia="en-US"/>
              </w:rPr>
            </w:pPr>
            <w:r>
              <w:rPr>
                <w:lang w:eastAsia="en-US"/>
              </w:rPr>
              <w:t xml:space="preserve">106,6</w:t>
            </w:r>
            <w:r/>
          </w:p>
        </w:tc>
        <w:tc>
          <w:tcPr>
            <w:tcW w:w="946" w:type="dxa"/>
            <w:vAlign w:val="center"/>
            <w:textDirection w:val="lrTb"/>
            <w:noWrap w:val="false"/>
          </w:tcPr>
          <w:p>
            <w:pPr>
              <w:pStyle w:val="1299"/>
              <w:spacing w:lineRule="auto" w:line="233" w:after="44" w:before="44"/>
              <w:rPr>
                <w:lang w:eastAsia="en-US"/>
              </w:rPr>
            </w:pPr>
            <w:r>
              <w:rPr>
                <w:lang w:eastAsia="en-US"/>
              </w:rPr>
              <w:t xml:space="preserve">108,0</w:t>
            </w:r>
            <w:r/>
          </w:p>
        </w:tc>
        <w:tc>
          <w:tcPr>
            <w:tcW w:w="945" w:type="dxa"/>
            <w:vAlign w:val="center"/>
            <w:textDirection w:val="lrTb"/>
            <w:noWrap w:val="false"/>
          </w:tcPr>
          <w:p>
            <w:pPr>
              <w:pStyle w:val="1299"/>
              <w:spacing w:lineRule="auto" w:line="233" w:after="44" w:before="44"/>
              <w:rPr>
                <w:lang w:eastAsia="en-US"/>
              </w:rPr>
            </w:pPr>
            <w:r>
              <w:rPr>
                <w:lang w:eastAsia="en-US"/>
              </w:rPr>
              <w:t xml:space="preserve">104,6</w:t>
            </w:r>
            <w:r/>
          </w:p>
        </w:tc>
        <w:tc>
          <w:tcPr>
            <w:tcW w:w="946" w:type="dxa"/>
            <w:vAlign w:val="center"/>
            <w:textDirection w:val="lrTb"/>
            <w:noWrap w:val="false"/>
          </w:tcPr>
          <w:p>
            <w:pPr>
              <w:pStyle w:val="1299"/>
              <w:spacing w:lineRule="auto" w:line="233" w:after="44" w:before="44"/>
              <w:rPr>
                <w:lang w:eastAsia="en-US"/>
              </w:rPr>
            </w:pPr>
            <w:r>
              <w:rPr>
                <w:lang w:eastAsia="en-US"/>
              </w:rPr>
              <w:t xml:space="preserve">106,9</w:t>
            </w:r>
            <w:r/>
          </w:p>
        </w:tc>
        <w:tc>
          <w:tcPr>
            <w:tcW w:w="945" w:type="dxa"/>
            <w:vAlign w:val="center"/>
            <w:textDirection w:val="lrTb"/>
            <w:noWrap w:val="false"/>
          </w:tcPr>
          <w:p>
            <w:pPr>
              <w:pStyle w:val="1299"/>
              <w:spacing w:lineRule="auto" w:line="233" w:after="44" w:before="44"/>
              <w:rPr>
                <w:lang w:eastAsia="en-US"/>
              </w:rPr>
            </w:pPr>
            <w:r>
              <w:rPr>
                <w:lang w:eastAsia="en-US"/>
              </w:rPr>
              <w:t xml:space="preserve">105,4</w:t>
            </w:r>
            <w:r/>
          </w:p>
        </w:tc>
        <w:tc>
          <w:tcPr>
            <w:tcW w:w="946" w:type="dxa"/>
            <w:vAlign w:val="center"/>
            <w:textDirection w:val="lrTb"/>
            <w:noWrap w:val="false"/>
          </w:tcPr>
          <w:p>
            <w:pPr>
              <w:pStyle w:val="1299"/>
              <w:spacing w:lineRule="auto" w:line="233" w:after="44" w:before="44"/>
              <w:rPr>
                <w:lang w:eastAsia="en-US"/>
              </w:rPr>
            </w:pPr>
            <w:r>
              <w:rPr>
                <w:lang w:eastAsia="en-US"/>
              </w:rPr>
              <w:t xml:space="preserve">108,4</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101,7</w:t>
            </w:r>
            <w:r/>
          </w:p>
        </w:tc>
      </w:tr>
      <w:tr>
        <w:trPr>
          <w:jc w:val="center"/>
        </w:trPr>
        <w:tc>
          <w:tcPr>
            <w:tcW w:w="2163" w:type="dxa"/>
            <w:vAlign w:val="center"/>
            <w:textDirection w:val="lrTb"/>
            <w:noWrap w:val="false"/>
          </w:tcPr>
          <w:p>
            <w:pPr>
              <w:pStyle w:val="1299"/>
              <w:ind w:left="257"/>
              <w:jc w:val="left"/>
              <w:spacing w:lineRule="auto" w:line="233" w:after="44" w:before="44"/>
              <w:rPr>
                <w:lang w:eastAsia="en-US"/>
              </w:rPr>
            </w:pPr>
            <w:r>
              <w:rPr>
                <w:lang w:eastAsia="en-US"/>
              </w:rPr>
              <w:t xml:space="preserve">% жира по калорийности</w:t>
            </w:r>
            <w:r/>
          </w:p>
        </w:tc>
        <w:tc>
          <w:tcPr>
            <w:tcW w:w="945" w:type="dxa"/>
            <w:vAlign w:val="center"/>
            <w:textDirection w:val="lrTb"/>
            <w:noWrap w:val="false"/>
          </w:tcPr>
          <w:p>
            <w:pPr>
              <w:pStyle w:val="1299"/>
              <w:spacing w:lineRule="auto" w:line="233" w:after="44" w:before="44"/>
              <w:rPr>
                <w:lang w:eastAsia="en-US"/>
              </w:rPr>
            </w:pPr>
            <w:r>
              <w:rPr>
                <w:lang w:eastAsia="en-US"/>
              </w:rPr>
              <w:t xml:space="preserve">36,3</w:t>
            </w:r>
            <w:r/>
          </w:p>
        </w:tc>
        <w:tc>
          <w:tcPr>
            <w:tcW w:w="946" w:type="dxa"/>
            <w:vAlign w:val="center"/>
            <w:textDirection w:val="lrTb"/>
            <w:noWrap w:val="false"/>
          </w:tcPr>
          <w:p>
            <w:pPr>
              <w:pStyle w:val="1299"/>
              <w:spacing w:lineRule="auto" w:line="233" w:after="44" w:before="44"/>
              <w:rPr>
                <w:lang w:eastAsia="en-US"/>
              </w:rPr>
            </w:pPr>
            <w:r>
              <w:rPr>
                <w:lang w:eastAsia="en-US"/>
              </w:rPr>
              <w:t xml:space="preserve">36,4</w:t>
            </w:r>
            <w:r/>
          </w:p>
        </w:tc>
        <w:tc>
          <w:tcPr>
            <w:tcW w:w="945" w:type="dxa"/>
            <w:vAlign w:val="center"/>
            <w:textDirection w:val="lrTb"/>
            <w:noWrap w:val="false"/>
          </w:tcPr>
          <w:p>
            <w:pPr>
              <w:pStyle w:val="1299"/>
              <w:spacing w:lineRule="auto" w:line="233" w:after="44" w:before="44"/>
              <w:rPr>
                <w:lang w:eastAsia="en-US"/>
              </w:rPr>
            </w:pPr>
            <w:r>
              <w:rPr>
                <w:lang w:eastAsia="en-US"/>
              </w:rPr>
              <w:t xml:space="preserve">36,4</w:t>
            </w:r>
            <w:r/>
          </w:p>
        </w:tc>
        <w:tc>
          <w:tcPr>
            <w:tcW w:w="946" w:type="dxa"/>
            <w:vAlign w:val="center"/>
            <w:textDirection w:val="lrTb"/>
            <w:noWrap w:val="false"/>
          </w:tcPr>
          <w:p>
            <w:pPr>
              <w:pStyle w:val="1299"/>
              <w:spacing w:lineRule="auto" w:line="233" w:after="44" w:before="44"/>
              <w:rPr>
                <w:lang w:eastAsia="en-US"/>
              </w:rPr>
            </w:pPr>
            <w:r>
              <w:rPr>
                <w:lang w:eastAsia="en-US"/>
              </w:rPr>
              <w:t xml:space="preserve">36,5</w:t>
            </w:r>
            <w:r/>
          </w:p>
        </w:tc>
        <w:tc>
          <w:tcPr>
            <w:tcW w:w="945" w:type="dxa"/>
            <w:vAlign w:val="center"/>
            <w:textDirection w:val="lrTb"/>
            <w:noWrap w:val="false"/>
          </w:tcPr>
          <w:p>
            <w:pPr>
              <w:pStyle w:val="1299"/>
              <w:spacing w:lineRule="auto" w:line="233" w:after="44" w:before="44"/>
              <w:rPr>
                <w:lang w:eastAsia="en-US"/>
              </w:rPr>
            </w:pPr>
            <w:r>
              <w:rPr>
                <w:lang w:eastAsia="en-US"/>
              </w:rPr>
              <w:t xml:space="preserve">36,3</w:t>
            </w:r>
            <w:r/>
          </w:p>
        </w:tc>
        <w:tc>
          <w:tcPr>
            <w:tcW w:w="946" w:type="dxa"/>
            <w:vAlign w:val="center"/>
            <w:textDirection w:val="lrTb"/>
            <w:noWrap w:val="false"/>
          </w:tcPr>
          <w:p>
            <w:pPr>
              <w:pStyle w:val="1299"/>
              <w:spacing w:lineRule="auto" w:line="233" w:after="44" w:before="44"/>
              <w:rPr>
                <w:lang w:eastAsia="en-US"/>
              </w:rPr>
            </w:pPr>
            <w:r>
              <w:rPr>
                <w:lang w:eastAsia="en-US"/>
              </w:rPr>
              <w:t xml:space="preserve">35,4</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97,5</w:t>
            </w:r>
            <w:r/>
          </w:p>
        </w:tc>
      </w:tr>
      <w:tr>
        <w:trPr>
          <w:jc w:val="center"/>
        </w:trPr>
        <w:tc>
          <w:tcPr>
            <w:tcW w:w="2163" w:type="dxa"/>
            <w:vAlign w:val="center"/>
            <w:textDirection w:val="lrTb"/>
            <w:noWrap w:val="false"/>
          </w:tcPr>
          <w:p>
            <w:pPr>
              <w:pStyle w:val="1299"/>
              <w:ind w:left="257"/>
              <w:jc w:val="left"/>
              <w:spacing w:lineRule="auto" w:line="233" w:after="44" w:before="44"/>
              <w:rPr>
                <w:lang w:eastAsia="en-US"/>
              </w:rPr>
            </w:pPr>
            <w:r>
              <w:rPr>
                <w:lang w:eastAsia="en-US"/>
              </w:rPr>
              <w:t xml:space="preserve">углеводы</w:t>
            </w:r>
            <w:r/>
          </w:p>
        </w:tc>
        <w:tc>
          <w:tcPr>
            <w:tcW w:w="945" w:type="dxa"/>
            <w:vAlign w:val="center"/>
            <w:textDirection w:val="lrTb"/>
            <w:noWrap w:val="false"/>
          </w:tcPr>
          <w:p>
            <w:pPr>
              <w:pStyle w:val="1299"/>
              <w:spacing w:lineRule="auto" w:line="233" w:after="44" w:before="44"/>
              <w:rPr>
                <w:lang w:eastAsia="en-US"/>
              </w:rPr>
            </w:pPr>
            <w:r>
              <w:rPr>
                <w:lang w:eastAsia="en-US"/>
              </w:rPr>
              <w:t xml:space="preserve">341,9</w:t>
            </w:r>
            <w:r/>
          </w:p>
        </w:tc>
        <w:tc>
          <w:tcPr>
            <w:tcW w:w="946" w:type="dxa"/>
            <w:vAlign w:val="center"/>
            <w:textDirection w:val="lrTb"/>
            <w:noWrap w:val="false"/>
          </w:tcPr>
          <w:p>
            <w:pPr>
              <w:pStyle w:val="1299"/>
              <w:spacing w:lineRule="auto" w:line="233" w:after="44" w:before="44"/>
              <w:rPr>
                <w:lang w:eastAsia="en-US"/>
              </w:rPr>
            </w:pPr>
            <w:r>
              <w:rPr>
                <w:lang w:eastAsia="en-US"/>
              </w:rPr>
              <w:t xml:space="preserve">344,0</w:t>
            </w:r>
            <w:r/>
          </w:p>
        </w:tc>
        <w:tc>
          <w:tcPr>
            <w:tcW w:w="945" w:type="dxa"/>
            <w:vAlign w:val="center"/>
            <w:textDirection w:val="lrTb"/>
            <w:noWrap w:val="false"/>
          </w:tcPr>
          <w:p>
            <w:pPr>
              <w:pStyle w:val="1299"/>
              <w:spacing w:lineRule="auto" w:line="233" w:after="44" w:before="44"/>
              <w:rPr>
                <w:lang w:eastAsia="en-US"/>
              </w:rPr>
            </w:pPr>
            <w:r>
              <w:rPr>
                <w:lang w:eastAsia="en-US"/>
              </w:rPr>
              <w:t xml:space="preserve">332,6</w:t>
            </w:r>
            <w:r/>
          </w:p>
        </w:tc>
        <w:tc>
          <w:tcPr>
            <w:tcW w:w="946" w:type="dxa"/>
            <w:vAlign w:val="center"/>
            <w:textDirection w:val="lrTb"/>
            <w:noWrap w:val="false"/>
          </w:tcPr>
          <w:p>
            <w:pPr>
              <w:pStyle w:val="1299"/>
              <w:spacing w:lineRule="auto" w:line="233" w:after="44" w:before="44"/>
              <w:rPr>
                <w:lang w:eastAsia="en-US"/>
              </w:rPr>
            </w:pPr>
            <w:r>
              <w:rPr>
                <w:lang w:eastAsia="en-US"/>
              </w:rPr>
              <w:t xml:space="preserve">338,1</w:t>
            </w:r>
            <w:r/>
          </w:p>
        </w:tc>
        <w:tc>
          <w:tcPr>
            <w:tcW w:w="945" w:type="dxa"/>
            <w:vAlign w:val="center"/>
            <w:textDirection w:val="lrTb"/>
            <w:noWrap w:val="false"/>
          </w:tcPr>
          <w:p>
            <w:pPr>
              <w:pStyle w:val="1299"/>
              <w:spacing w:lineRule="auto" w:line="233" w:after="44" w:before="44"/>
              <w:rPr>
                <w:lang w:eastAsia="en-US"/>
              </w:rPr>
            </w:pPr>
            <w:r>
              <w:rPr>
                <w:lang w:eastAsia="en-US"/>
              </w:rPr>
              <w:t xml:space="preserve">336,9</w:t>
            </w:r>
            <w:r/>
          </w:p>
        </w:tc>
        <w:tc>
          <w:tcPr>
            <w:tcW w:w="946" w:type="dxa"/>
            <w:vAlign w:val="center"/>
            <w:textDirection w:val="lrTb"/>
            <w:noWrap w:val="false"/>
          </w:tcPr>
          <w:p>
            <w:pPr>
              <w:pStyle w:val="1299"/>
              <w:spacing w:lineRule="auto" w:line="233" w:after="44" w:before="44"/>
              <w:rPr>
                <w:lang w:eastAsia="en-US"/>
              </w:rPr>
            </w:pPr>
            <w:r>
              <w:rPr>
                <w:lang w:eastAsia="en-US"/>
              </w:rPr>
              <w:t xml:space="preserve">337,5</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98,7</w:t>
            </w:r>
            <w:r/>
          </w:p>
        </w:tc>
      </w:tr>
      <w:tr>
        <w:trPr>
          <w:jc w:val="center"/>
        </w:trPr>
        <w:tc>
          <w:tcPr>
            <w:tcW w:w="2163" w:type="dxa"/>
            <w:vAlign w:val="center"/>
            <w:textDirection w:val="lrTb"/>
            <w:noWrap w:val="false"/>
          </w:tcPr>
          <w:p>
            <w:pPr>
              <w:pStyle w:val="1299"/>
              <w:jc w:val="left"/>
              <w:spacing w:lineRule="auto" w:line="233" w:after="44" w:before="44"/>
              <w:rPr>
                <w:lang w:eastAsia="en-US"/>
              </w:rPr>
            </w:pPr>
            <w:r>
              <w:rPr>
                <w:lang w:eastAsia="en-US"/>
              </w:rPr>
              <w:t xml:space="preserve">Энергетическая ценность, ккал/сут</w:t>
            </w:r>
            <w:r>
              <w:rPr>
                <w:lang w:eastAsia="en-US"/>
              </w:rPr>
              <w:t xml:space="preserve">.</w:t>
            </w:r>
            <w:r/>
          </w:p>
        </w:tc>
        <w:tc>
          <w:tcPr>
            <w:tcW w:w="945" w:type="dxa"/>
            <w:vAlign w:val="center"/>
            <w:textDirection w:val="lrTb"/>
            <w:noWrap w:val="false"/>
          </w:tcPr>
          <w:p>
            <w:pPr>
              <w:pStyle w:val="1299"/>
              <w:spacing w:lineRule="auto" w:line="233" w:after="44" w:before="44"/>
              <w:rPr>
                <w:lang w:eastAsia="en-US"/>
              </w:rPr>
            </w:pPr>
            <w:r>
              <w:rPr>
                <w:lang w:eastAsia="en-US"/>
              </w:rPr>
              <w:t xml:space="preserve">2645,7</w:t>
            </w:r>
            <w:r/>
          </w:p>
        </w:tc>
        <w:tc>
          <w:tcPr>
            <w:tcW w:w="946" w:type="dxa"/>
            <w:vAlign w:val="center"/>
            <w:textDirection w:val="lrTb"/>
            <w:noWrap w:val="false"/>
          </w:tcPr>
          <w:p>
            <w:pPr>
              <w:pStyle w:val="1299"/>
              <w:spacing w:lineRule="auto" w:line="233" w:after="44" w:before="44"/>
              <w:rPr>
                <w:lang w:eastAsia="en-US"/>
              </w:rPr>
            </w:pPr>
            <w:r>
              <w:rPr>
                <w:lang w:eastAsia="en-US"/>
              </w:rPr>
              <w:t xml:space="preserve">2671,3</w:t>
            </w:r>
            <w:r/>
          </w:p>
        </w:tc>
        <w:tc>
          <w:tcPr>
            <w:tcW w:w="945" w:type="dxa"/>
            <w:vAlign w:val="center"/>
            <w:textDirection w:val="lrTb"/>
            <w:noWrap w:val="false"/>
          </w:tcPr>
          <w:p>
            <w:pPr>
              <w:pStyle w:val="1299"/>
              <w:spacing w:lineRule="auto" w:line="233" w:after="44" w:before="44"/>
              <w:rPr>
                <w:lang w:eastAsia="en-US"/>
              </w:rPr>
            </w:pPr>
            <w:r>
              <w:rPr>
                <w:lang w:eastAsia="en-US"/>
              </w:rPr>
              <w:t xml:space="preserve">2584,6</w:t>
            </w:r>
            <w:r/>
          </w:p>
        </w:tc>
        <w:tc>
          <w:tcPr>
            <w:tcW w:w="946" w:type="dxa"/>
            <w:vAlign w:val="center"/>
            <w:textDirection w:val="lrTb"/>
            <w:noWrap w:val="false"/>
          </w:tcPr>
          <w:p>
            <w:pPr>
              <w:pStyle w:val="1299"/>
              <w:spacing w:lineRule="auto" w:line="233" w:after="44" w:before="44"/>
              <w:rPr>
                <w:lang w:eastAsia="en-US"/>
              </w:rPr>
            </w:pPr>
            <w:r>
              <w:rPr>
                <w:lang w:eastAsia="en-US"/>
              </w:rPr>
              <w:t xml:space="preserve">2634,4</w:t>
            </w:r>
            <w:r/>
          </w:p>
        </w:tc>
        <w:tc>
          <w:tcPr>
            <w:tcW w:w="945" w:type="dxa"/>
            <w:vAlign w:val="center"/>
            <w:textDirection w:val="lrTb"/>
            <w:noWrap w:val="false"/>
          </w:tcPr>
          <w:p>
            <w:pPr>
              <w:pStyle w:val="1299"/>
              <w:spacing w:lineRule="auto" w:line="233" w:after="44" w:before="44"/>
              <w:rPr>
                <w:lang w:eastAsia="en-US"/>
              </w:rPr>
            </w:pPr>
            <w:r>
              <w:rPr>
                <w:lang w:eastAsia="en-US"/>
              </w:rPr>
              <w:t xml:space="preserve">2613,7</w:t>
            </w:r>
            <w:r/>
          </w:p>
        </w:tc>
        <w:tc>
          <w:tcPr>
            <w:tcW w:w="946" w:type="dxa"/>
            <w:vAlign w:val="center"/>
            <w:textDirection w:val="lrTb"/>
            <w:noWrap w:val="false"/>
          </w:tcPr>
          <w:p>
            <w:pPr>
              <w:pStyle w:val="1299"/>
              <w:spacing w:lineRule="auto" w:line="233" w:after="44" w:before="44"/>
              <w:rPr>
                <w:lang w:eastAsia="en-US"/>
              </w:rPr>
            </w:pPr>
            <w:r>
              <w:rPr>
                <w:lang w:eastAsia="en-US"/>
              </w:rPr>
              <w:t xml:space="preserve">2651,2</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100,2</w:t>
            </w:r>
            <w:r/>
          </w:p>
        </w:tc>
      </w:tr>
    </w:tbl>
    <w:p>
      <w:pPr>
        <w:pStyle w:val="1438"/>
        <w:rPr>
          <w:lang w:eastAsia="en-US"/>
        </w:rPr>
      </w:pPr>
      <w:r>
        <w:rPr>
          <w:lang w:eastAsia="en-US"/>
        </w:rPr>
      </w:r>
      <w:r/>
    </w:p>
    <w:p>
      <w:pPr>
        <w:pStyle w:val="1438"/>
        <w:rPr>
          <w:lang w:eastAsia="en-US"/>
        </w:rPr>
      </w:pPr>
      <w:r>
        <w:rPr>
          <w:lang w:eastAsia="en-US"/>
        </w:rPr>
      </w:r>
      <w:r/>
    </w:p>
    <w:p>
      <w:pPr>
        <w:pStyle w:val="1438"/>
        <w:rPr>
          <w:lang w:eastAsia="en-US"/>
        </w:rPr>
      </w:pPr>
      <w:r>
        <w:rPr>
          <w:lang w:eastAsia="en-US"/>
        </w:rPr>
        <w:br w:type="page"/>
      </w:r>
      <w:r/>
    </w:p>
    <w:p>
      <w:pPr>
        <w:pStyle w:val="1444"/>
        <w:spacing w:after="0" w:before="20"/>
        <w:rPr>
          <w:rFonts w:cs="Times New Roman"/>
        </w:rPr>
      </w:pPr>
      <w:r>
        <w:rPr>
          <w:rFonts w:cs="Times New Roman"/>
        </w:rPr>
        <w:t xml:space="preserve">Таблица </w:t>
      </w:r>
      <w:r>
        <w:rPr>
          <w:rFonts w:cs="Times New Roman"/>
        </w:rPr>
        <w:t xml:space="preserve">16</w:t>
      </w:r>
      <w:r>
        <w:rPr>
          <w:rFonts w:cs="Times New Roman"/>
        </w:rPr>
        <w:t xml:space="preserve"> </w:t>
      </w:r>
      <w:r/>
    </w:p>
    <w:p>
      <w:pPr>
        <w:pStyle w:val="1445"/>
        <w:spacing w:lineRule="auto" w:line="233" w:before="80"/>
      </w:pPr>
      <w:r>
        <w:t xml:space="preserve">Динамика потребления </w:t>
      </w:r>
      <w:ins w:id="159" w:author="Евгения Сергеевна Нерсесова" w:date="2020-08-18T10:41:00Z">
        <w:r>
          <w:t xml:space="preserve">пищевых продуктов </w:t>
        </w:r>
      </w:ins>
      <w:r>
        <w:t xml:space="preserve">основных групп </w:t>
      </w:r>
      <w:del w:id="160" w:author="Евгения Сергеевна Нерсесова" w:date="2020-08-18T10:41:00Z">
        <w:r>
          <w:delText xml:space="preserve">пищевых продуктов </w:delText>
        </w:r>
      </w:del>
      <w:r>
        <w:br/>
      </w:r>
      <w:r>
        <w:t xml:space="preserve">населением Дальневосточного федерального округа в 2013</w:t>
      </w:r>
      <w:r>
        <w:t xml:space="preserve">–</w:t>
      </w:r>
      <w:r>
        <w:t xml:space="preserve">2018 гг. </w:t>
      </w:r>
      <w:r>
        <w:br/>
      </w:r>
      <w:r>
        <w:t xml:space="preserve">(кг/год на одного члена семьи, бюджетные данные)</w:t>
      </w:r>
      <w:r>
        <w:t xml:space="preserve">, энергетическая и </w:t>
      </w:r>
      <w:r>
        <w:br/>
      </w:r>
      <w:r>
        <w:t xml:space="preserve">пищевая ценность рационов</w:t>
      </w:r>
      <w:r/>
    </w:p>
    <w:tbl>
      <w:tblPr>
        <w:tblW w:w="9072" w:type="dxa"/>
        <w:jc w:val="center"/>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CellMar>
          <w:left w:w="28" w:type="dxa"/>
          <w:right w:w="28" w:type="dxa"/>
        </w:tblCellMar>
        <w:tblLook w:val="01E0" w:firstRow="1" w:lastRow="1" w:firstColumn="1" w:lastColumn="1" w:noHBand="0" w:noVBand="0"/>
      </w:tblPr>
      <w:tblGrid>
        <w:gridCol w:w="2163"/>
        <w:gridCol w:w="945"/>
        <w:gridCol w:w="946"/>
        <w:gridCol w:w="945"/>
        <w:gridCol w:w="946"/>
        <w:gridCol w:w="945"/>
        <w:gridCol w:w="946"/>
        <w:gridCol w:w="1236"/>
      </w:tblGrid>
      <w:tr>
        <w:trPr>
          <w:jc w:val="center"/>
        </w:trPr>
        <w:tc>
          <w:tcPr>
            <w:tcW w:w="2163" w:type="dxa"/>
            <w:vAlign w:val="center"/>
            <w:textDirection w:val="lrTb"/>
            <w:noWrap w:val="false"/>
          </w:tcPr>
          <w:p>
            <w:pPr>
              <w:pStyle w:val="1299"/>
              <w:spacing w:lineRule="auto" w:line="233" w:after="44" w:before="44"/>
              <w:rPr>
                <w:lang w:eastAsia="en-US"/>
              </w:rPr>
            </w:pPr>
            <w:r>
              <w:rPr>
                <w:lang w:eastAsia="en-US"/>
              </w:rPr>
              <w:t xml:space="preserve">Продукты, кг/год</w:t>
            </w:r>
            <w:r/>
          </w:p>
        </w:tc>
        <w:tc>
          <w:tcPr>
            <w:tcW w:w="945" w:type="dxa"/>
            <w:vAlign w:val="center"/>
            <w:textDirection w:val="lrTb"/>
            <w:noWrap w:val="false"/>
          </w:tcPr>
          <w:p>
            <w:pPr>
              <w:pStyle w:val="1299"/>
              <w:spacing w:lineRule="auto" w:line="233" w:after="44" w:before="44"/>
              <w:rPr>
                <w:lang w:eastAsia="en-US"/>
              </w:rPr>
            </w:pPr>
            <w:r>
              <w:rPr>
                <w:lang w:eastAsia="en-US"/>
              </w:rPr>
              <w:t xml:space="preserve">2013</w:t>
            </w:r>
            <w:r/>
          </w:p>
        </w:tc>
        <w:tc>
          <w:tcPr>
            <w:tcW w:w="946" w:type="dxa"/>
            <w:vAlign w:val="center"/>
            <w:textDirection w:val="lrTb"/>
            <w:noWrap w:val="false"/>
          </w:tcPr>
          <w:p>
            <w:pPr>
              <w:pStyle w:val="1299"/>
              <w:spacing w:lineRule="auto" w:line="233" w:after="44" w:before="44"/>
              <w:rPr>
                <w:lang w:eastAsia="en-US"/>
              </w:rPr>
            </w:pPr>
            <w:r>
              <w:rPr>
                <w:lang w:eastAsia="en-US"/>
              </w:rPr>
              <w:t xml:space="preserve">2014</w:t>
            </w:r>
            <w:r/>
          </w:p>
        </w:tc>
        <w:tc>
          <w:tcPr>
            <w:tcW w:w="945" w:type="dxa"/>
            <w:vAlign w:val="center"/>
            <w:textDirection w:val="lrTb"/>
            <w:noWrap w:val="false"/>
          </w:tcPr>
          <w:p>
            <w:pPr>
              <w:pStyle w:val="1299"/>
              <w:spacing w:lineRule="auto" w:line="233" w:after="44" w:before="44"/>
              <w:rPr>
                <w:lang w:eastAsia="en-US"/>
              </w:rPr>
            </w:pPr>
            <w:r>
              <w:rPr>
                <w:lang w:eastAsia="en-US"/>
              </w:rPr>
              <w:t xml:space="preserve">2015</w:t>
            </w:r>
            <w:r/>
          </w:p>
        </w:tc>
        <w:tc>
          <w:tcPr>
            <w:tcW w:w="946" w:type="dxa"/>
            <w:vAlign w:val="center"/>
            <w:textDirection w:val="lrTb"/>
            <w:noWrap w:val="false"/>
          </w:tcPr>
          <w:p>
            <w:pPr>
              <w:pStyle w:val="1299"/>
              <w:spacing w:lineRule="auto" w:line="233" w:after="44" w:before="44"/>
              <w:rPr>
                <w:lang w:eastAsia="en-US"/>
              </w:rPr>
            </w:pPr>
            <w:r>
              <w:rPr>
                <w:lang w:eastAsia="en-US"/>
              </w:rPr>
              <w:t xml:space="preserve">2016</w:t>
            </w:r>
            <w:r/>
          </w:p>
        </w:tc>
        <w:tc>
          <w:tcPr>
            <w:tcW w:w="945" w:type="dxa"/>
            <w:vAlign w:val="center"/>
            <w:textDirection w:val="lrTb"/>
            <w:noWrap w:val="false"/>
          </w:tcPr>
          <w:p>
            <w:pPr>
              <w:pStyle w:val="1299"/>
              <w:spacing w:lineRule="auto" w:line="233" w:after="44" w:before="44"/>
              <w:rPr>
                <w:lang w:eastAsia="en-US"/>
              </w:rPr>
            </w:pPr>
            <w:r>
              <w:rPr>
                <w:lang w:eastAsia="en-US"/>
              </w:rPr>
              <w:t xml:space="preserve">2017</w:t>
            </w:r>
            <w:r/>
          </w:p>
        </w:tc>
        <w:tc>
          <w:tcPr>
            <w:tcW w:w="946" w:type="dxa"/>
            <w:vAlign w:val="center"/>
            <w:textDirection w:val="lrTb"/>
            <w:noWrap w:val="false"/>
          </w:tcPr>
          <w:p>
            <w:pPr>
              <w:pStyle w:val="1299"/>
              <w:spacing w:lineRule="auto" w:line="233" w:after="44" w:before="44"/>
              <w:rPr>
                <w:lang w:eastAsia="en-US"/>
              </w:rPr>
            </w:pPr>
            <w:r>
              <w:rPr>
                <w:lang w:eastAsia="en-US"/>
              </w:rPr>
              <w:t xml:space="preserve">201</w:t>
            </w:r>
            <w:r>
              <w:rPr>
                <w:lang w:eastAsia="en-US"/>
              </w:rPr>
              <w:t xml:space="preserve">8</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2018/2013</w:t>
            </w:r>
            <w:r>
              <w:rPr>
                <w:i/>
                <w:lang w:eastAsia="en-US"/>
              </w:rPr>
              <w:t xml:space="preserve"> %</w:t>
            </w:r>
            <w:r/>
          </w:p>
        </w:tc>
      </w:tr>
      <w:tr>
        <w:trPr>
          <w:jc w:val="center"/>
        </w:trPr>
        <w:tc>
          <w:tcPr>
            <w:tcW w:w="2163" w:type="dxa"/>
            <w:vAlign w:val="center"/>
            <w:textDirection w:val="lrTb"/>
            <w:noWrap w:val="false"/>
          </w:tcPr>
          <w:p>
            <w:pPr>
              <w:pStyle w:val="1299"/>
              <w:jc w:val="left"/>
              <w:spacing w:lineRule="auto" w:line="233" w:after="44" w:before="44"/>
            </w:pPr>
            <w:r>
              <w:t xml:space="preserve">Хлеб и хлебные продукты</w:t>
            </w:r>
            <w:r/>
          </w:p>
        </w:tc>
        <w:tc>
          <w:tcPr>
            <w:tcW w:w="945" w:type="dxa"/>
            <w:vAlign w:val="center"/>
            <w:textDirection w:val="lrTb"/>
            <w:noWrap w:val="false"/>
          </w:tcPr>
          <w:p>
            <w:pPr>
              <w:pStyle w:val="1299"/>
              <w:spacing w:lineRule="auto" w:line="233" w:after="44" w:before="44"/>
              <w:rPr>
                <w:lang w:eastAsia="en-US"/>
              </w:rPr>
            </w:pPr>
            <w:r>
              <w:rPr>
                <w:lang w:eastAsia="en-US"/>
              </w:rPr>
              <w:t xml:space="preserve">96,0</w:t>
            </w:r>
            <w:r/>
          </w:p>
        </w:tc>
        <w:tc>
          <w:tcPr>
            <w:tcW w:w="946" w:type="dxa"/>
            <w:vAlign w:val="center"/>
            <w:textDirection w:val="lrTb"/>
            <w:noWrap w:val="false"/>
          </w:tcPr>
          <w:p>
            <w:pPr>
              <w:pStyle w:val="1299"/>
              <w:spacing w:lineRule="auto" w:line="233" w:after="44" w:before="44"/>
              <w:rPr>
                <w:lang w:eastAsia="en-US"/>
              </w:rPr>
            </w:pPr>
            <w:r>
              <w:rPr>
                <w:lang w:eastAsia="en-US"/>
              </w:rPr>
              <w:t xml:space="preserve">94,5</w:t>
            </w:r>
            <w:r/>
          </w:p>
        </w:tc>
        <w:tc>
          <w:tcPr>
            <w:tcW w:w="945" w:type="dxa"/>
            <w:vAlign w:val="center"/>
            <w:textDirection w:val="lrTb"/>
            <w:noWrap w:val="false"/>
          </w:tcPr>
          <w:p>
            <w:pPr>
              <w:pStyle w:val="1299"/>
              <w:spacing w:lineRule="auto" w:line="233" w:after="44" w:before="44"/>
              <w:rPr>
                <w:lang w:eastAsia="en-US"/>
              </w:rPr>
            </w:pPr>
            <w:r>
              <w:rPr>
                <w:lang w:eastAsia="en-US"/>
              </w:rPr>
              <w:t xml:space="preserve">89,9</w:t>
            </w:r>
            <w:r/>
          </w:p>
        </w:tc>
        <w:tc>
          <w:tcPr>
            <w:tcW w:w="946" w:type="dxa"/>
            <w:vAlign w:val="center"/>
            <w:textDirection w:val="lrTb"/>
            <w:noWrap w:val="false"/>
          </w:tcPr>
          <w:p>
            <w:pPr>
              <w:pStyle w:val="1299"/>
              <w:spacing w:lineRule="auto" w:line="233" w:after="44" w:before="44"/>
              <w:rPr>
                <w:lang w:eastAsia="en-US"/>
              </w:rPr>
            </w:pPr>
            <w:r>
              <w:rPr>
                <w:lang w:eastAsia="en-US"/>
              </w:rPr>
              <w:t xml:space="preserve">88,4</w:t>
            </w:r>
            <w:r/>
          </w:p>
        </w:tc>
        <w:tc>
          <w:tcPr>
            <w:tcW w:w="945" w:type="dxa"/>
            <w:vAlign w:val="center"/>
            <w:textDirection w:val="lrTb"/>
            <w:noWrap w:val="false"/>
          </w:tcPr>
          <w:p>
            <w:pPr>
              <w:pStyle w:val="1299"/>
              <w:spacing w:lineRule="auto" w:line="233" w:after="44" w:before="44"/>
              <w:rPr>
                <w:lang w:eastAsia="en-US"/>
              </w:rPr>
            </w:pPr>
            <w:r>
              <w:rPr>
                <w:lang w:eastAsia="en-US"/>
              </w:rPr>
              <w:t xml:space="preserve">86,5</w:t>
            </w:r>
            <w:r/>
          </w:p>
        </w:tc>
        <w:tc>
          <w:tcPr>
            <w:tcW w:w="946" w:type="dxa"/>
            <w:vAlign w:val="center"/>
            <w:textDirection w:val="lrTb"/>
            <w:noWrap w:val="false"/>
          </w:tcPr>
          <w:p>
            <w:pPr>
              <w:pStyle w:val="1299"/>
              <w:spacing w:lineRule="auto" w:line="233" w:after="44" w:before="44"/>
              <w:rPr>
                <w:lang w:eastAsia="en-US"/>
              </w:rPr>
            </w:pPr>
            <w:r>
              <w:rPr>
                <w:lang w:eastAsia="en-US"/>
              </w:rPr>
              <w:t xml:space="preserve">92,9</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96,8</w:t>
            </w:r>
            <w:r/>
          </w:p>
        </w:tc>
      </w:tr>
      <w:tr>
        <w:trPr>
          <w:jc w:val="center"/>
        </w:trPr>
        <w:tc>
          <w:tcPr>
            <w:tcW w:w="2163" w:type="dxa"/>
            <w:vAlign w:val="center"/>
            <w:textDirection w:val="lrTb"/>
            <w:noWrap w:val="false"/>
          </w:tcPr>
          <w:p>
            <w:pPr>
              <w:pStyle w:val="1299"/>
              <w:jc w:val="left"/>
              <w:spacing w:lineRule="auto" w:line="233" w:after="44" w:before="44"/>
            </w:pPr>
            <w:r>
              <w:t xml:space="preserve">Картофель</w:t>
            </w:r>
            <w:r/>
          </w:p>
        </w:tc>
        <w:tc>
          <w:tcPr>
            <w:tcW w:w="945" w:type="dxa"/>
            <w:vAlign w:val="center"/>
            <w:textDirection w:val="lrTb"/>
            <w:noWrap w:val="false"/>
          </w:tcPr>
          <w:p>
            <w:pPr>
              <w:pStyle w:val="1299"/>
              <w:spacing w:lineRule="auto" w:line="233" w:after="44" w:before="44"/>
              <w:rPr>
                <w:lang w:eastAsia="en-US"/>
              </w:rPr>
            </w:pPr>
            <w:r>
              <w:rPr>
                <w:lang w:eastAsia="en-US"/>
              </w:rPr>
              <w:t xml:space="preserve">60,0</w:t>
            </w:r>
            <w:r/>
          </w:p>
        </w:tc>
        <w:tc>
          <w:tcPr>
            <w:tcW w:w="946" w:type="dxa"/>
            <w:vAlign w:val="center"/>
            <w:textDirection w:val="lrTb"/>
            <w:noWrap w:val="false"/>
          </w:tcPr>
          <w:p>
            <w:pPr>
              <w:pStyle w:val="1299"/>
              <w:spacing w:lineRule="auto" w:line="233" w:after="44" w:before="44"/>
              <w:rPr>
                <w:lang w:eastAsia="en-US"/>
              </w:rPr>
            </w:pPr>
            <w:r>
              <w:rPr>
                <w:lang w:eastAsia="en-US"/>
              </w:rPr>
              <w:t xml:space="preserve">59,0</w:t>
            </w:r>
            <w:r/>
          </w:p>
        </w:tc>
        <w:tc>
          <w:tcPr>
            <w:tcW w:w="945" w:type="dxa"/>
            <w:vAlign w:val="center"/>
            <w:textDirection w:val="lrTb"/>
            <w:noWrap w:val="false"/>
          </w:tcPr>
          <w:p>
            <w:pPr>
              <w:pStyle w:val="1299"/>
              <w:spacing w:lineRule="auto" w:line="233" w:after="44" w:before="44"/>
              <w:rPr>
                <w:lang w:eastAsia="en-US"/>
              </w:rPr>
            </w:pPr>
            <w:r>
              <w:rPr>
                <w:lang w:eastAsia="en-US"/>
              </w:rPr>
              <w:t xml:space="preserve">56,1</w:t>
            </w:r>
            <w:r/>
          </w:p>
        </w:tc>
        <w:tc>
          <w:tcPr>
            <w:tcW w:w="946" w:type="dxa"/>
            <w:vAlign w:val="center"/>
            <w:textDirection w:val="lrTb"/>
            <w:noWrap w:val="false"/>
          </w:tcPr>
          <w:p>
            <w:pPr>
              <w:pStyle w:val="1299"/>
              <w:spacing w:lineRule="auto" w:line="233" w:after="44" w:before="44"/>
              <w:rPr>
                <w:lang w:eastAsia="en-US"/>
              </w:rPr>
            </w:pPr>
            <w:r>
              <w:rPr>
                <w:lang w:eastAsia="en-US"/>
              </w:rPr>
              <w:t xml:space="preserve">54,9</w:t>
            </w:r>
            <w:r/>
          </w:p>
        </w:tc>
        <w:tc>
          <w:tcPr>
            <w:tcW w:w="945" w:type="dxa"/>
            <w:vAlign w:val="center"/>
            <w:textDirection w:val="lrTb"/>
            <w:noWrap w:val="false"/>
          </w:tcPr>
          <w:p>
            <w:pPr>
              <w:pStyle w:val="1299"/>
              <w:spacing w:lineRule="auto" w:line="233" w:after="44" w:before="44"/>
              <w:rPr>
                <w:lang w:eastAsia="en-US"/>
              </w:rPr>
            </w:pPr>
            <w:r>
              <w:rPr>
                <w:lang w:eastAsia="en-US"/>
              </w:rPr>
              <w:t xml:space="preserve">53,3</w:t>
            </w:r>
            <w:r/>
          </w:p>
        </w:tc>
        <w:tc>
          <w:tcPr>
            <w:tcW w:w="946" w:type="dxa"/>
            <w:vAlign w:val="center"/>
            <w:textDirection w:val="lrTb"/>
            <w:noWrap w:val="false"/>
          </w:tcPr>
          <w:p>
            <w:pPr>
              <w:pStyle w:val="1299"/>
              <w:spacing w:lineRule="auto" w:line="233" w:after="44" w:before="44"/>
              <w:rPr>
                <w:lang w:eastAsia="en-US"/>
              </w:rPr>
            </w:pPr>
            <w:r>
              <w:rPr>
                <w:lang w:eastAsia="en-US"/>
              </w:rPr>
              <w:t xml:space="preserve">55,0</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91,7</w:t>
            </w:r>
            <w:r/>
          </w:p>
        </w:tc>
      </w:tr>
      <w:tr>
        <w:trPr>
          <w:jc w:val="center"/>
        </w:trPr>
        <w:tc>
          <w:tcPr>
            <w:tcW w:w="2163" w:type="dxa"/>
            <w:vAlign w:val="center"/>
            <w:textDirection w:val="lrTb"/>
            <w:noWrap w:val="false"/>
          </w:tcPr>
          <w:p>
            <w:pPr>
              <w:pStyle w:val="1299"/>
              <w:jc w:val="left"/>
              <w:spacing w:lineRule="auto" w:line="233" w:after="44" w:before="44"/>
            </w:pPr>
            <w:r>
              <w:t xml:space="preserve">Овощи и бахчевые</w:t>
            </w:r>
            <w:r/>
          </w:p>
        </w:tc>
        <w:tc>
          <w:tcPr>
            <w:tcW w:w="945" w:type="dxa"/>
            <w:vAlign w:val="center"/>
            <w:textDirection w:val="lrTb"/>
            <w:noWrap w:val="false"/>
          </w:tcPr>
          <w:p>
            <w:pPr>
              <w:pStyle w:val="1299"/>
              <w:spacing w:lineRule="auto" w:line="233" w:after="44" w:before="44"/>
              <w:rPr>
                <w:lang w:eastAsia="en-US"/>
              </w:rPr>
            </w:pPr>
            <w:r>
              <w:rPr>
                <w:lang w:eastAsia="en-US"/>
              </w:rPr>
              <w:t xml:space="preserve">91,9</w:t>
            </w:r>
            <w:r/>
          </w:p>
        </w:tc>
        <w:tc>
          <w:tcPr>
            <w:tcW w:w="946" w:type="dxa"/>
            <w:vAlign w:val="center"/>
            <w:textDirection w:val="lrTb"/>
            <w:noWrap w:val="false"/>
          </w:tcPr>
          <w:p>
            <w:pPr>
              <w:pStyle w:val="1299"/>
              <w:spacing w:lineRule="auto" w:line="233" w:after="44" w:before="44"/>
              <w:rPr>
                <w:lang w:eastAsia="en-US"/>
              </w:rPr>
            </w:pPr>
            <w:r>
              <w:rPr>
                <w:lang w:eastAsia="en-US"/>
              </w:rPr>
              <w:t xml:space="preserve">94,8</w:t>
            </w:r>
            <w:r/>
          </w:p>
        </w:tc>
        <w:tc>
          <w:tcPr>
            <w:tcW w:w="945" w:type="dxa"/>
            <w:vAlign w:val="center"/>
            <w:textDirection w:val="lrTb"/>
            <w:noWrap w:val="false"/>
          </w:tcPr>
          <w:p>
            <w:pPr>
              <w:pStyle w:val="1299"/>
              <w:spacing w:lineRule="auto" w:line="233" w:after="44" w:before="44"/>
              <w:rPr>
                <w:lang w:eastAsia="en-US"/>
              </w:rPr>
            </w:pPr>
            <w:r>
              <w:rPr>
                <w:lang w:eastAsia="en-US"/>
              </w:rPr>
              <w:t xml:space="preserve">90,4</w:t>
            </w:r>
            <w:r/>
          </w:p>
        </w:tc>
        <w:tc>
          <w:tcPr>
            <w:tcW w:w="946" w:type="dxa"/>
            <w:vAlign w:val="center"/>
            <w:textDirection w:val="lrTb"/>
            <w:noWrap w:val="false"/>
          </w:tcPr>
          <w:p>
            <w:pPr>
              <w:pStyle w:val="1299"/>
              <w:spacing w:lineRule="auto" w:line="233" w:after="44" w:before="44"/>
              <w:rPr>
                <w:lang w:eastAsia="en-US"/>
              </w:rPr>
            </w:pPr>
            <w:r>
              <w:rPr>
                <w:lang w:eastAsia="en-US"/>
              </w:rPr>
              <w:t xml:space="preserve">87,1</w:t>
            </w:r>
            <w:r/>
          </w:p>
        </w:tc>
        <w:tc>
          <w:tcPr>
            <w:tcW w:w="945" w:type="dxa"/>
            <w:vAlign w:val="center"/>
            <w:textDirection w:val="lrTb"/>
            <w:noWrap w:val="false"/>
          </w:tcPr>
          <w:p>
            <w:pPr>
              <w:pStyle w:val="1299"/>
              <w:spacing w:lineRule="auto" w:line="233" w:after="44" w:before="44"/>
              <w:rPr>
                <w:lang w:eastAsia="en-US"/>
              </w:rPr>
            </w:pPr>
            <w:r>
              <w:rPr>
                <w:lang w:eastAsia="en-US"/>
              </w:rPr>
              <w:t xml:space="preserve">88,8</w:t>
            </w:r>
            <w:r/>
          </w:p>
        </w:tc>
        <w:tc>
          <w:tcPr>
            <w:tcW w:w="946" w:type="dxa"/>
            <w:vAlign w:val="center"/>
            <w:textDirection w:val="lrTb"/>
            <w:noWrap w:val="false"/>
          </w:tcPr>
          <w:p>
            <w:pPr>
              <w:pStyle w:val="1299"/>
              <w:spacing w:lineRule="auto" w:line="233" w:after="44" w:before="44"/>
              <w:rPr>
                <w:lang w:eastAsia="en-US"/>
              </w:rPr>
            </w:pPr>
            <w:r>
              <w:rPr>
                <w:lang w:eastAsia="en-US"/>
              </w:rPr>
              <w:t xml:space="preserve">84,1</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91,5</w:t>
            </w:r>
            <w:r/>
          </w:p>
        </w:tc>
      </w:tr>
      <w:tr>
        <w:trPr>
          <w:jc w:val="center"/>
        </w:trPr>
        <w:tc>
          <w:tcPr>
            <w:tcW w:w="2163" w:type="dxa"/>
            <w:vAlign w:val="center"/>
            <w:textDirection w:val="lrTb"/>
            <w:noWrap w:val="false"/>
          </w:tcPr>
          <w:p>
            <w:pPr>
              <w:pStyle w:val="1299"/>
              <w:jc w:val="left"/>
              <w:spacing w:lineRule="auto" w:line="233" w:after="44" w:before="44"/>
            </w:pPr>
            <w:r>
              <w:t xml:space="preserve">Фрукты и ягоды </w:t>
            </w:r>
            <w:r/>
          </w:p>
        </w:tc>
        <w:tc>
          <w:tcPr>
            <w:tcW w:w="945" w:type="dxa"/>
            <w:vAlign w:val="center"/>
            <w:textDirection w:val="lrTb"/>
            <w:noWrap w:val="false"/>
          </w:tcPr>
          <w:p>
            <w:pPr>
              <w:pStyle w:val="1299"/>
              <w:spacing w:lineRule="auto" w:line="233" w:after="44" w:before="44"/>
              <w:rPr>
                <w:lang w:eastAsia="en-US"/>
              </w:rPr>
            </w:pPr>
            <w:r>
              <w:rPr>
                <w:lang w:eastAsia="en-US"/>
              </w:rPr>
              <w:t xml:space="preserve">77,2</w:t>
            </w:r>
            <w:r/>
          </w:p>
        </w:tc>
        <w:tc>
          <w:tcPr>
            <w:tcW w:w="946" w:type="dxa"/>
            <w:vAlign w:val="center"/>
            <w:textDirection w:val="lrTb"/>
            <w:noWrap w:val="false"/>
          </w:tcPr>
          <w:p>
            <w:pPr>
              <w:pStyle w:val="1299"/>
              <w:spacing w:lineRule="auto" w:line="233" w:after="44" w:before="44"/>
              <w:rPr>
                <w:lang w:eastAsia="en-US"/>
              </w:rPr>
            </w:pPr>
            <w:r>
              <w:rPr>
                <w:lang w:eastAsia="en-US"/>
              </w:rPr>
              <w:t xml:space="preserve">78,1</w:t>
            </w:r>
            <w:r/>
          </w:p>
        </w:tc>
        <w:tc>
          <w:tcPr>
            <w:tcW w:w="945" w:type="dxa"/>
            <w:vAlign w:val="center"/>
            <w:textDirection w:val="lrTb"/>
            <w:noWrap w:val="false"/>
          </w:tcPr>
          <w:p>
            <w:pPr>
              <w:pStyle w:val="1299"/>
              <w:spacing w:lineRule="auto" w:line="233" w:after="44" w:before="44"/>
              <w:rPr>
                <w:lang w:eastAsia="en-US"/>
              </w:rPr>
            </w:pPr>
            <w:r>
              <w:rPr>
                <w:lang w:eastAsia="en-US"/>
              </w:rPr>
              <w:t xml:space="preserve">69,0</w:t>
            </w:r>
            <w:r/>
          </w:p>
        </w:tc>
        <w:tc>
          <w:tcPr>
            <w:tcW w:w="946" w:type="dxa"/>
            <w:vAlign w:val="center"/>
            <w:textDirection w:val="lrTb"/>
            <w:noWrap w:val="false"/>
          </w:tcPr>
          <w:p>
            <w:pPr>
              <w:pStyle w:val="1299"/>
              <w:spacing w:lineRule="auto" w:line="233" w:after="44" w:before="44"/>
              <w:rPr>
                <w:lang w:eastAsia="en-US"/>
              </w:rPr>
            </w:pPr>
            <w:r>
              <w:rPr>
                <w:lang w:eastAsia="en-US"/>
              </w:rPr>
              <w:t xml:space="preserve">66,5</w:t>
            </w:r>
            <w:r/>
          </w:p>
        </w:tc>
        <w:tc>
          <w:tcPr>
            <w:tcW w:w="945" w:type="dxa"/>
            <w:vAlign w:val="center"/>
            <w:textDirection w:val="lrTb"/>
            <w:noWrap w:val="false"/>
          </w:tcPr>
          <w:p>
            <w:pPr>
              <w:pStyle w:val="1299"/>
              <w:spacing w:lineRule="auto" w:line="233" w:after="44" w:before="44"/>
              <w:rPr>
                <w:lang w:eastAsia="en-US"/>
              </w:rPr>
            </w:pPr>
            <w:r>
              <w:rPr>
                <w:lang w:eastAsia="en-US"/>
              </w:rPr>
              <w:t xml:space="preserve">69,8</w:t>
            </w:r>
            <w:r/>
          </w:p>
        </w:tc>
        <w:tc>
          <w:tcPr>
            <w:tcW w:w="946" w:type="dxa"/>
            <w:vAlign w:val="center"/>
            <w:textDirection w:val="lrTb"/>
            <w:noWrap w:val="false"/>
          </w:tcPr>
          <w:p>
            <w:pPr>
              <w:pStyle w:val="1299"/>
              <w:spacing w:lineRule="auto" w:line="233" w:after="44" w:before="44"/>
              <w:rPr>
                <w:lang w:eastAsia="en-US"/>
              </w:rPr>
            </w:pPr>
            <w:r>
              <w:rPr>
                <w:lang w:eastAsia="en-US"/>
              </w:rPr>
              <w:t xml:space="preserve">65,9</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85,4</w:t>
            </w:r>
            <w:r/>
          </w:p>
        </w:tc>
      </w:tr>
      <w:tr>
        <w:trPr>
          <w:jc w:val="center"/>
        </w:trPr>
        <w:tc>
          <w:tcPr>
            <w:tcW w:w="2163" w:type="dxa"/>
            <w:vAlign w:val="center"/>
            <w:textDirection w:val="lrTb"/>
            <w:noWrap w:val="false"/>
          </w:tcPr>
          <w:p>
            <w:pPr>
              <w:pStyle w:val="1299"/>
              <w:jc w:val="left"/>
              <w:spacing w:lineRule="auto" w:line="233" w:after="44" w:before="44"/>
              <w:rPr>
                <w:lang w:eastAsia="en-US"/>
              </w:rPr>
            </w:pPr>
            <w:r>
              <w:rPr>
                <w:lang w:eastAsia="en-US"/>
              </w:rPr>
              <w:t xml:space="preserve">Мясо и мясные продукты </w:t>
            </w:r>
            <w:r/>
          </w:p>
        </w:tc>
        <w:tc>
          <w:tcPr>
            <w:tcW w:w="945" w:type="dxa"/>
            <w:vAlign w:val="center"/>
            <w:textDirection w:val="lrTb"/>
            <w:noWrap w:val="false"/>
          </w:tcPr>
          <w:p>
            <w:pPr>
              <w:pStyle w:val="1299"/>
              <w:spacing w:lineRule="auto" w:line="233" w:after="44" w:before="44"/>
              <w:rPr>
                <w:lang w:eastAsia="en-US"/>
              </w:rPr>
            </w:pPr>
            <w:r>
              <w:rPr>
                <w:lang w:eastAsia="en-US"/>
              </w:rPr>
              <w:t xml:space="preserve">84,5</w:t>
            </w:r>
            <w:r/>
          </w:p>
        </w:tc>
        <w:tc>
          <w:tcPr>
            <w:tcW w:w="946" w:type="dxa"/>
            <w:vAlign w:val="center"/>
            <w:textDirection w:val="lrTb"/>
            <w:noWrap w:val="false"/>
          </w:tcPr>
          <w:p>
            <w:pPr>
              <w:pStyle w:val="1299"/>
              <w:spacing w:lineRule="auto" w:line="233" w:after="44" w:before="44"/>
              <w:rPr>
                <w:lang w:eastAsia="en-US"/>
              </w:rPr>
            </w:pPr>
            <w:r>
              <w:rPr>
                <w:lang w:eastAsia="en-US"/>
              </w:rPr>
              <w:t xml:space="preserve">83,4</w:t>
            </w:r>
            <w:r/>
          </w:p>
        </w:tc>
        <w:tc>
          <w:tcPr>
            <w:tcW w:w="945" w:type="dxa"/>
            <w:vAlign w:val="center"/>
            <w:textDirection w:val="lrTb"/>
            <w:noWrap w:val="false"/>
          </w:tcPr>
          <w:p>
            <w:pPr>
              <w:pStyle w:val="1299"/>
              <w:spacing w:lineRule="auto" w:line="233" w:after="44" w:before="44"/>
              <w:rPr>
                <w:lang w:eastAsia="en-US"/>
              </w:rPr>
            </w:pPr>
            <w:r>
              <w:rPr>
                <w:lang w:eastAsia="en-US"/>
              </w:rPr>
              <w:t xml:space="preserve">80,8</w:t>
            </w:r>
            <w:r/>
          </w:p>
        </w:tc>
        <w:tc>
          <w:tcPr>
            <w:tcW w:w="946" w:type="dxa"/>
            <w:vAlign w:val="center"/>
            <w:textDirection w:val="lrTb"/>
            <w:noWrap w:val="false"/>
          </w:tcPr>
          <w:p>
            <w:pPr>
              <w:pStyle w:val="1299"/>
              <w:spacing w:lineRule="auto" w:line="233" w:after="44" w:before="44"/>
              <w:rPr>
                <w:lang w:eastAsia="en-US"/>
              </w:rPr>
            </w:pPr>
            <w:r>
              <w:rPr>
                <w:lang w:eastAsia="en-US"/>
              </w:rPr>
              <w:t xml:space="preserve">80,2</w:t>
            </w:r>
            <w:r/>
          </w:p>
        </w:tc>
        <w:tc>
          <w:tcPr>
            <w:tcW w:w="945" w:type="dxa"/>
            <w:vAlign w:val="center"/>
            <w:textDirection w:val="lrTb"/>
            <w:noWrap w:val="false"/>
          </w:tcPr>
          <w:p>
            <w:pPr>
              <w:pStyle w:val="1299"/>
              <w:spacing w:lineRule="auto" w:line="233" w:after="44" w:before="44"/>
              <w:rPr>
                <w:lang w:eastAsia="en-US"/>
              </w:rPr>
            </w:pPr>
            <w:r>
              <w:rPr>
                <w:lang w:eastAsia="en-US"/>
              </w:rPr>
              <w:t xml:space="preserve">80,2</w:t>
            </w:r>
            <w:r/>
          </w:p>
        </w:tc>
        <w:tc>
          <w:tcPr>
            <w:tcW w:w="946" w:type="dxa"/>
            <w:vAlign w:val="center"/>
            <w:textDirection w:val="lrTb"/>
            <w:noWrap w:val="false"/>
          </w:tcPr>
          <w:p>
            <w:pPr>
              <w:pStyle w:val="1299"/>
              <w:spacing w:lineRule="auto" w:line="233" w:after="44" w:before="44"/>
              <w:rPr>
                <w:lang w:eastAsia="en-US"/>
              </w:rPr>
            </w:pPr>
            <w:r>
              <w:rPr>
                <w:lang w:eastAsia="en-US"/>
              </w:rPr>
              <w:t xml:space="preserve">81,3</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96,2</w:t>
            </w:r>
            <w:r/>
          </w:p>
        </w:tc>
      </w:tr>
      <w:tr>
        <w:trPr>
          <w:jc w:val="center"/>
        </w:trPr>
        <w:tc>
          <w:tcPr>
            <w:tcW w:w="2163" w:type="dxa"/>
            <w:vAlign w:val="center"/>
            <w:textDirection w:val="lrTb"/>
            <w:noWrap w:val="false"/>
          </w:tcPr>
          <w:p>
            <w:pPr>
              <w:pStyle w:val="1299"/>
              <w:jc w:val="left"/>
              <w:spacing w:lineRule="auto" w:line="233" w:after="44" w:before="44"/>
              <w:rPr>
                <w:lang w:eastAsia="en-US"/>
              </w:rPr>
            </w:pPr>
            <w:r>
              <w:rPr>
                <w:lang w:eastAsia="en-US"/>
              </w:rPr>
              <w:t xml:space="preserve">Молоко и молочные продукты </w:t>
            </w:r>
            <w:r/>
          </w:p>
        </w:tc>
        <w:tc>
          <w:tcPr>
            <w:tcW w:w="945" w:type="dxa"/>
            <w:vAlign w:val="center"/>
            <w:textDirection w:val="lrTb"/>
            <w:noWrap w:val="false"/>
          </w:tcPr>
          <w:p>
            <w:pPr>
              <w:pStyle w:val="1299"/>
              <w:spacing w:lineRule="auto" w:line="233" w:after="44" w:before="44"/>
              <w:rPr>
                <w:lang w:eastAsia="en-US"/>
              </w:rPr>
            </w:pPr>
            <w:r>
              <w:rPr>
                <w:lang w:eastAsia="en-US"/>
              </w:rPr>
              <w:t xml:space="preserve">264,2</w:t>
            </w:r>
            <w:r/>
          </w:p>
        </w:tc>
        <w:tc>
          <w:tcPr>
            <w:tcW w:w="946" w:type="dxa"/>
            <w:vAlign w:val="center"/>
            <w:textDirection w:val="lrTb"/>
            <w:noWrap w:val="false"/>
          </w:tcPr>
          <w:p>
            <w:pPr>
              <w:pStyle w:val="1299"/>
              <w:spacing w:lineRule="auto" w:line="233" w:after="44" w:before="44"/>
              <w:rPr>
                <w:lang w:eastAsia="en-US"/>
              </w:rPr>
            </w:pPr>
            <w:r>
              <w:rPr>
                <w:lang w:eastAsia="en-US"/>
              </w:rPr>
              <w:t xml:space="preserve">264,7</w:t>
            </w:r>
            <w:r/>
          </w:p>
        </w:tc>
        <w:tc>
          <w:tcPr>
            <w:tcW w:w="945" w:type="dxa"/>
            <w:vAlign w:val="center"/>
            <w:textDirection w:val="lrTb"/>
            <w:noWrap w:val="false"/>
          </w:tcPr>
          <w:p>
            <w:pPr>
              <w:pStyle w:val="1299"/>
              <w:spacing w:lineRule="auto" w:line="233" w:after="44" w:before="44"/>
              <w:rPr>
                <w:lang w:eastAsia="en-US"/>
              </w:rPr>
            </w:pPr>
            <w:r>
              <w:rPr>
                <w:lang w:eastAsia="en-US"/>
              </w:rPr>
              <w:t xml:space="preserve">248,8</w:t>
            </w:r>
            <w:r/>
          </w:p>
        </w:tc>
        <w:tc>
          <w:tcPr>
            <w:tcW w:w="946" w:type="dxa"/>
            <w:vAlign w:val="center"/>
            <w:textDirection w:val="lrTb"/>
            <w:noWrap w:val="false"/>
          </w:tcPr>
          <w:p>
            <w:pPr>
              <w:pStyle w:val="1299"/>
              <w:spacing w:lineRule="auto" w:line="233" w:after="44" w:before="44"/>
              <w:rPr>
                <w:lang w:eastAsia="en-US"/>
              </w:rPr>
            </w:pPr>
            <w:r>
              <w:rPr>
                <w:lang w:eastAsia="en-US"/>
              </w:rPr>
              <w:t xml:space="preserve">232,2</w:t>
            </w:r>
            <w:r/>
          </w:p>
        </w:tc>
        <w:tc>
          <w:tcPr>
            <w:tcW w:w="945" w:type="dxa"/>
            <w:vAlign w:val="center"/>
            <w:textDirection w:val="lrTb"/>
            <w:noWrap w:val="false"/>
          </w:tcPr>
          <w:p>
            <w:pPr>
              <w:pStyle w:val="1299"/>
              <w:spacing w:lineRule="auto" w:line="233" w:after="44" w:before="44"/>
              <w:rPr>
                <w:lang w:eastAsia="en-US"/>
              </w:rPr>
            </w:pPr>
            <w:r>
              <w:rPr>
                <w:lang w:eastAsia="en-US"/>
              </w:rPr>
              <w:t xml:space="preserve">232,1</w:t>
            </w:r>
            <w:r/>
          </w:p>
        </w:tc>
        <w:tc>
          <w:tcPr>
            <w:tcW w:w="946" w:type="dxa"/>
            <w:vAlign w:val="center"/>
            <w:textDirection w:val="lrTb"/>
            <w:noWrap w:val="false"/>
          </w:tcPr>
          <w:p>
            <w:pPr>
              <w:pStyle w:val="1299"/>
              <w:spacing w:lineRule="auto" w:line="233" w:after="44" w:before="44"/>
              <w:rPr>
                <w:lang w:eastAsia="en-US"/>
              </w:rPr>
            </w:pPr>
            <w:r>
              <w:rPr>
                <w:lang w:eastAsia="en-US"/>
              </w:rPr>
              <w:t xml:space="preserve">231,9</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87,8</w:t>
            </w:r>
            <w:r/>
          </w:p>
        </w:tc>
      </w:tr>
      <w:tr>
        <w:trPr>
          <w:jc w:val="center"/>
        </w:trPr>
        <w:tc>
          <w:tcPr>
            <w:tcW w:w="2163" w:type="dxa"/>
            <w:vAlign w:val="center"/>
            <w:textDirection w:val="lrTb"/>
            <w:noWrap w:val="false"/>
          </w:tcPr>
          <w:p>
            <w:pPr>
              <w:pStyle w:val="1299"/>
              <w:jc w:val="left"/>
              <w:spacing w:lineRule="auto" w:line="233" w:after="44" w:before="44"/>
              <w:rPr>
                <w:lang w:eastAsia="en-US"/>
              </w:rPr>
            </w:pPr>
            <w:r>
              <w:rPr>
                <w:lang w:eastAsia="en-US"/>
              </w:rPr>
              <w:t xml:space="preserve">Яйца (в штуках)</w:t>
            </w:r>
            <w:r/>
          </w:p>
        </w:tc>
        <w:tc>
          <w:tcPr>
            <w:tcW w:w="945" w:type="dxa"/>
            <w:vAlign w:val="center"/>
            <w:textDirection w:val="lrTb"/>
            <w:noWrap w:val="false"/>
          </w:tcPr>
          <w:p>
            <w:pPr>
              <w:pStyle w:val="1299"/>
              <w:spacing w:lineRule="auto" w:line="233" w:after="44" w:before="44"/>
              <w:rPr>
                <w:lang w:eastAsia="en-US"/>
              </w:rPr>
            </w:pPr>
            <w:r>
              <w:rPr>
                <w:lang w:eastAsia="en-US"/>
              </w:rPr>
              <w:t xml:space="preserve">210</w:t>
            </w:r>
            <w:r/>
          </w:p>
        </w:tc>
        <w:tc>
          <w:tcPr>
            <w:tcW w:w="946" w:type="dxa"/>
            <w:vAlign w:val="center"/>
            <w:textDirection w:val="lrTb"/>
            <w:noWrap w:val="false"/>
          </w:tcPr>
          <w:p>
            <w:pPr>
              <w:pStyle w:val="1299"/>
              <w:spacing w:lineRule="auto" w:line="233" w:after="44" w:before="44"/>
              <w:rPr>
                <w:lang w:eastAsia="en-US"/>
              </w:rPr>
            </w:pPr>
            <w:r>
              <w:rPr>
                <w:lang w:eastAsia="en-US"/>
              </w:rPr>
              <w:t xml:space="preserve">214</w:t>
            </w:r>
            <w:r/>
          </w:p>
        </w:tc>
        <w:tc>
          <w:tcPr>
            <w:tcW w:w="945" w:type="dxa"/>
            <w:vAlign w:val="center"/>
            <w:textDirection w:val="lrTb"/>
            <w:noWrap w:val="false"/>
          </w:tcPr>
          <w:p>
            <w:pPr>
              <w:pStyle w:val="1299"/>
              <w:spacing w:lineRule="auto" w:line="233" w:after="44" w:before="44"/>
              <w:rPr>
                <w:lang w:eastAsia="en-US"/>
              </w:rPr>
            </w:pPr>
            <w:r>
              <w:rPr>
                <w:lang w:eastAsia="en-US"/>
              </w:rPr>
              <w:t xml:space="preserve">207</w:t>
            </w:r>
            <w:r/>
          </w:p>
        </w:tc>
        <w:tc>
          <w:tcPr>
            <w:tcW w:w="946" w:type="dxa"/>
            <w:vAlign w:val="center"/>
            <w:textDirection w:val="lrTb"/>
            <w:noWrap w:val="false"/>
          </w:tcPr>
          <w:p>
            <w:pPr>
              <w:pStyle w:val="1299"/>
              <w:spacing w:lineRule="auto" w:line="233" w:after="44" w:before="44"/>
              <w:rPr>
                <w:lang w:eastAsia="en-US"/>
              </w:rPr>
            </w:pPr>
            <w:r>
              <w:rPr>
                <w:lang w:eastAsia="en-US"/>
              </w:rPr>
              <w:t xml:space="preserve">206</w:t>
            </w:r>
            <w:r/>
          </w:p>
        </w:tc>
        <w:tc>
          <w:tcPr>
            <w:tcW w:w="945" w:type="dxa"/>
            <w:vAlign w:val="center"/>
            <w:textDirection w:val="lrTb"/>
            <w:noWrap w:val="false"/>
          </w:tcPr>
          <w:p>
            <w:pPr>
              <w:pStyle w:val="1299"/>
              <w:spacing w:lineRule="auto" w:line="233" w:after="44" w:before="44"/>
              <w:rPr>
                <w:lang w:eastAsia="en-US"/>
              </w:rPr>
            </w:pPr>
            <w:r>
              <w:rPr>
                <w:lang w:eastAsia="en-US"/>
              </w:rPr>
              <w:t xml:space="preserve">209</w:t>
            </w:r>
            <w:r/>
          </w:p>
        </w:tc>
        <w:tc>
          <w:tcPr>
            <w:tcW w:w="946" w:type="dxa"/>
            <w:vAlign w:val="center"/>
            <w:textDirection w:val="lrTb"/>
            <w:noWrap w:val="false"/>
          </w:tcPr>
          <w:p>
            <w:pPr>
              <w:pStyle w:val="1299"/>
              <w:spacing w:lineRule="auto" w:line="233" w:after="44" w:before="44"/>
              <w:rPr>
                <w:lang w:eastAsia="en-US"/>
              </w:rPr>
            </w:pPr>
            <w:r>
              <w:rPr>
                <w:lang w:eastAsia="en-US"/>
              </w:rPr>
              <w:t xml:space="preserve">211</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100,5</w:t>
            </w:r>
            <w:r/>
          </w:p>
        </w:tc>
      </w:tr>
      <w:tr>
        <w:trPr>
          <w:jc w:val="center"/>
        </w:trPr>
        <w:tc>
          <w:tcPr>
            <w:tcW w:w="2163" w:type="dxa"/>
            <w:vAlign w:val="center"/>
            <w:textDirection w:val="lrTb"/>
            <w:noWrap w:val="false"/>
          </w:tcPr>
          <w:p>
            <w:pPr>
              <w:pStyle w:val="1299"/>
              <w:jc w:val="left"/>
              <w:spacing w:lineRule="auto" w:line="233" w:after="44" w:before="44"/>
              <w:rPr>
                <w:lang w:eastAsia="en-US"/>
              </w:rPr>
            </w:pPr>
            <w:r>
              <w:rPr>
                <w:lang w:eastAsia="en-US"/>
              </w:rPr>
              <w:t xml:space="preserve">Рыба и рыбные продукты </w:t>
            </w:r>
            <w:r/>
          </w:p>
        </w:tc>
        <w:tc>
          <w:tcPr>
            <w:tcW w:w="945" w:type="dxa"/>
            <w:vAlign w:val="center"/>
            <w:textDirection w:val="lrTb"/>
            <w:noWrap w:val="false"/>
          </w:tcPr>
          <w:p>
            <w:pPr>
              <w:pStyle w:val="1299"/>
              <w:spacing w:lineRule="auto" w:line="233" w:after="44" w:before="44"/>
              <w:rPr>
                <w:lang w:eastAsia="en-US"/>
              </w:rPr>
            </w:pPr>
            <w:r>
              <w:rPr>
                <w:lang w:eastAsia="en-US"/>
              </w:rPr>
              <w:t xml:space="preserve">30,9</w:t>
            </w:r>
            <w:r/>
          </w:p>
        </w:tc>
        <w:tc>
          <w:tcPr>
            <w:tcW w:w="946" w:type="dxa"/>
            <w:vAlign w:val="center"/>
            <w:textDirection w:val="lrTb"/>
            <w:noWrap w:val="false"/>
          </w:tcPr>
          <w:p>
            <w:pPr>
              <w:pStyle w:val="1299"/>
              <w:spacing w:lineRule="auto" w:line="233" w:after="44" w:before="44"/>
              <w:rPr>
                <w:lang w:eastAsia="en-US"/>
              </w:rPr>
            </w:pPr>
            <w:r>
              <w:rPr>
                <w:lang w:eastAsia="en-US"/>
              </w:rPr>
              <w:t xml:space="preserve">31,5</w:t>
            </w:r>
            <w:r/>
          </w:p>
        </w:tc>
        <w:tc>
          <w:tcPr>
            <w:tcW w:w="945" w:type="dxa"/>
            <w:vAlign w:val="center"/>
            <w:textDirection w:val="lrTb"/>
            <w:noWrap w:val="false"/>
          </w:tcPr>
          <w:p>
            <w:pPr>
              <w:pStyle w:val="1299"/>
              <w:spacing w:lineRule="auto" w:line="233" w:after="44" w:before="44"/>
              <w:rPr>
                <w:lang w:eastAsia="en-US"/>
              </w:rPr>
            </w:pPr>
            <w:r>
              <w:rPr>
                <w:lang w:eastAsia="en-US"/>
              </w:rPr>
              <w:t xml:space="preserve">30,3</w:t>
            </w:r>
            <w:r/>
          </w:p>
        </w:tc>
        <w:tc>
          <w:tcPr>
            <w:tcW w:w="946" w:type="dxa"/>
            <w:vAlign w:val="center"/>
            <w:textDirection w:val="lrTb"/>
            <w:noWrap w:val="false"/>
          </w:tcPr>
          <w:p>
            <w:pPr>
              <w:pStyle w:val="1299"/>
              <w:spacing w:lineRule="auto" w:line="233" w:after="44" w:before="44"/>
              <w:rPr>
                <w:lang w:eastAsia="en-US"/>
              </w:rPr>
            </w:pPr>
            <w:r>
              <w:rPr>
                <w:lang w:eastAsia="en-US"/>
              </w:rPr>
              <w:t xml:space="preserve">27,8</w:t>
            </w:r>
            <w:r/>
          </w:p>
        </w:tc>
        <w:tc>
          <w:tcPr>
            <w:tcW w:w="945" w:type="dxa"/>
            <w:vAlign w:val="center"/>
            <w:textDirection w:val="lrTb"/>
            <w:noWrap w:val="false"/>
          </w:tcPr>
          <w:p>
            <w:pPr>
              <w:pStyle w:val="1299"/>
              <w:spacing w:lineRule="auto" w:line="233" w:after="44" w:before="44"/>
              <w:rPr>
                <w:lang w:eastAsia="en-US"/>
              </w:rPr>
            </w:pPr>
            <w:r>
              <w:rPr>
                <w:lang w:eastAsia="en-US"/>
              </w:rPr>
              <w:t xml:space="preserve">26,8</w:t>
            </w:r>
            <w:r/>
          </w:p>
        </w:tc>
        <w:tc>
          <w:tcPr>
            <w:tcW w:w="946" w:type="dxa"/>
            <w:vAlign w:val="center"/>
            <w:textDirection w:val="lrTb"/>
            <w:noWrap w:val="false"/>
          </w:tcPr>
          <w:p>
            <w:pPr>
              <w:pStyle w:val="1299"/>
              <w:spacing w:lineRule="auto" w:line="233" w:after="44" w:before="44"/>
              <w:rPr>
                <w:lang w:eastAsia="en-US"/>
              </w:rPr>
            </w:pPr>
            <w:r>
              <w:rPr>
                <w:lang w:eastAsia="en-US"/>
              </w:rPr>
              <w:t xml:space="preserve">26,0</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84,1</w:t>
            </w:r>
            <w:r/>
          </w:p>
        </w:tc>
      </w:tr>
      <w:tr>
        <w:trPr>
          <w:jc w:val="center"/>
        </w:trPr>
        <w:tc>
          <w:tcPr>
            <w:tcW w:w="2163" w:type="dxa"/>
            <w:vAlign w:val="center"/>
            <w:textDirection w:val="lrTb"/>
            <w:noWrap w:val="false"/>
          </w:tcPr>
          <w:p>
            <w:pPr>
              <w:pStyle w:val="1299"/>
              <w:jc w:val="left"/>
              <w:spacing w:lineRule="auto" w:line="233" w:after="44" w:before="44"/>
              <w:rPr>
                <w:lang w:eastAsia="en-US"/>
              </w:rPr>
            </w:pPr>
            <w:r>
              <w:rPr>
                <w:lang w:eastAsia="en-US"/>
              </w:rPr>
              <w:t xml:space="preserve">Сахар и кондитерские изделия </w:t>
            </w:r>
            <w:r/>
          </w:p>
        </w:tc>
        <w:tc>
          <w:tcPr>
            <w:tcW w:w="945" w:type="dxa"/>
            <w:vAlign w:val="center"/>
            <w:textDirection w:val="lrTb"/>
            <w:noWrap w:val="false"/>
          </w:tcPr>
          <w:p>
            <w:pPr>
              <w:pStyle w:val="1299"/>
              <w:spacing w:lineRule="auto" w:line="233" w:after="44" w:before="44"/>
              <w:rPr>
                <w:lang w:eastAsia="en-US"/>
              </w:rPr>
            </w:pPr>
            <w:r>
              <w:rPr>
                <w:lang w:eastAsia="en-US"/>
              </w:rPr>
              <w:t xml:space="preserve">29,3</w:t>
            </w:r>
            <w:r/>
          </w:p>
        </w:tc>
        <w:tc>
          <w:tcPr>
            <w:tcW w:w="946" w:type="dxa"/>
            <w:vAlign w:val="center"/>
            <w:textDirection w:val="lrTb"/>
            <w:noWrap w:val="false"/>
          </w:tcPr>
          <w:p>
            <w:pPr>
              <w:pStyle w:val="1299"/>
              <w:spacing w:lineRule="auto" w:line="233" w:after="44" w:before="44"/>
              <w:rPr>
                <w:lang w:eastAsia="en-US"/>
              </w:rPr>
            </w:pPr>
            <w:r>
              <w:rPr>
                <w:lang w:eastAsia="en-US"/>
              </w:rPr>
              <w:t xml:space="preserve">29,1</w:t>
            </w:r>
            <w:r/>
          </w:p>
        </w:tc>
        <w:tc>
          <w:tcPr>
            <w:tcW w:w="945" w:type="dxa"/>
            <w:vAlign w:val="center"/>
            <w:textDirection w:val="lrTb"/>
            <w:noWrap w:val="false"/>
          </w:tcPr>
          <w:p>
            <w:pPr>
              <w:pStyle w:val="1299"/>
              <w:spacing w:lineRule="auto" w:line="233" w:after="44" w:before="44"/>
              <w:rPr>
                <w:lang w:eastAsia="en-US"/>
              </w:rPr>
            </w:pPr>
            <w:r>
              <w:rPr>
                <w:lang w:eastAsia="en-US"/>
              </w:rPr>
              <w:t xml:space="preserve">27,6</w:t>
            </w:r>
            <w:r/>
          </w:p>
        </w:tc>
        <w:tc>
          <w:tcPr>
            <w:tcW w:w="946" w:type="dxa"/>
            <w:vAlign w:val="center"/>
            <w:textDirection w:val="lrTb"/>
            <w:noWrap w:val="false"/>
          </w:tcPr>
          <w:p>
            <w:pPr>
              <w:pStyle w:val="1299"/>
              <w:spacing w:lineRule="auto" w:line="233" w:after="44" w:before="44"/>
              <w:rPr>
                <w:lang w:eastAsia="en-US"/>
              </w:rPr>
            </w:pPr>
            <w:r>
              <w:rPr>
                <w:lang w:eastAsia="en-US"/>
              </w:rPr>
              <w:t xml:space="preserve">26,7</w:t>
            </w:r>
            <w:r/>
          </w:p>
        </w:tc>
        <w:tc>
          <w:tcPr>
            <w:tcW w:w="945" w:type="dxa"/>
            <w:vAlign w:val="center"/>
            <w:textDirection w:val="lrTb"/>
            <w:noWrap w:val="false"/>
          </w:tcPr>
          <w:p>
            <w:pPr>
              <w:pStyle w:val="1299"/>
              <w:spacing w:lineRule="auto" w:line="233" w:after="44" w:before="44"/>
              <w:rPr>
                <w:lang w:eastAsia="en-US"/>
              </w:rPr>
            </w:pPr>
            <w:r>
              <w:rPr>
                <w:lang w:eastAsia="en-US"/>
              </w:rPr>
              <w:t xml:space="preserve">26,7</w:t>
            </w:r>
            <w:r/>
          </w:p>
        </w:tc>
        <w:tc>
          <w:tcPr>
            <w:tcW w:w="946" w:type="dxa"/>
            <w:vAlign w:val="center"/>
            <w:textDirection w:val="lrTb"/>
            <w:noWrap w:val="false"/>
          </w:tcPr>
          <w:p>
            <w:pPr>
              <w:pStyle w:val="1299"/>
              <w:spacing w:lineRule="auto" w:line="233" w:after="44" w:before="44"/>
              <w:rPr>
                <w:lang w:eastAsia="en-US"/>
              </w:rPr>
            </w:pPr>
            <w:r>
              <w:rPr>
                <w:lang w:eastAsia="en-US"/>
              </w:rPr>
              <w:t xml:space="preserve">27,7</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94,5</w:t>
            </w:r>
            <w:r/>
          </w:p>
        </w:tc>
      </w:tr>
      <w:tr>
        <w:trPr>
          <w:jc w:val="center"/>
        </w:trPr>
        <w:tc>
          <w:tcPr>
            <w:tcBorders>
              <w:bottom w:val="single" w:sz="4" w:space="0" w:color="auto"/>
            </w:tcBorders>
            <w:tcW w:w="2163" w:type="dxa"/>
            <w:vAlign w:val="center"/>
            <w:textDirection w:val="lrTb"/>
            <w:noWrap w:val="false"/>
          </w:tcPr>
          <w:p>
            <w:pPr>
              <w:pStyle w:val="1299"/>
              <w:jc w:val="left"/>
              <w:spacing w:lineRule="auto" w:line="233" w:after="44" w:before="44"/>
              <w:rPr>
                <w:lang w:eastAsia="en-US"/>
              </w:rPr>
            </w:pPr>
            <w:r>
              <w:rPr>
                <w:lang w:eastAsia="en-US"/>
              </w:rPr>
              <w:t xml:space="preserve">Масло растительное</w:t>
            </w:r>
            <w:r>
              <w:rPr>
                <w:lang w:eastAsia="en-US"/>
              </w:rPr>
              <w:t xml:space="preserve"> </w:t>
            </w:r>
            <w:r>
              <w:rPr>
                <w:lang w:eastAsia="en-US"/>
              </w:rPr>
              <w:t xml:space="preserve">и другие жиры</w:t>
            </w:r>
            <w:r/>
          </w:p>
        </w:tc>
        <w:tc>
          <w:tcPr>
            <w:tcBorders>
              <w:bottom w:val="single" w:sz="4" w:space="0" w:color="auto"/>
            </w:tcBorders>
            <w:tcW w:w="945" w:type="dxa"/>
            <w:vAlign w:val="center"/>
            <w:textDirection w:val="lrTb"/>
            <w:noWrap w:val="false"/>
          </w:tcPr>
          <w:p>
            <w:pPr>
              <w:pStyle w:val="1299"/>
              <w:spacing w:lineRule="auto" w:line="233" w:after="44" w:before="44"/>
              <w:rPr>
                <w:lang w:eastAsia="en-US"/>
              </w:rPr>
            </w:pPr>
            <w:r>
              <w:rPr>
                <w:lang w:eastAsia="en-US"/>
              </w:rPr>
              <w:t xml:space="preserve">11,6</w:t>
            </w:r>
            <w:r/>
          </w:p>
        </w:tc>
        <w:tc>
          <w:tcPr>
            <w:tcBorders>
              <w:bottom w:val="single" w:sz="4" w:space="0" w:color="auto"/>
            </w:tcBorders>
            <w:tcW w:w="946" w:type="dxa"/>
            <w:vAlign w:val="center"/>
            <w:textDirection w:val="lrTb"/>
            <w:noWrap w:val="false"/>
          </w:tcPr>
          <w:p>
            <w:pPr>
              <w:pStyle w:val="1299"/>
              <w:spacing w:lineRule="auto" w:line="233" w:after="44" w:before="44"/>
              <w:rPr>
                <w:lang w:eastAsia="en-US"/>
              </w:rPr>
            </w:pPr>
            <w:r>
              <w:rPr>
                <w:lang w:eastAsia="en-US"/>
              </w:rPr>
              <w:t xml:space="preserve">11,6</w:t>
            </w:r>
            <w:r/>
          </w:p>
        </w:tc>
        <w:tc>
          <w:tcPr>
            <w:tcBorders>
              <w:bottom w:val="single" w:sz="4" w:space="0" w:color="auto"/>
            </w:tcBorders>
            <w:tcW w:w="945" w:type="dxa"/>
            <w:vAlign w:val="center"/>
            <w:textDirection w:val="lrTb"/>
            <w:noWrap w:val="false"/>
          </w:tcPr>
          <w:p>
            <w:pPr>
              <w:pStyle w:val="1299"/>
              <w:spacing w:lineRule="auto" w:line="233" w:after="44" w:before="44"/>
              <w:rPr>
                <w:lang w:eastAsia="en-US"/>
              </w:rPr>
            </w:pPr>
            <w:r>
              <w:rPr>
                <w:lang w:eastAsia="en-US"/>
              </w:rPr>
              <w:t xml:space="preserve">11,1</w:t>
            </w:r>
            <w:r/>
          </w:p>
        </w:tc>
        <w:tc>
          <w:tcPr>
            <w:tcBorders>
              <w:bottom w:val="single" w:sz="4" w:space="0" w:color="auto"/>
            </w:tcBorders>
            <w:tcW w:w="946" w:type="dxa"/>
            <w:vAlign w:val="center"/>
            <w:textDirection w:val="lrTb"/>
            <w:noWrap w:val="false"/>
          </w:tcPr>
          <w:p>
            <w:pPr>
              <w:pStyle w:val="1299"/>
              <w:spacing w:lineRule="auto" w:line="233" w:after="44" w:before="44"/>
              <w:rPr>
                <w:lang w:eastAsia="en-US"/>
              </w:rPr>
            </w:pPr>
            <w:r>
              <w:rPr>
                <w:lang w:eastAsia="en-US"/>
              </w:rPr>
              <w:t xml:space="preserve">11,2</w:t>
            </w:r>
            <w:r/>
          </w:p>
        </w:tc>
        <w:tc>
          <w:tcPr>
            <w:tcBorders>
              <w:bottom w:val="single" w:sz="4" w:space="0" w:color="auto"/>
            </w:tcBorders>
            <w:tcW w:w="945" w:type="dxa"/>
            <w:vAlign w:val="center"/>
            <w:textDirection w:val="lrTb"/>
            <w:noWrap w:val="false"/>
          </w:tcPr>
          <w:p>
            <w:pPr>
              <w:pStyle w:val="1299"/>
              <w:spacing w:lineRule="auto" w:line="233" w:after="44" w:before="44"/>
              <w:rPr>
                <w:lang w:eastAsia="en-US"/>
              </w:rPr>
            </w:pPr>
            <w:r>
              <w:rPr>
                <w:lang w:eastAsia="en-US"/>
              </w:rPr>
              <w:t xml:space="preserve">11,1</w:t>
            </w:r>
            <w:r/>
          </w:p>
        </w:tc>
        <w:tc>
          <w:tcPr>
            <w:tcBorders>
              <w:bottom w:val="single" w:sz="4" w:space="0" w:color="auto"/>
            </w:tcBorders>
            <w:tcW w:w="946" w:type="dxa"/>
            <w:vAlign w:val="center"/>
            <w:textDirection w:val="lrTb"/>
            <w:noWrap w:val="false"/>
          </w:tcPr>
          <w:p>
            <w:pPr>
              <w:pStyle w:val="1299"/>
              <w:spacing w:lineRule="auto" w:line="233" w:after="44" w:before="44"/>
              <w:rPr>
                <w:lang w:eastAsia="en-US"/>
              </w:rPr>
            </w:pPr>
            <w:r>
              <w:rPr>
                <w:lang w:eastAsia="en-US"/>
              </w:rPr>
              <w:t xml:space="preserve">11,4</w:t>
            </w:r>
            <w:r/>
          </w:p>
        </w:tc>
        <w:tc>
          <w:tcPr>
            <w:tcBorders>
              <w:bottom w:val="single" w:sz="4" w:space="0" w:color="auto"/>
            </w:tcBorders>
            <w:tcW w:w="1236" w:type="dxa"/>
            <w:vAlign w:val="center"/>
            <w:textDirection w:val="lrTb"/>
            <w:noWrap w:val="false"/>
          </w:tcPr>
          <w:p>
            <w:pPr>
              <w:pStyle w:val="1299"/>
              <w:spacing w:lineRule="auto" w:line="233" w:after="44" w:before="44"/>
              <w:rPr>
                <w:i/>
                <w:lang w:eastAsia="en-US"/>
              </w:rPr>
            </w:pPr>
            <w:r>
              <w:rPr>
                <w:i/>
                <w:lang w:eastAsia="en-US"/>
              </w:rPr>
              <w:t xml:space="preserve">98,3</w:t>
            </w:r>
            <w:r/>
          </w:p>
        </w:tc>
      </w:tr>
      <w:tr>
        <w:trPr>
          <w:jc w:val="center"/>
        </w:trPr>
        <w:tc>
          <w:tcPr>
            <w:tcBorders>
              <w:bottom w:val="none" w:color="000000" w:sz="4" w:space="0"/>
            </w:tcBorders>
            <w:tcW w:w="2163" w:type="dxa"/>
            <w:vAlign w:val="center"/>
            <w:textDirection w:val="lrTb"/>
            <w:noWrap w:val="false"/>
          </w:tcPr>
          <w:p>
            <w:pPr>
              <w:pStyle w:val="1299"/>
              <w:jc w:val="left"/>
              <w:spacing w:lineRule="auto" w:line="233" w:after="44" w:before="44"/>
              <w:rPr>
                <w:lang w:eastAsia="en-US"/>
              </w:rPr>
            </w:pPr>
            <w:r>
              <w:rPr>
                <w:lang w:eastAsia="en-US"/>
              </w:rPr>
              <w:t xml:space="preserve">Содержание пищевых веществ, г/сут</w:t>
            </w:r>
            <w:r>
              <w:rPr>
                <w:lang w:eastAsia="en-US"/>
              </w:rPr>
              <w:t xml:space="preserve">.</w:t>
            </w:r>
            <w:r/>
          </w:p>
        </w:tc>
        <w:tc>
          <w:tcPr>
            <w:tcBorders>
              <w:bottom w:val="none" w:color="000000" w:sz="4" w:space="0"/>
            </w:tcBorders>
            <w:tcW w:w="945" w:type="dxa"/>
            <w:vAlign w:val="center"/>
            <w:textDirection w:val="lrTb"/>
            <w:noWrap w:val="false"/>
          </w:tcPr>
          <w:p>
            <w:pPr>
              <w:pStyle w:val="1299"/>
              <w:spacing w:lineRule="auto" w:line="233" w:after="44" w:before="44"/>
              <w:rPr>
                <w:lang w:eastAsia="en-US"/>
              </w:rPr>
            </w:pPr>
            <w:r>
              <w:rPr>
                <w:lang w:eastAsia="en-US"/>
              </w:rPr>
            </w:r>
            <w:r/>
          </w:p>
        </w:tc>
        <w:tc>
          <w:tcPr>
            <w:tcBorders>
              <w:bottom w:val="none" w:color="000000" w:sz="4" w:space="0"/>
            </w:tcBorders>
            <w:tcW w:w="946" w:type="dxa"/>
            <w:vAlign w:val="center"/>
            <w:textDirection w:val="lrTb"/>
            <w:noWrap w:val="false"/>
          </w:tcPr>
          <w:p>
            <w:pPr>
              <w:pStyle w:val="1299"/>
              <w:spacing w:lineRule="auto" w:line="233" w:after="44" w:before="44"/>
              <w:rPr>
                <w:lang w:eastAsia="en-US"/>
              </w:rPr>
            </w:pPr>
            <w:r>
              <w:rPr>
                <w:lang w:eastAsia="en-US"/>
              </w:rPr>
            </w:r>
            <w:r/>
          </w:p>
        </w:tc>
        <w:tc>
          <w:tcPr>
            <w:tcBorders>
              <w:bottom w:val="none" w:color="000000" w:sz="4" w:space="0"/>
            </w:tcBorders>
            <w:tcW w:w="945" w:type="dxa"/>
            <w:vAlign w:val="center"/>
            <w:textDirection w:val="lrTb"/>
            <w:noWrap w:val="false"/>
          </w:tcPr>
          <w:p>
            <w:pPr>
              <w:pStyle w:val="1299"/>
              <w:spacing w:lineRule="auto" w:line="233" w:after="44" w:before="44"/>
              <w:rPr>
                <w:lang w:eastAsia="en-US"/>
              </w:rPr>
            </w:pPr>
            <w:r>
              <w:rPr>
                <w:lang w:eastAsia="en-US"/>
              </w:rPr>
            </w:r>
            <w:r/>
          </w:p>
        </w:tc>
        <w:tc>
          <w:tcPr>
            <w:tcBorders>
              <w:bottom w:val="none" w:color="000000" w:sz="4" w:space="0"/>
            </w:tcBorders>
            <w:tcW w:w="946" w:type="dxa"/>
            <w:vAlign w:val="center"/>
            <w:textDirection w:val="lrTb"/>
            <w:noWrap w:val="false"/>
          </w:tcPr>
          <w:p>
            <w:pPr>
              <w:pStyle w:val="1299"/>
              <w:spacing w:lineRule="auto" w:line="233" w:after="44" w:before="44"/>
              <w:rPr>
                <w:lang w:eastAsia="en-US"/>
              </w:rPr>
            </w:pPr>
            <w:r>
              <w:rPr>
                <w:lang w:eastAsia="en-US"/>
              </w:rPr>
            </w:r>
            <w:r/>
          </w:p>
        </w:tc>
        <w:tc>
          <w:tcPr>
            <w:tcBorders>
              <w:bottom w:val="none" w:color="000000" w:sz="4" w:space="0"/>
            </w:tcBorders>
            <w:tcW w:w="945" w:type="dxa"/>
            <w:vAlign w:val="center"/>
            <w:textDirection w:val="lrTb"/>
            <w:noWrap w:val="false"/>
          </w:tcPr>
          <w:p>
            <w:pPr>
              <w:pStyle w:val="1299"/>
              <w:spacing w:lineRule="auto" w:line="233" w:after="44" w:before="44"/>
              <w:rPr>
                <w:lang w:eastAsia="en-US"/>
              </w:rPr>
            </w:pPr>
            <w:r>
              <w:rPr>
                <w:lang w:eastAsia="en-US"/>
              </w:rPr>
            </w:r>
            <w:r/>
          </w:p>
        </w:tc>
        <w:tc>
          <w:tcPr>
            <w:tcBorders>
              <w:bottom w:val="none" w:color="000000" w:sz="4" w:space="0"/>
            </w:tcBorders>
            <w:tcW w:w="946" w:type="dxa"/>
            <w:vAlign w:val="center"/>
            <w:textDirection w:val="lrTb"/>
            <w:noWrap w:val="false"/>
          </w:tcPr>
          <w:p>
            <w:pPr>
              <w:pStyle w:val="1299"/>
              <w:spacing w:lineRule="auto" w:line="233" w:after="44" w:before="44"/>
              <w:rPr>
                <w:lang w:eastAsia="en-US"/>
              </w:rPr>
            </w:pPr>
            <w:r>
              <w:rPr>
                <w:lang w:eastAsia="en-US"/>
              </w:rPr>
            </w:r>
            <w:r/>
          </w:p>
        </w:tc>
        <w:tc>
          <w:tcPr>
            <w:tcBorders>
              <w:bottom w:val="none" w:color="000000" w:sz="4" w:space="0"/>
            </w:tcBorders>
            <w:tcW w:w="1236" w:type="dxa"/>
            <w:vAlign w:val="center"/>
            <w:textDirection w:val="lrTb"/>
            <w:noWrap w:val="false"/>
          </w:tcPr>
          <w:p>
            <w:pPr>
              <w:pStyle w:val="1299"/>
              <w:spacing w:lineRule="auto" w:line="233" w:after="44" w:before="44"/>
              <w:rPr>
                <w:i/>
                <w:lang w:eastAsia="en-US"/>
              </w:rPr>
            </w:pPr>
            <w:r>
              <w:rPr>
                <w:i/>
                <w:lang w:eastAsia="en-US"/>
              </w:rPr>
            </w:r>
            <w:r/>
          </w:p>
        </w:tc>
      </w:tr>
      <w:tr>
        <w:trPr>
          <w:jc w:val="center"/>
        </w:trPr>
        <w:tc>
          <w:tcPr>
            <w:tcBorders>
              <w:top w:val="none" w:color="000000" w:sz="4" w:space="0"/>
            </w:tcBorders>
            <w:tcW w:w="2163" w:type="dxa"/>
            <w:vAlign w:val="center"/>
            <w:textDirection w:val="lrTb"/>
            <w:noWrap w:val="false"/>
          </w:tcPr>
          <w:p>
            <w:pPr>
              <w:pStyle w:val="1299"/>
              <w:ind w:left="257"/>
              <w:jc w:val="left"/>
              <w:spacing w:lineRule="auto" w:line="233" w:after="44" w:before="44"/>
              <w:rPr>
                <w:lang w:eastAsia="en-US"/>
              </w:rPr>
            </w:pPr>
            <w:r>
              <w:rPr>
                <w:lang w:eastAsia="en-US"/>
              </w:rPr>
              <w:t xml:space="preserve">Б</w:t>
            </w:r>
            <w:r>
              <w:rPr>
                <w:lang w:eastAsia="en-US"/>
              </w:rPr>
              <w:t xml:space="preserve">елок</w:t>
            </w:r>
            <w:r>
              <w:rPr>
                <w:lang w:eastAsia="en-US"/>
              </w:rPr>
              <w:t xml:space="preserve">,</w:t>
            </w:r>
            <w:r>
              <w:rPr>
                <w:lang w:eastAsia="en-US"/>
              </w:rPr>
              <w:t xml:space="preserve"> всего</w:t>
            </w:r>
            <w:r/>
          </w:p>
        </w:tc>
        <w:tc>
          <w:tcPr>
            <w:tcBorders>
              <w:top w:val="none" w:color="000000" w:sz="4" w:space="0"/>
            </w:tcBorders>
            <w:tcW w:w="945" w:type="dxa"/>
            <w:vAlign w:val="center"/>
            <w:textDirection w:val="lrTb"/>
            <w:noWrap w:val="false"/>
          </w:tcPr>
          <w:p>
            <w:pPr>
              <w:pStyle w:val="1299"/>
              <w:spacing w:lineRule="auto" w:line="233" w:after="44" w:before="44"/>
              <w:rPr>
                <w:lang w:eastAsia="en-US"/>
              </w:rPr>
            </w:pPr>
            <w:r>
              <w:rPr>
                <w:lang w:eastAsia="en-US"/>
              </w:rPr>
              <w:t xml:space="preserve">80,4</w:t>
            </w:r>
            <w:r/>
          </w:p>
        </w:tc>
        <w:tc>
          <w:tcPr>
            <w:tcBorders>
              <w:top w:val="none" w:color="000000" w:sz="4" w:space="0"/>
            </w:tcBorders>
            <w:tcW w:w="946" w:type="dxa"/>
            <w:vAlign w:val="center"/>
            <w:textDirection w:val="lrTb"/>
            <w:noWrap w:val="false"/>
          </w:tcPr>
          <w:p>
            <w:pPr>
              <w:pStyle w:val="1299"/>
              <w:spacing w:lineRule="auto" w:line="233" w:after="44" w:before="44"/>
              <w:rPr>
                <w:lang w:eastAsia="en-US"/>
              </w:rPr>
            </w:pPr>
            <w:r>
              <w:rPr>
                <w:lang w:eastAsia="en-US"/>
              </w:rPr>
              <w:t xml:space="preserve">79,9</w:t>
            </w:r>
            <w:r/>
          </w:p>
        </w:tc>
        <w:tc>
          <w:tcPr>
            <w:tcBorders>
              <w:top w:val="none" w:color="000000" w:sz="4" w:space="0"/>
            </w:tcBorders>
            <w:tcW w:w="945" w:type="dxa"/>
            <w:vAlign w:val="center"/>
            <w:textDirection w:val="lrTb"/>
            <w:noWrap w:val="false"/>
          </w:tcPr>
          <w:p>
            <w:pPr>
              <w:pStyle w:val="1299"/>
              <w:spacing w:lineRule="auto" w:line="233" w:after="44" w:before="44"/>
              <w:rPr>
                <w:lang w:eastAsia="en-US"/>
              </w:rPr>
            </w:pPr>
            <w:r>
              <w:rPr>
                <w:lang w:eastAsia="en-US"/>
              </w:rPr>
              <w:t xml:space="preserve">76,1</w:t>
            </w:r>
            <w:r/>
          </w:p>
        </w:tc>
        <w:tc>
          <w:tcPr>
            <w:tcBorders>
              <w:top w:val="none" w:color="000000" w:sz="4" w:space="0"/>
            </w:tcBorders>
            <w:tcW w:w="946" w:type="dxa"/>
            <w:vAlign w:val="center"/>
            <w:textDirection w:val="lrTb"/>
            <w:noWrap w:val="false"/>
          </w:tcPr>
          <w:p>
            <w:pPr>
              <w:pStyle w:val="1299"/>
              <w:spacing w:lineRule="auto" w:line="233" w:after="44" w:before="44"/>
              <w:rPr>
                <w:lang w:eastAsia="en-US"/>
              </w:rPr>
            </w:pPr>
            <w:r>
              <w:rPr>
                <w:lang w:eastAsia="en-US"/>
              </w:rPr>
              <w:t xml:space="preserve">74,0</w:t>
            </w:r>
            <w:r/>
          </w:p>
        </w:tc>
        <w:tc>
          <w:tcPr>
            <w:tcBorders>
              <w:top w:val="none" w:color="000000" w:sz="4" w:space="0"/>
            </w:tcBorders>
            <w:tcW w:w="945" w:type="dxa"/>
            <w:vAlign w:val="center"/>
            <w:textDirection w:val="lrTb"/>
            <w:noWrap w:val="false"/>
          </w:tcPr>
          <w:p>
            <w:pPr>
              <w:pStyle w:val="1299"/>
              <w:spacing w:lineRule="auto" w:line="233" w:after="44" w:before="44"/>
              <w:rPr>
                <w:lang w:eastAsia="en-US"/>
              </w:rPr>
            </w:pPr>
            <w:r>
              <w:rPr>
                <w:lang w:eastAsia="en-US"/>
              </w:rPr>
              <w:t xml:space="preserve">73,5</w:t>
            </w:r>
            <w:r/>
          </w:p>
        </w:tc>
        <w:tc>
          <w:tcPr>
            <w:tcBorders>
              <w:top w:val="none" w:color="000000" w:sz="4" w:space="0"/>
            </w:tcBorders>
            <w:tcW w:w="946" w:type="dxa"/>
            <w:vAlign w:val="center"/>
            <w:textDirection w:val="lrTb"/>
            <w:noWrap w:val="false"/>
          </w:tcPr>
          <w:p>
            <w:pPr>
              <w:pStyle w:val="1299"/>
              <w:spacing w:lineRule="auto" w:line="233" w:after="44" w:before="44"/>
              <w:rPr>
                <w:lang w:eastAsia="en-US"/>
              </w:rPr>
            </w:pPr>
            <w:r>
              <w:rPr>
                <w:lang w:eastAsia="en-US"/>
              </w:rPr>
              <w:t xml:space="preserve">75,3</w:t>
            </w:r>
            <w:r/>
          </w:p>
        </w:tc>
        <w:tc>
          <w:tcPr>
            <w:tcBorders>
              <w:top w:val="none" w:color="000000" w:sz="4" w:space="0"/>
            </w:tcBorders>
            <w:tcW w:w="1236" w:type="dxa"/>
            <w:vAlign w:val="center"/>
            <w:textDirection w:val="lrTb"/>
            <w:noWrap w:val="false"/>
          </w:tcPr>
          <w:p>
            <w:pPr>
              <w:pStyle w:val="1299"/>
              <w:spacing w:lineRule="auto" w:line="233" w:after="44" w:before="44"/>
              <w:rPr>
                <w:i/>
                <w:lang w:eastAsia="en-US"/>
              </w:rPr>
            </w:pPr>
            <w:r>
              <w:rPr>
                <w:i/>
                <w:lang w:eastAsia="en-US"/>
              </w:rPr>
              <w:t xml:space="preserve">93,7</w:t>
            </w:r>
            <w:r/>
          </w:p>
        </w:tc>
      </w:tr>
      <w:tr>
        <w:trPr>
          <w:jc w:val="center"/>
        </w:trPr>
        <w:tc>
          <w:tcPr>
            <w:tcW w:w="2163" w:type="dxa"/>
            <w:vAlign w:val="center"/>
            <w:textDirection w:val="lrTb"/>
            <w:noWrap w:val="false"/>
          </w:tcPr>
          <w:p>
            <w:pPr>
              <w:pStyle w:val="1299"/>
              <w:ind w:left="257"/>
              <w:jc w:val="left"/>
              <w:spacing w:lineRule="auto" w:line="233" w:after="44" w:before="44"/>
              <w:rPr>
                <w:lang w:eastAsia="en-US"/>
              </w:rPr>
            </w:pPr>
            <w:r>
              <w:rPr>
                <w:lang w:eastAsia="en-US"/>
              </w:rPr>
              <w:t xml:space="preserve">в том числе</w:t>
            </w:r>
            <w:r>
              <w:rPr>
                <w:lang w:eastAsia="en-US"/>
              </w:rPr>
              <w:t xml:space="preserve"> </w:t>
            </w:r>
            <w:r>
              <w:rPr>
                <w:lang w:eastAsia="en-US"/>
              </w:rPr>
              <w:t xml:space="preserve">белок животный</w:t>
            </w:r>
            <w:r/>
          </w:p>
        </w:tc>
        <w:tc>
          <w:tcPr>
            <w:tcW w:w="945" w:type="dxa"/>
            <w:vAlign w:val="center"/>
            <w:textDirection w:val="lrTb"/>
            <w:noWrap w:val="false"/>
          </w:tcPr>
          <w:p>
            <w:pPr>
              <w:pStyle w:val="1299"/>
              <w:spacing w:lineRule="auto" w:line="233" w:after="44" w:before="44"/>
              <w:rPr>
                <w:lang w:eastAsia="en-US"/>
              </w:rPr>
            </w:pPr>
            <w:r>
              <w:rPr>
                <w:lang w:eastAsia="en-US"/>
              </w:rPr>
              <w:t xml:space="preserve">51,2</w:t>
            </w:r>
            <w:r/>
          </w:p>
        </w:tc>
        <w:tc>
          <w:tcPr>
            <w:tcW w:w="946" w:type="dxa"/>
            <w:vAlign w:val="center"/>
            <w:textDirection w:val="lrTb"/>
            <w:noWrap w:val="false"/>
          </w:tcPr>
          <w:p>
            <w:pPr>
              <w:pStyle w:val="1299"/>
              <w:spacing w:lineRule="auto" w:line="233" w:after="44" w:before="44"/>
              <w:rPr>
                <w:lang w:eastAsia="en-US"/>
              </w:rPr>
            </w:pPr>
            <w:r>
              <w:rPr>
                <w:lang w:eastAsia="en-US"/>
              </w:rPr>
              <w:t xml:space="preserve">51,1</w:t>
            </w:r>
            <w:r/>
          </w:p>
        </w:tc>
        <w:tc>
          <w:tcPr>
            <w:tcW w:w="945" w:type="dxa"/>
            <w:vAlign w:val="center"/>
            <w:textDirection w:val="lrTb"/>
            <w:noWrap w:val="false"/>
          </w:tcPr>
          <w:p>
            <w:pPr>
              <w:pStyle w:val="1299"/>
              <w:spacing w:lineRule="auto" w:line="233" w:after="44" w:before="44"/>
              <w:rPr>
                <w:lang w:eastAsia="en-US"/>
              </w:rPr>
            </w:pPr>
            <w:r>
              <w:rPr>
                <w:lang w:eastAsia="en-US"/>
              </w:rPr>
              <w:t xml:space="preserve">48,8</w:t>
            </w:r>
            <w:r/>
          </w:p>
        </w:tc>
        <w:tc>
          <w:tcPr>
            <w:tcW w:w="946" w:type="dxa"/>
            <w:vAlign w:val="center"/>
            <w:textDirection w:val="lrTb"/>
            <w:noWrap w:val="false"/>
          </w:tcPr>
          <w:p>
            <w:pPr>
              <w:pStyle w:val="1299"/>
              <w:spacing w:lineRule="auto" w:line="233" w:after="44" w:before="44"/>
              <w:rPr>
                <w:lang w:eastAsia="en-US"/>
              </w:rPr>
            </w:pPr>
            <w:r>
              <w:rPr>
                <w:lang w:eastAsia="en-US"/>
              </w:rPr>
              <w:t xml:space="preserve">47,1</w:t>
            </w:r>
            <w:r/>
          </w:p>
        </w:tc>
        <w:tc>
          <w:tcPr>
            <w:tcW w:w="945" w:type="dxa"/>
            <w:vAlign w:val="center"/>
            <w:textDirection w:val="lrTb"/>
            <w:noWrap w:val="false"/>
          </w:tcPr>
          <w:p>
            <w:pPr>
              <w:pStyle w:val="1299"/>
              <w:spacing w:lineRule="auto" w:line="233" w:after="44" w:before="44"/>
              <w:rPr>
                <w:lang w:eastAsia="en-US"/>
              </w:rPr>
            </w:pPr>
            <w:r>
              <w:rPr>
                <w:lang w:eastAsia="en-US"/>
              </w:rPr>
              <w:t xml:space="preserve">47,0</w:t>
            </w:r>
            <w:r/>
          </w:p>
        </w:tc>
        <w:tc>
          <w:tcPr>
            <w:tcW w:w="946" w:type="dxa"/>
            <w:vAlign w:val="center"/>
            <w:textDirection w:val="lrTb"/>
            <w:noWrap w:val="false"/>
          </w:tcPr>
          <w:p>
            <w:pPr>
              <w:pStyle w:val="1299"/>
              <w:spacing w:lineRule="auto" w:line="233" w:after="44" w:before="44"/>
              <w:rPr>
                <w:lang w:eastAsia="en-US"/>
              </w:rPr>
            </w:pPr>
            <w:r>
              <w:rPr>
                <w:lang w:eastAsia="en-US"/>
              </w:rPr>
              <w:t xml:space="preserve">47,2</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92,2</w:t>
            </w:r>
            <w:r/>
          </w:p>
        </w:tc>
      </w:tr>
      <w:tr>
        <w:trPr>
          <w:jc w:val="center"/>
        </w:trPr>
        <w:tc>
          <w:tcPr>
            <w:tcW w:w="2163" w:type="dxa"/>
            <w:vAlign w:val="center"/>
            <w:textDirection w:val="lrTb"/>
            <w:noWrap w:val="false"/>
          </w:tcPr>
          <w:p>
            <w:pPr>
              <w:pStyle w:val="1299"/>
              <w:ind w:left="257"/>
              <w:jc w:val="left"/>
              <w:spacing w:lineRule="auto" w:line="233" w:after="44" w:before="44"/>
              <w:rPr>
                <w:lang w:eastAsia="en-US"/>
              </w:rPr>
            </w:pPr>
            <w:r>
              <w:rPr>
                <w:sz w:val="22"/>
                <w:szCs w:val="22"/>
              </w:rPr>
              <w:t xml:space="preserve">% белка</w:t>
            </w:r>
            <w:r>
              <w:rPr>
                <w:sz w:val="22"/>
                <w:szCs w:val="22"/>
              </w:rPr>
              <w:t xml:space="preserve">: </w:t>
            </w:r>
            <w:r>
              <w:rPr>
                <w:sz w:val="22"/>
                <w:szCs w:val="22"/>
              </w:rPr>
              <w:t xml:space="preserve">живот</w:t>
            </w:r>
            <w:r>
              <w:rPr>
                <w:sz w:val="22"/>
                <w:szCs w:val="22"/>
              </w:rPr>
              <w:t xml:space="preserve">ный </w:t>
            </w:r>
            <w:r>
              <w:rPr>
                <w:sz w:val="22"/>
                <w:szCs w:val="22"/>
              </w:rPr>
              <w:t xml:space="preserve">/</w:t>
            </w:r>
            <w:r>
              <w:rPr>
                <w:sz w:val="22"/>
                <w:szCs w:val="22"/>
              </w:rPr>
              <w:t xml:space="preserve"> </w:t>
            </w:r>
            <w:r>
              <w:rPr>
                <w:sz w:val="22"/>
                <w:szCs w:val="22"/>
              </w:rPr>
              <w:t xml:space="preserve">общий белок</w:t>
            </w:r>
            <w:r/>
          </w:p>
        </w:tc>
        <w:tc>
          <w:tcPr>
            <w:tcW w:w="945" w:type="dxa"/>
            <w:vAlign w:val="center"/>
            <w:textDirection w:val="lrTb"/>
            <w:noWrap w:val="false"/>
          </w:tcPr>
          <w:p>
            <w:pPr>
              <w:pStyle w:val="1299"/>
              <w:spacing w:lineRule="auto" w:line="233" w:after="44" w:before="44"/>
              <w:rPr>
                <w:lang w:eastAsia="en-US"/>
              </w:rPr>
            </w:pPr>
            <w:r>
              <w:rPr>
                <w:lang w:eastAsia="en-US"/>
              </w:rPr>
              <w:t xml:space="preserve">63,7</w:t>
            </w:r>
            <w:r/>
          </w:p>
        </w:tc>
        <w:tc>
          <w:tcPr>
            <w:tcW w:w="946" w:type="dxa"/>
            <w:vAlign w:val="center"/>
            <w:textDirection w:val="lrTb"/>
            <w:noWrap w:val="false"/>
          </w:tcPr>
          <w:p>
            <w:pPr>
              <w:pStyle w:val="1299"/>
              <w:spacing w:lineRule="auto" w:line="233" w:after="44" w:before="44"/>
              <w:rPr>
                <w:lang w:eastAsia="en-US"/>
              </w:rPr>
            </w:pPr>
            <w:r>
              <w:rPr>
                <w:lang w:eastAsia="en-US"/>
              </w:rPr>
              <w:t xml:space="preserve">63,9</w:t>
            </w:r>
            <w:r/>
          </w:p>
        </w:tc>
        <w:tc>
          <w:tcPr>
            <w:tcW w:w="945" w:type="dxa"/>
            <w:vAlign w:val="center"/>
            <w:textDirection w:val="lrTb"/>
            <w:noWrap w:val="false"/>
          </w:tcPr>
          <w:p>
            <w:pPr>
              <w:pStyle w:val="1299"/>
              <w:spacing w:lineRule="auto" w:line="233" w:after="44" w:before="44"/>
              <w:rPr>
                <w:lang w:eastAsia="en-US"/>
              </w:rPr>
            </w:pPr>
            <w:r>
              <w:rPr>
                <w:lang w:eastAsia="en-US"/>
              </w:rPr>
              <w:t xml:space="preserve">64,1</w:t>
            </w:r>
            <w:r/>
          </w:p>
        </w:tc>
        <w:tc>
          <w:tcPr>
            <w:tcW w:w="946" w:type="dxa"/>
            <w:vAlign w:val="center"/>
            <w:textDirection w:val="lrTb"/>
            <w:noWrap w:val="false"/>
          </w:tcPr>
          <w:p>
            <w:pPr>
              <w:pStyle w:val="1299"/>
              <w:spacing w:lineRule="auto" w:line="233" w:after="44" w:before="44"/>
              <w:rPr>
                <w:lang w:eastAsia="en-US"/>
              </w:rPr>
            </w:pPr>
            <w:r>
              <w:rPr>
                <w:lang w:eastAsia="en-US"/>
              </w:rPr>
              <w:t xml:space="preserve">63,6</w:t>
            </w:r>
            <w:r/>
          </w:p>
        </w:tc>
        <w:tc>
          <w:tcPr>
            <w:tcW w:w="945" w:type="dxa"/>
            <w:vAlign w:val="center"/>
            <w:textDirection w:val="lrTb"/>
            <w:noWrap w:val="false"/>
          </w:tcPr>
          <w:p>
            <w:pPr>
              <w:pStyle w:val="1299"/>
              <w:spacing w:lineRule="auto" w:line="233" w:after="44" w:before="44"/>
              <w:rPr>
                <w:lang w:eastAsia="en-US"/>
              </w:rPr>
            </w:pPr>
            <w:r>
              <w:rPr>
                <w:lang w:eastAsia="en-US"/>
              </w:rPr>
              <w:t xml:space="preserve">63,9</w:t>
            </w:r>
            <w:r/>
          </w:p>
        </w:tc>
        <w:tc>
          <w:tcPr>
            <w:tcW w:w="946" w:type="dxa"/>
            <w:vAlign w:val="center"/>
            <w:textDirection w:val="lrTb"/>
            <w:noWrap w:val="false"/>
          </w:tcPr>
          <w:p>
            <w:pPr>
              <w:pStyle w:val="1299"/>
              <w:spacing w:lineRule="auto" w:line="233" w:after="44" w:before="44"/>
              <w:rPr>
                <w:lang w:eastAsia="en-US"/>
              </w:rPr>
            </w:pPr>
            <w:r>
              <w:rPr>
                <w:lang w:eastAsia="en-US"/>
              </w:rPr>
              <w:t xml:space="preserve">62,8</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98,6</w:t>
            </w:r>
            <w:r/>
          </w:p>
        </w:tc>
      </w:tr>
      <w:tr>
        <w:trPr>
          <w:jc w:val="center"/>
        </w:trPr>
        <w:tc>
          <w:tcPr>
            <w:tcW w:w="2163" w:type="dxa"/>
            <w:vAlign w:val="center"/>
            <w:textDirection w:val="lrTb"/>
            <w:noWrap w:val="false"/>
          </w:tcPr>
          <w:p>
            <w:pPr>
              <w:pStyle w:val="1299"/>
              <w:ind w:left="257"/>
              <w:jc w:val="left"/>
              <w:spacing w:lineRule="auto" w:line="233" w:after="44" w:before="44"/>
              <w:rPr>
                <w:lang w:eastAsia="en-US"/>
              </w:rPr>
            </w:pPr>
            <w:r>
              <w:rPr>
                <w:lang w:val="en-US" w:eastAsia="en-US"/>
              </w:rPr>
              <w:t xml:space="preserve">% белка по калорийности</w:t>
            </w:r>
            <w:r/>
          </w:p>
        </w:tc>
        <w:tc>
          <w:tcPr>
            <w:tcW w:w="945" w:type="dxa"/>
            <w:vAlign w:val="center"/>
            <w:textDirection w:val="lrTb"/>
            <w:noWrap w:val="false"/>
          </w:tcPr>
          <w:p>
            <w:pPr>
              <w:pStyle w:val="1299"/>
              <w:spacing w:lineRule="auto" w:line="233" w:after="44" w:before="44"/>
              <w:rPr>
                <w:lang w:eastAsia="en-US"/>
              </w:rPr>
            </w:pPr>
            <w:r>
              <w:rPr>
                <w:lang w:eastAsia="en-US"/>
              </w:rPr>
              <w:t xml:space="preserve">12,1</w:t>
            </w:r>
            <w:r/>
          </w:p>
        </w:tc>
        <w:tc>
          <w:tcPr>
            <w:tcW w:w="946" w:type="dxa"/>
            <w:vAlign w:val="center"/>
            <w:textDirection w:val="lrTb"/>
            <w:noWrap w:val="false"/>
          </w:tcPr>
          <w:p>
            <w:pPr>
              <w:pStyle w:val="1299"/>
              <w:spacing w:lineRule="auto" w:line="233" w:after="44" w:before="44"/>
              <w:rPr>
                <w:lang w:eastAsia="en-US"/>
              </w:rPr>
            </w:pPr>
            <w:r>
              <w:rPr>
                <w:lang w:eastAsia="en-US"/>
              </w:rPr>
              <w:t xml:space="preserve">12,1</w:t>
            </w:r>
            <w:r/>
          </w:p>
        </w:tc>
        <w:tc>
          <w:tcPr>
            <w:tcW w:w="945" w:type="dxa"/>
            <w:vAlign w:val="center"/>
            <w:textDirection w:val="lrTb"/>
            <w:noWrap w:val="false"/>
          </w:tcPr>
          <w:p>
            <w:pPr>
              <w:pStyle w:val="1299"/>
              <w:spacing w:lineRule="auto" w:line="233" w:after="44" w:before="44"/>
              <w:rPr>
                <w:lang w:eastAsia="en-US"/>
              </w:rPr>
            </w:pPr>
            <w:r>
              <w:rPr>
                <w:lang w:eastAsia="en-US"/>
              </w:rPr>
              <w:t xml:space="preserve">12,2</w:t>
            </w:r>
            <w:r/>
          </w:p>
        </w:tc>
        <w:tc>
          <w:tcPr>
            <w:tcW w:w="946" w:type="dxa"/>
            <w:vAlign w:val="center"/>
            <w:textDirection w:val="lrTb"/>
            <w:noWrap w:val="false"/>
          </w:tcPr>
          <w:p>
            <w:pPr>
              <w:pStyle w:val="1299"/>
              <w:spacing w:lineRule="auto" w:line="233" w:after="44" w:before="44"/>
              <w:rPr>
                <w:lang w:eastAsia="en-US"/>
              </w:rPr>
            </w:pPr>
            <w:r>
              <w:rPr>
                <w:lang w:eastAsia="en-US"/>
              </w:rPr>
              <w:t xml:space="preserve">12,1</w:t>
            </w:r>
            <w:r/>
          </w:p>
        </w:tc>
        <w:tc>
          <w:tcPr>
            <w:tcW w:w="945" w:type="dxa"/>
            <w:vAlign w:val="center"/>
            <w:textDirection w:val="lrTb"/>
            <w:noWrap w:val="false"/>
          </w:tcPr>
          <w:p>
            <w:pPr>
              <w:pStyle w:val="1299"/>
              <w:spacing w:lineRule="auto" w:line="233" w:after="44" w:before="44"/>
              <w:rPr>
                <w:lang w:eastAsia="en-US"/>
              </w:rPr>
            </w:pPr>
            <w:r>
              <w:rPr>
                <w:lang w:eastAsia="en-US"/>
              </w:rPr>
              <w:t xml:space="preserve">12,1</w:t>
            </w:r>
            <w:r/>
          </w:p>
        </w:tc>
        <w:tc>
          <w:tcPr>
            <w:tcW w:w="946" w:type="dxa"/>
            <w:vAlign w:val="center"/>
            <w:textDirection w:val="lrTb"/>
            <w:noWrap w:val="false"/>
          </w:tcPr>
          <w:p>
            <w:pPr>
              <w:pStyle w:val="1299"/>
              <w:spacing w:lineRule="auto" w:line="233" w:after="44" w:before="44"/>
              <w:rPr>
                <w:lang w:eastAsia="en-US"/>
              </w:rPr>
            </w:pPr>
            <w:r>
              <w:rPr>
                <w:lang w:eastAsia="en-US"/>
              </w:rPr>
              <w:t xml:space="preserve">12,1</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100,0</w:t>
            </w:r>
            <w:r/>
          </w:p>
        </w:tc>
      </w:tr>
      <w:tr>
        <w:trPr>
          <w:jc w:val="center"/>
        </w:trPr>
        <w:tc>
          <w:tcPr>
            <w:tcW w:w="2163" w:type="dxa"/>
            <w:vAlign w:val="center"/>
            <w:textDirection w:val="lrTb"/>
            <w:noWrap w:val="false"/>
          </w:tcPr>
          <w:p>
            <w:pPr>
              <w:pStyle w:val="1299"/>
              <w:ind w:left="257"/>
              <w:jc w:val="left"/>
              <w:spacing w:lineRule="auto" w:line="233" w:after="44" w:before="44"/>
              <w:rPr>
                <w:lang w:eastAsia="en-US"/>
              </w:rPr>
            </w:pPr>
            <w:r>
              <w:rPr>
                <w:lang w:eastAsia="en-US"/>
              </w:rPr>
              <w:t xml:space="preserve">жир</w:t>
            </w:r>
            <w:r/>
          </w:p>
        </w:tc>
        <w:tc>
          <w:tcPr>
            <w:tcW w:w="945" w:type="dxa"/>
            <w:vAlign w:val="center"/>
            <w:textDirection w:val="lrTb"/>
            <w:noWrap w:val="false"/>
          </w:tcPr>
          <w:p>
            <w:pPr>
              <w:pStyle w:val="1299"/>
              <w:spacing w:lineRule="auto" w:line="233" w:after="44" w:before="44"/>
              <w:rPr>
                <w:lang w:eastAsia="en-US"/>
              </w:rPr>
            </w:pPr>
            <w:r>
              <w:rPr>
                <w:lang w:eastAsia="en-US"/>
              </w:rPr>
              <w:t xml:space="preserve">109,0</w:t>
            </w:r>
            <w:r/>
          </w:p>
        </w:tc>
        <w:tc>
          <w:tcPr>
            <w:tcW w:w="946" w:type="dxa"/>
            <w:vAlign w:val="center"/>
            <w:textDirection w:val="lrTb"/>
            <w:noWrap w:val="false"/>
          </w:tcPr>
          <w:p>
            <w:pPr>
              <w:pStyle w:val="1299"/>
              <w:spacing w:lineRule="auto" w:line="233" w:after="44" w:before="44"/>
              <w:rPr>
                <w:lang w:eastAsia="en-US"/>
              </w:rPr>
            </w:pPr>
            <w:r>
              <w:rPr>
                <w:lang w:eastAsia="en-US"/>
              </w:rPr>
              <w:t xml:space="preserve">108,4</w:t>
            </w:r>
            <w:r/>
          </w:p>
        </w:tc>
        <w:tc>
          <w:tcPr>
            <w:tcW w:w="945" w:type="dxa"/>
            <w:vAlign w:val="center"/>
            <w:textDirection w:val="lrTb"/>
            <w:noWrap w:val="false"/>
          </w:tcPr>
          <w:p>
            <w:pPr>
              <w:pStyle w:val="1299"/>
              <w:spacing w:lineRule="auto" w:line="233" w:after="44" w:before="44"/>
              <w:rPr>
                <w:lang w:eastAsia="en-US"/>
              </w:rPr>
            </w:pPr>
            <w:r>
              <w:rPr>
                <w:lang w:eastAsia="en-US"/>
              </w:rPr>
              <w:t xml:space="preserve">103,4</w:t>
            </w:r>
            <w:r/>
          </w:p>
        </w:tc>
        <w:tc>
          <w:tcPr>
            <w:tcW w:w="946" w:type="dxa"/>
            <w:vAlign w:val="center"/>
            <w:textDirection w:val="lrTb"/>
            <w:noWrap w:val="false"/>
          </w:tcPr>
          <w:p>
            <w:pPr>
              <w:pStyle w:val="1299"/>
              <w:spacing w:lineRule="auto" w:line="233" w:after="44" w:before="44"/>
              <w:rPr>
                <w:lang w:eastAsia="en-US"/>
              </w:rPr>
            </w:pPr>
            <w:r>
              <w:rPr>
                <w:lang w:eastAsia="en-US"/>
              </w:rPr>
              <w:t xml:space="preserve">101,6</w:t>
            </w:r>
            <w:r/>
          </w:p>
        </w:tc>
        <w:tc>
          <w:tcPr>
            <w:tcW w:w="945" w:type="dxa"/>
            <w:vAlign w:val="center"/>
            <w:textDirection w:val="lrTb"/>
            <w:noWrap w:val="false"/>
          </w:tcPr>
          <w:p>
            <w:pPr>
              <w:pStyle w:val="1299"/>
              <w:spacing w:lineRule="auto" w:line="233" w:after="44" w:before="44"/>
              <w:rPr>
                <w:lang w:eastAsia="en-US"/>
              </w:rPr>
            </w:pPr>
            <w:r>
              <w:rPr>
                <w:lang w:eastAsia="en-US"/>
              </w:rPr>
              <w:t xml:space="preserve">102,0</w:t>
            </w:r>
            <w:r/>
          </w:p>
        </w:tc>
        <w:tc>
          <w:tcPr>
            <w:tcW w:w="946" w:type="dxa"/>
            <w:vAlign w:val="center"/>
            <w:textDirection w:val="lrTb"/>
            <w:noWrap w:val="false"/>
          </w:tcPr>
          <w:p>
            <w:pPr>
              <w:pStyle w:val="1299"/>
              <w:spacing w:lineRule="auto" w:line="233" w:after="44" w:before="44"/>
              <w:rPr>
                <w:lang w:eastAsia="en-US"/>
              </w:rPr>
            </w:pPr>
            <w:r>
              <w:rPr>
                <w:lang w:eastAsia="en-US"/>
              </w:rPr>
              <w:t xml:space="preserve">103,0</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94,5</w:t>
            </w:r>
            <w:r/>
          </w:p>
        </w:tc>
      </w:tr>
      <w:tr>
        <w:trPr>
          <w:jc w:val="center"/>
        </w:trPr>
        <w:tc>
          <w:tcPr>
            <w:tcW w:w="2163" w:type="dxa"/>
            <w:vAlign w:val="center"/>
            <w:textDirection w:val="lrTb"/>
            <w:noWrap w:val="false"/>
          </w:tcPr>
          <w:p>
            <w:pPr>
              <w:pStyle w:val="1299"/>
              <w:ind w:left="257"/>
              <w:jc w:val="left"/>
              <w:spacing w:lineRule="auto" w:line="233" w:after="44" w:before="44"/>
              <w:rPr>
                <w:lang w:eastAsia="en-US"/>
              </w:rPr>
            </w:pPr>
            <w:r>
              <w:rPr>
                <w:lang w:eastAsia="en-US"/>
              </w:rPr>
              <w:t xml:space="preserve">% жира по калорийности</w:t>
            </w:r>
            <w:r/>
          </w:p>
        </w:tc>
        <w:tc>
          <w:tcPr>
            <w:tcW w:w="945" w:type="dxa"/>
            <w:vAlign w:val="center"/>
            <w:textDirection w:val="lrTb"/>
            <w:noWrap w:val="false"/>
          </w:tcPr>
          <w:p>
            <w:pPr>
              <w:pStyle w:val="1299"/>
              <w:spacing w:lineRule="auto" w:line="233" w:after="44" w:before="44"/>
              <w:rPr>
                <w:lang w:eastAsia="en-US"/>
              </w:rPr>
            </w:pPr>
            <w:r>
              <w:rPr>
                <w:lang w:eastAsia="en-US"/>
              </w:rPr>
              <w:t xml:space="preserve">37,0</w:t>
            </w:r>
            <w:r/>
          </w:p>
        </w:tc>
        <w:tc>
          <w:tcPr>
            <w:tcW w:w="946" w:type="dxa"/>
            <w:vAlign w:val="center"/>
            <w:textDirection w:val="lrTb"/>
            <w:noWrap w:val="false"/>
          </w:tcPr>
          <w:p>
            <w:pPr>
              <w:pStyle w:val="1299"/>
              <w:spacing w:lineRule="auto" w:line="233" w:after="44" w:before="44"/>
              <w:rPr>
                <w:lang w:eastAsia="en-US"/>
              </w:rPr>
            </w:pPr>
            <w:r>
              <w:rPr>
                <w:lang w:eastAsia="en-US"/>
              </w:rPr>
              <w:t xml:space="preserve">37,0</w:t>
            </w:r>
            <w:r/>
          </w:p>
        </w:tc>
        <w:tc>
          <w:tcPr>
            <w:tcW w:w="945" w:type="dxa"/>
            <w:vAlign w:val="center"/>
            <w:textDirection w:val="lrTb"/>
            <w:noWrap w:val="false"/>
          </w:tcPr>
          <w:p>
            <w:pPr>
              <w:pStyle w:val="1299"/>
              <w:spacing w:lineRule="auto" w:line="233" w:after="44" w:before="44"/>
              <w:rPr>
                <w:lang w:eastAsia="en-US"/>
              </w:rPr>
            </w:pPr>
            <w:r>
              <w:rPr>
                <w:lang w:eastAsia="en-US"/>
              </w:rPr>
              <w:t xml:space="preserve">37,2</w:t>
            </w:r>
            <w:r/>
          </w:p>
        </w:tc>
        <w:tc>
          <w:tcPr>
            <w:tcW w:w="946" w:type="dxa"/>
            <w:vAlign w:val="center"/>
            <w:textDirection w:val="lrTb"/>
            <w:noWrap w:val="false"/>
          </w:tcPr>
          <w:p>
            <w:pPr>
              <w:pStyle w:val="1299"/>
              <w:spacing w:lineRule="auto" w:line="233" w:after="44" w:before="44"/>
              <w:rPr>
                <w:lang w:eastAsia="en-US"/>
              </w:rPr>
            </w:pPr>
            <w:r>
              <w:rPr>
                <w:lang w:eastAsia="en-US"/>
              </w:rPr>
              <w:t xml:space="preserve">37,5</w:t>
            </w:r>
            <w:r/>
          </w:p>
        </w:tc>
        <w:tc>
          <w:tcPr>
            <w:tcW w:w="945" w:type="dxa"/>
            <w:vAlign w:val="center"/>
            <w:textDirection w:val="lrTb"/>
            <w:noWrap w:val="false"/>
          </w:tcPr>
          <w:p>
            <w:pPr>
              <w:pStyle w:val="1299"/>
              <w:spacing w:lineRule="auto" w:line="233" w:after="44" w:before="44"/>
              <w:rPr>
                <w:lang w:eastAsia="en-US"/>
              </w:rPr>
            </w:pPr>
            <w:r>
              <w:rPr>
                <w:lang w:eastAsia="en-US"/>
              </w:rPr>
              <w:t xml:space="preserve">37,8</w:t>
            </w:r>
            <w:r/>
          </w:p>
        </w:tc>
        <w:tc>
          <w:tcPr>
            <w:tcW w:w="946" w:type="dxa"/>
            <w:vAlign w:val="center"/>
            <w:textDirection w:val="lrTb"/>
            <w:noWrap w:val="false"/>
          </w:tcPr>
          <w:p>
            <w:pPr>
              <w:pStyle w:val="1299"/>
              <w:spacing w:lineRule="auto" w:line="233" w:after="44" w:before="44"/>
              <w:rPr>
                <w:lang w:eastAsia="en-US"/>
              </w:rPr>
            </w:pPr>
            <w:r>
              <w:rPr>
                <w:lang w:eastAsia="en-US"/>
              </w:rPr>
              <w:t xml:space="preserve">37,1</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100,3</w:t>
            </w:r>
            <w:r/>
          </w:p>
        </w:tc>
      </w:tr>
      <w:tr>
        <w:trPr>
          <w:jc w:val="center"/>
        </w:trPr>
        <w:tc>
          <w:tcPr>
            <w:tcW w:w="2163" w:type="dxa"/>
            <w:vAlign w:val="center"/>
            <w:textDirection w:val="lrTb"/>
            <w:noWrap w:val="false"/>
          </w:tcPr>
          <w:p>
            <w:pPr>
              <w:pStyle w:val="1299"/>
              <w:ind w:left="257"/>
              <w:jc w:val="left"/>
              <w:spacing w:lineRule="auto" w:line="233" w:after="44" w:before="44"/>
              <w:rPr>
                <w:lang w:eastAsia="en-US"/>
              </w:rPr>
            </w:pPr>
            <w:r>
              <w:rPr>
                <w:lang w:eastAsia="en-US"/>
              </w:rPr>
              <w:t xml:space="preserve">углеводы</w:t>
            </w:r>
            <w:r/>
          </w:p>
        </w:tc>
        <w:tc>
          <w:tcPr>
            <w:tcW w:w="945" w:type="dxa"/>
            <w:vAlign w:val="center"/>
            <w:textDirection w:val="lrTb"/>
            <w:noWrap w:val="false"/>
          </w:tcPr>
          <w:p>
            <w:pPr>
              <w:pStyle w:val="1299"/>
              <w:spacing w:lineRule="auto" w:line="233" w:after="44" w:before="44"/>
              <w:rPr>
                <w:lang w:eastAsia="en-US"/>
              </w:rPr>
            </w:pPr>
            <w:r>
              <w:rPr>
                <w:lang w:eastAsia="en-US"/>
              </w:rPr>
              <w:t xml:space="preserve">334,7</w:t>
            </w:r>
            <w:r/>
          </w:p>
        </w:tc>
        <w:tc>
          <w:tcPr>
            <w:tcW w:w="946" w:type="dxa"/>
            <w:vAlign w:val="center"/>
            <w:textDirection w:val="lrTb"/>
            <w:noWrap w:val="false"/>
          </w:tcPr>
          <w:p>
            <w:pPr>
              <w:pStyle w:val="1299"/>
              <w:spacing w:lineRule="auto" w:line="233" w:after="44" w:before="44"/>
              <w:rPr>
                <w:lang w:eastAsia="en-US"/>
              </w:rPr>
            </w:pPr>
            <w:r>
              <w:rPr>
                <w:lang w:eastAsia="en-US"/>
              </w:rPr>
              <w:t xml:space="preserve">331,6</w:t>
            </w:r>
            <w:r/>
          </w:p>
        </w:tc>
        <w:tc>
          <w:tcPr>
            <w:tcW w:w="945" w:type="dxa"/>
            <w:vAlign w:val="center"/>
            <w:textDirection w:val="lrTb"/>
            <w:noWrap w:val="false"/>
          </w:tcPr>
          <w:p>
            <w:pPr>
              <w:pStyle w:val="1299"/>
              <w:spacing w:lineRule="auto" w:line="233" w:after="44" w:before="44"/>
              <w:rPr>
                <w:lang w:eastAsia="en-US"/>
              </w:rPr>
            </w:pPr>
            <w:r>
              <w:rPr>
                <w:lang w:eastAsia="en-US"/>
              </w:rPr>
              <w:t xml:space="preserve">313,0</w:t>
            </w:r>
            <w:r/>
          </w:p>
        </w:tc>
        <w:tc>
          <w:tcPr>
            <w:tcW w:w="946" w:type="dxa"/>
            <w:vAlign w:val="center"/>
            <w:textDirection w:val="lrTb"/>
            <w:noWrap w:val="false"/>
          </w:tcPr>
          <w:p>
            <w:pPr>
              <w:pStyle w:val="1299"/>
              <w:spacing w:lineRule="auto" w:line="233" w:after="44" w:before="44"/>
              <w:rPr>
                <w:lang w:eastAsia="en-US"/>
              </w:rPr>
            </w:pPr>
            <w:r>
              <w:rPr>
                <w:lang w:eastAsia="en-US"/>
              </w:rPr>
              <w:t xml:space="preserve">303,7</w:t>
            </w:r>
            <w:r/>
          </w:p>
        </w:tc>
        <w:tc>
          <w:tcPr>
            <w:tcW w:w="945" w:type="dxa"/>
            <w:vAlign w:val="center"/>
            <w:textDirection w:val="lrTb"/>
            <w:noWrap w:val="false"/>
          </w:tcPr>
          <w:p>
            <w:pPr>
              <w:pStyle w:val="1299"/>
              <w:spacing w:lineRule="auto" w:line="233" w:after="44" w:before="44"/>
              <w:rPr>
                <w:lang w:eastAsia="en-US"/>
              </w:rPr>
            </w:pPr>
            <w:r>
              <w:rPr>
                <w:lang w:eastAsia="en-US"/>
              </w:rPr>
              <w:t xml:space="preserve">301,3</w:t>
            </w:r>
            <w:r/>
          </w:p>
        </w:tc>
        <w:tc>
          <w:tcPr>
            <w:tcW w:w="946" w:type="dxa"/>
            <w:vAlign w:val="center"/>
            <w:textDirection w:val="lrTb"/>
            <w:noWrap w:val="false"/>
          </w:tcPr>
          <w:p>
            <w:pPr>
              <w:pStyle w:val="1299"/>
              <w:spacing w:lineRule="auto" w:line="233" w:after="44" w:before="44"/>
              <w:rPr>
                <w:lang w:eastAsia="en-US"/>
              </w:rPr>
            </w:pPr>
            <w:r>
              <w:rPr>
                <w:lang w:eastAsia="en-US"/>
              </w:rPr>
              <w:t xml:space="preserve">312,0</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93,2</w:t>
            </w:r>
            <w:r/>
          </w:p>
        </w:tc>
      </w:tr>
      <w:tr>
        <w:trPr>
          <w:jc w:val="center"/>
        </w:trPr>
        <w:tc>
          <w:tcPr>
            <w:tcW w:w="2163" w:type="dxa"/>
            <w:vAlign w:val="center"/>
            <w:textDirection w:val="lrTb"/>
            <w:noWrap w:val="false"/>
          </w:tcPr>
          <w:p>
            <w:pPr>
              <w:pStyle w:val="1299"/>
              <w:jc w:val="left"/>
              <w:spacing w:lineRule="auto" w:line="233" w:after="44" w:before="44"/>
              <w:rPr>
                <w:lang w:eastAsia="en-US"/>
              </w:rPr>
            </w:pPr>
            <w:r>
              <w:rPr>
                <w:lang w:eastAsia="en-US"/>
              </w:rPr>
              <w:t xml:space="preserve">Энергетическая ценность, ккал/сут</w:t>
            </w:r>
            <w:r>
              <w:rPr>
                <w:lang w:eastAsia="en-US"/>
              </w:rPr>
              <w:t xml:space="preserve">.</w:t>
            </w:r>
            <w:r/>
          </w:p>
        </w:tc>
        <w:tc>
          <w:tcPr>
            <w:tcW w:w="945" w:type="dxa"/>
            <w:vAlign w:val="center"/>
            <w:textDirection w:val="lrTb"/>
            <w:noWrap w:val="false"/>
          </w:tcPr>
          <w:p>
            <w:pPr>
              <w:pStyle w:val="1299"/>
              <w:spacing w:lineRule="auto" w:line="233" w:after="44" w:before="44"/>
              <w:rPr>
                <w:lang w:eastAsia="en-US"/>
              </w:rPr>
            </w:pPr>
            <w:r>
              <w:rPr>
                <w:lang w:eastAsia="en-US"/>
              </w:rPr>
              <w:t xml:space="preserve">2652,9</w:t>
            </w:r>
            <w:r/>
          </w:p>
        </w:tc>
        <w:tc>
          <w:tcPr>
            <w:tcW w:w="946" w:type="dxa"/>
            <w:vAlign w:val="center"/>
            <w:textDirection w:val="lrTb"/>
            <w:noWrap w:val="false"/>
          </w:tcPr>
          <w:p>
            <w:pPr>
              <w:pStyle w:val="1299"/>
              <w:spacing w:lineRule="auto" w:line="233" w:after="44" w:before="44"/>
              <w:rPr>
                <w:lang w:eastAsia="en-US"/>
              </w:rPr>
            </w:pPr>
            <w:r>
              <w:rPr>
                <w:lang w:eastAsia="en-US"/>
              </w:rPr>
              <w:t xml:space="preserve">2633,3</w:t>
            </w:r>
            <w:r/>
          </w:p>
        </w:tc>
        <w:tc>
          <w:tcPr>
            <w:tcW w:w="945" w:type="dxa"/>
            <w:vAlign w:val="center"/>
            <w:textDirection w:val="lrTb"/>
            <w:noWrap w:val="false"/>
          </w:tcPr>
          <w:p>
            <w:pPr>
              <w:pStyle w:val="1299"/>
              <w:spacing w:lineRule="auto" w:line="233" w:after="44" w:before="44"/>
              <w:rPr>
                <w:lang w:eastAsia="en-US"/>
              </w:rPr>
            </w:pPr>
            <w:r>
              <w:rPr>
                <w:lang w:eastAsia="en-US"/>
              </w:rPr>
              <w:t xml:space="preserve">2498,4</w:t>
            </w:r>
            <w:r/>
          </w:p>
        </w:tc>
        <w:tc>
          <w:tcPr>
            <w:tcW w:w="946" w:type="dxa"/>
            <w:vAlign w:val="center"/>
            <w:textDirection w:val="lrTb"/>
            <w:noWrap w:val="false"/>
          </w:tcPr>
          <w:p>
            <w:pPr>
              <w:pStyle w:val="1299"/>
              <w:spacing w:lineRule="auto" w:line="233" w:after="44" w:before="44"/>
              <w:rPr>
                <w:lang w:eastAsia="en-US"/>
              </w:rPr>
            </w:pPr>
            <w:r>
              <w:rPr>
                <w:lang w:eastAsia="en-US"/>
              </w:rPr>
              <w:t xml:space="preserve">2435,8</w:t>
            </w:r>
            <w:r/>
          </w:p>
        </w:tc>
        <w:tc>
          <w:tcPr>
            <w:tcW w:w="945" w:type="dxa"/>
            <w:vAlign w:val="center"/>
            <w:textDirection w:val="lrTb"/>
            <w:noWrap w:val="false"/>
          </w:tcPr>
          <w:p>
            <w:pPr>
              <w:pStyle w:val="1299"/>
              <w:spacing w:lineRule="auto" w:line="233" w:after="44" w:before="44"/>
              <w:rPr>
                <w:lang w:eastAsia="en-US"/>
              </w:rPr>
            </w:pPr>
            <w:r>
              <w:rPr>
                <w:lang w:eastAsia="en-US"/>
              </w:rPr>
              <w:t xml:space="preserve">2429,9</w:t>
            </w:r>
            <w:r/>
          </w:p>
        </w:tc>
        <w:tc>
          <w:tcPr>
            <w:tcW w:w="946" w:type="dxa"/>
            <w:vAlign w:val="center"/>
            <w:textDirection w:val="lrTb"/>
            <w:noWrap w:val="false"/>
          </w:tcPr>
          <w:p>
            <w:pPr>
              <w:pStyle w:val="1299"/>
              <w:spacing w:lineRule="auto" w:line="233" w:after="44" w:before="44"/>
              <w:rPr>
                <w:lang w:eastAsia="en-US"/>
              </w:rPr>
            </w:pPr>
            <w:r>
              <w:rPr>
                <w:lang w:eastAsia="en-US"/>
              </w:rPr>
              <w:t xml:space="preserve">2497,4</w:t>
            </w:r>
            <w:r/>
          </w:p>
        </w:tc>
        <w:tc>
          <w:tcPr>
            <w:tcW w:w="1236" w:type="dxa"/>
            <w:vAlign w:val="center"/>
            <w:textDirection w:val="lrTb"/>
            <w:noWrap w:val="false"/>
          </w:tcPr>
          <w:p>
            <w:pPr>
              <w:pStyle w:val="1299"/>
              <w:spacing w:lineRule="auto" w:line="233" w:after="44" w:before="44"/>
              <w:rPr>
                <w:i/>
                <w:lang w:eastAsia="en-US"/>
              </w:rPr>
            </w:pPr>
            <w:r>
              <w:rPr>
                <w:i/>
                <w:lang w:eastAsia="en-US"/>
              </w:rPr>
              <w:t xml:space="preserve">94,1</w:t>
            </w:r>
            <w:r/>
          </w:p>
        </w:tc>
      </w:tr>
    </w:tbl>
    <w:p>
      <w:pPr>
        <w:pStyle w:val="1438"/>
        <w:rPr>
          <w:lang w:eastAsia="en-US"/>
        </w:rPr>
      </w:pPr>
      <w:r>
        <w:rPr>
          <w:lang w:eastAsia="en-US"/>
        </w:rPr>
      </w:r>
      <w:r/>
    </w:p>
    <w:p>
      <w:pPr>
        <w:pStyle w:val="1438"/>
        <w:rPr>
          <w:lang w:eastAsia="en-US"/>
        </w:rPr>
      </w:pPr>
      <w:r>
        <w:rPr>
          <w:lang w:eastAsia="en-US"/>
        </w:rPr>
      </w:r>
      <w:r/>
    </w:p>
    <w:p>
      <w:pPr>
        <w:pStyle w:val="1438"/>
        <w:rPr>
          <w:lang w:eastAsia="en-US"/>
        </w:rPr>
        <w:sectPr>
          <w:headerReference w:type="default" r:id="rId9"/>
          <w:headerReference w:type="even" r:id="rId10"/>
          <w:footerReference w:type="default" r:id="rId17"/>
          <w:footerReference w:type="even" r:id="rId18"/>
          <w:footnotePr>
            <w:pos w:val="beneathText"/>
          </w:footnotePr>
          <w:endnotePr/>
          <w:type w:val="nextPage"/>
          <w:pgSz w:w="11906" w:h="16838" w:orient="portrait"/>
          <w:pgMar w:top="1418" w:right="1418" w:bottom="1418" w:left="1418" w:header="964" w:footer="964" w:gutter="0"/>
          <w:cols w:num="1" w:sep="0" w:space="708" w:equalWidth="1"/>
          <w:docGrid w:linePitch="360"/>
        </w:sectPr>
      </w:pPr>
      <w:r>
        <w:rPr>
          <w:lang w:eastAsia="en-US"/>
        </w:rPr>
      </w:r>
      <w:r/>
    </w:p>
    <w:p>
      <w:pPr>
        <w:pStyle w:val="1444"/>
        <w:spacing w:after="0" w:before="20"/>
        <w:rPr>
          <w:rFonts w:cs="Times New Roman"/>
        </w:rPr>
      </w:pPr>
      <w:r>
        <w:rPr>
          <w:rFonts w:cs="Times New Roman"/>
        </w:rPr>
        <w:t xml:space="preserve">Таблица </w:t>
      </w:r>
      <w:r>
        <w:rPr>
          <w:rFonts w:cs="Times New Roman"/>
        </w:rPr>
        <w:t xml:space="preserve">17</w:t>
      </w:r>
      <w:r>
        <w:rPr>
          <w:rFonts w:cs="Times New Roman"/>
        </w:rPr>
        <w:t xml:space="preserve"> </w:t>
      </w:r>
      <w:r/>
    </w:p>
    <w:p>
      <w:pPr>
        <w:pStyle w:val="1445"/>
        <w:spacing w:lineRule="auto" w:line="233" w:before="80"/>
      </w:pPr>
      <w:r>
        <w:t xml:space="preserve">Потребление пищевых продуктов населением Российской Федерации </w:t>
      </w:r>
      <w:r>
        <w:br/>
      </w:r>
      <w:r>
        <w:t xml:space="preserve">в зависимости от уровня </w:t>
      </w:r>
      <w:r>
        <w:t xml:space="preserve">среднедушевых располагаемых</w:t>
      </w:r>
      <w:r>
        <w:t xml:space="preserve"> ресурсов (бюджетные данные Росстата)</w:t>
      </w:r>
      <w:r>
        <w:t xml:space="preserve">, энергетическая и пищевая ценность рационов</w:t>
      </w:r>
      <w:r/>
    </w:p>
    <w:tbl>
      <w:tblPr>
        <w:tblW w:w="14005" w:type="dxa"/>
        <w:jc w:val="center"/>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Layout w:type="fixed"/>
        <w:tblCellMar>
          <w:left w:w="28" w:type="dxa"/>
          <w:right w:w="28" w:type="dxa"/>
        </w:tblCellMar>
        <w:tblLook w:val="01E0" w:firstRow="1" w:lastRow="1" w:firstColumn="1" w:lastColumn="1" w:noHBand="0" w:noVBand="0"/>
      </w:tblPr>
      <w:tblGrid>
        <w:gridCol w:w="2830"/>
        <w:gridCol w:w="931"/>
        <w:gridCol w:w="931"/>
        <w:gridCol w:w="931"/>
        <w:gridCol w:w="932"/>
        <w:gridCol w:w="931"/>
        <w:gridCol w:w="931"/>
        <w:gridCol w:w="931"/>
        <w:gridCol w:w="932"/>
        <w:gridCol w:w="931"/>
        <w:gridCol w:w="931"/>
        <w:gridCol w:w="931"/>
        <w:gridCol w:w="932"/>
      </w:tblGrid>
      <w:tr>
        <w:trPr>
          <w:jc w:val="center"/>
        </w:trPr>
        <w:tc>
          <w:tcPr>
            <w:tcW w:w="2830" w:type="dxa"/>
            <w:vAlign w:val="center"/>
            <w:vMerge w:val="restart"/>
            <w:textDirection w:val="lrTb"/>
            <w:noWrap w:val="false"/>
          </w:tcPr>
          <w:p>
            <w:pPr>
              <w:pStyle w:val="1299"/>
              <w:spacing w:lineRule="auto" w:line="209" w:after="30" w:before="30"/>
              <w:rPr>
                <w:lang w:eastAsia="en-US"/>
              </w:rPr>
            </w:pPr>
            <w:r>
              <w:rPr>
                <w:lang w:eastAsia="en-US"/>
              </w:rPr>
              <w:t xml:space="preserve">Продукты, кг/год</w:t>
            </w:r>
            <w:r/>
          </w:p>
        </w:tc>
        <w:tc>
          <w:tcPr>
            <w:gridSpan w:val="3"/>
            <w:tcW w:w="2793" w:type="dxa"/>
            <w:vAlign w:val="center"/>
            <w:textDirection w:val="lrTb"/>
            <w:noWrap w:val="false"/>
          </w:tcPr>
          <w:p>
            <w:pPr>
              <w:pStyle w:val="1299"/>
              <w:spacing w:lineRule="auto" w:line="209" w:after="30" w:before="30"/>
              <w:rPr>
                <w:lang w:eastAsia="en-US"/>
              </w:rPr>
            </w:pPr>
            <w:r>
              <w:rPr>
                <w:lang w:eastAsia="en-US"/>
              </w:rPr>
              <w:t xml:space="preserve">2013 (децили)</w:t>
            </w:r>
            <w:r/>
          </w:p>
        </w:tc>
        <w:tc>
          <w:tcPr>
            <w:gridSpan w:val="3"/>
            <w:tcW w:w="2794" w:type="dxa"/>
            <w:vAlign w:val="center"/>
            <w:textDirection w:val="lrTb"/>
            <w:noWrap w:val="false"/>
          </w:tcPr>
          <w:p>
            <w:pPr>
              <w:pStyle w:val="1299"/>
              <w:spacing w:lineRule="auto" w:line="209" w:after="30" w:before="30"/>
              <w:rPr>
                <w:lang w:eastAsia="en-US"/>
              </w:rPr>
            </w:pPr>
            <w:r>
              <w:rPr>
                <w:lang w:eastAsia="en-US"/>
              </w:rPr>
              <w:t xml:space="preserve">2015 (децили)</w:t>
            </w:r>
            <w:r/>
          </w:p>
        </w:tc>
        <w:tc>
          <w:tcPr>
            <w:gridSpan w:val="3"/>
            <w:tcW w:w="2794" w:type="dxa"/>
            <w:vAlign w:val="center"/>
            <w:textDirection w:val="lrTb"/>
            <w:noWrap w:val="false"/>
          </w:tcPr>
          <w:p>
            <w:pPr>
              <w:pStyle w:val="1299"/>
              <w:spacing w:lineRule="auto" w:line="209" w:after="30" w:before="30"/>
              <w:rPr>
                <w:lang w:eastAsia="en-US"/>
              </w:rPr>
            </w:pPr>
            <w:r>
              <w:rPr>
                <w:lang w:eastAsia="en-US"/>
              </w:rPr>
              <w:t xml:space="preserve">2018 (децили)</w:t>
            </w:r>
            <w:r/>
          </w:p>
        </w:tc>
        <w:tc>
          <w:tcPr>
            <w:gridSpan w:val="3"/>
            <w:tcW w:w="2794" w:type="dxa"/>
            <w:vAlign w:val="center"/>
            <w:textDirection w:val="lrTb"/>
            <w:noWrap w:val="false"/>
          </w:tcPr>
          <w:p>
            <w:pPr>
              <w:pStyle w:val="1299"/>
              <w:spacing w:lineRule="auto" w:line="209" w:after="30" w:before="30"/>
              <w:rPr>
                <w:i/>
                <w:lang w:eastAsia="en-US"/>
              </w:rPr>
            </w:pPr>
            <w:r>
              <w:rPr>
                <w:i/>
                <w:lang w:eastAsia="en-US"/>
              </w:rPr>
              <w:t xml:space="preserve">2018/2013</w:t>
            </w:r>
            <w:r>
              <w:rPr>
                <w:i/>
                <w:lang w:eastAsia="en-US"/>
              </w:rPr>
              <w:t xml:space="preserve"> %</w:t>
            </w:r>
            <w:r>
              <w:rPr>
                <w:i/>
                <w:lang w:eastAsia="en-US"/>
              </w:rPr>
              <w:t xml:space="preserve"> (децили)</w:t>
            </w:r>
            <w:r/>
          </w:p>
        </w:tc>
      </w:tr>
      <w:tr>
        <w:trPr>
          <w:jc w:val="center"/>
        </w:trPr>
        <w:tc>
          <w:tcPr>
            <w:tcW w:w="2830" w:type="dxa"/>
            <w:vAlign w:val="center"/>
            <w:vMerge w:val="continue"/>
            <w:textDirection w:val="lrTb"/>
            <w:noWrap w:val="false"/>
          </w:tcPr>
          <w:p>
            <w:pPr>
              <w:pStyle w:val="1299"/>
              <w:spacing w:lineRule="auto" w:line="209" w:after="30" w:before="30"/>
            </w:pPr>
            <w:r/>
            <w:r/>
          </w:p>
        </w:tc>
        <w:tc>
          <w:tcPr>
            <w:tcW w:w="931" w:type="dxa"/>
            <w:vAlign w:val="center"/>
            <w:textDirection w:val="lrTb"/>
            <w:noWrap w:val="false"/>
          </w:tcPr>
          <w:p>
            <w:pPr>
              <w:pStyle w:val="1299"/>
              <w:spacing w:lineRule="auto" w:line="209" w:after="30" w:before="30"/>
              <w:rPr>
                <w:lang w:eastAsia="en-US"/>
              </w:rPr>
            </w:pPr>
            <w:r>
              <w:rPr>
                <w:lang w:eastAsia="en-US"/>
              </w:rPr>
              <w:t xml:space="preserve">пер</w:t>
            </w:r>
            <w:r>
              <w:rPr>
                <w:lang w:eastAsia="en-US"/>
              </w:rPr>
              <w:t xml:space="preserve">вый</w:t>
            </w:r>
            <w:r/>
          </w:p>
        </w:tc>
        <w:tc>
          <w:tcPr>
            <w:tcW w:w="931" w:type="dxa"/>
            <w:vAlign w:val="center"/>
            <w:textDirection w:val="lrTb"/>
            <w:noWrap w:val="false"/>
          </w:tcPr>
          <w:p>
            <w:pPr>
              <w:pStyle w:val="1299"/>
              <w:spacing w:lineRule="auto" w:line="209" w:after="30" w:before="30"/>
              <w:rPr>
                <w:lang w:eastAsia="en-US"/>
              </w:rPr>
            </w:pPr>
            <w:r>
              <w:rPr>
                <w:lang w:eastAsia="en-US"/>
              </w:rPr>
              <w:t xml:space="preserve">четвер</w:t>
            </w:r>
            <w:r>
              <w:rPr>
                <w:lang w:eastAsia="en-US"/>
              </w:rPr>
              <w:t xml:space="preserve">-</w:t>
            </w:r>
            <w:r>
              <w:rPr>
                <w:lang w:eastAsia="en-US"/>
              </w:rPr>
              <w:t xml:space="preserve">тый</w:t>
            </w:r>
            <w:r/>
          </w:p>
        </w:tc>
        <w:tc>
          <w:tcPr>
            <w:tcW w:w="931" w:type="dxa"/>
            <w:vAlign w:val="center"/>
            <w:textDirection w:val="lrTb"/>
            <w:noWrap w:val="false"/>
          </w:tcPr>
          <w:p>
            <w:pPr>
              <w:pStyle w:val="1299"/>
              <w:spacing w:lineRule="auto" w:line="209" w:after="30" w:before="30"/>
              <w:rPr>
                <w:lang w:eastAsia="en-US"/>
              </w:rPr>
            </w:pPr>
            <w:r>
              <w:rPr>
                <w:lang w:eastAsia="en-US"/>
              </w:rPr>
              <w:t xml:space="preserve">вось</w:t>
            </w:r>
            <w:r>
              <w:rPr>
                <w:lang w:eastAsia="en-US"/>
              </w:rPr>
              <w:t xml:space="preserve">мой</w:t>
            </w:r>
            <w:r/>
          </w:p>
        </w:tc>
        <w:tc>
          <w:tcPr>
            <w:tcW w:w="932" w:type="dxa"/>
            <w:vAlign w:val="center"/>
            <w:textDirection w:val="lrTb"/>
            <w:noWrap w:val="false"/>
          </w:tcPr>
          <w:p>
            <w:pPr>
              <w:pStyle w:val="1299"/>
              <w:spacing w:lineRule="auto" w:line="209" w:after="30" w:before="30"/>
              <w:rPr>
                <w:lang w:eastAsia="en-US"/>
              </w:rPr>
            </w:pPr>
            <w:r>
              <w:rPr>
                <w:lang w:eastAsia="en-US"/>
              </w:rPr>
              <w:t xml:space="preserve">пер</w:t>
            </w:r>
            <w:r>
              <w:rPr>
                <w:lang w:eastAsia="en-US"/>
              </w:rPr>
              <w:t xml:space="preserve">вый</w:t>
            </w:r>
            <w:r/>
          </w:p>
        </w:tc>
        <w:tc>
          <w:tcPr>
            <w:tcW w:w="931" w:type="dxa"/>
            <w:vAlign w:val="center"/>
            <w:textDirection w:val="lrTb"/>
            <w:noWrap w:val="false"/>
          </w:tcPr>
          <w:p>
            <w:pPr>
              <w:pStyle w:val="1299"/>
              <w:spacing w:lineRule="auto" w:line="209" w:after="30" w:before="30"/>
              <w:rPr>
                <w:lang w:eastAsia="en-US"/>
              </w:rPr>
            </w:pPr>
            <w:r>
              <w:rPr>
                <w:lang w:eastAsia="en-US"/>
              </w:rPr>
              <w:t xml:space="preserve">четвер-тый</w:t>
            </w:r>
            <w:r/>
          </w:p>
        </w:tc>
        <w:tc>
          <w:tcPr>
            <w:tcW w:w="931" w:type="dxa"/>
            <w:vAlign w:val="center"/>
            <w:textDirection w:val="lrTb"/>
            <w:noWrap w:val="false"/>
          </w:tcPr>
          <w:p>
            <w:pPr>
              <w:pStyle w:val="1299"/>
              <w:spacing w:lineRule="auto" w:line="209" w:after="30" w:before="30"/>
              <w:rPr>
                <w:lang w:eastAsia="en-US"/>
              </w:rPr>
            </w:pPr>
            <w:r>
              <w:rPr>
                <w:lang w:eastAsia="en-US"/>
              </w:rPr>
              <w:t xml:space="preserve">восьмой</w:t>
            </w:r>
            <w:r/>
          </w:p>
        </w:tc>
        <w:tc>
          <w:tcPr>
            <w:tcW w:w="931" w:type="dxa"/>
            <w:vAlign w:val="center"/>
            <w:textDirection w:val="lrTb"/>
            <w:noWrap w:val="false"/>
          </w:tcPr>
          <w:p>
            <w:pPr>
              <w:pStyle w:val="1299"/>
              <w:spacing w:lineRule="auto" w:line="209" w:after="30" w:before="30"/>
              <w:rPr>
                <w:lang w:eastAsia="en-US"/>
              </w:rPr>
            </w:pPr>
            <w:r>
              <w:rPr>
                <w:lang w:eastAsia="en-US"/>
              </w:rPr>
              <w:t xml:space="preserve">пер</w:t>
            </w:r>
            <w:r>
              <w:rPr>
                <w:lang w:eastAsia="en-US"/>
              </w:rPr>
              <w:t xml:space="preserve">вый</w:t>
            </w:r>
            <w:r/>
          </w:p>
        </w:tc>
        <w:tc>
          <w:tcPr>
            <w:tcW w:w="932" w:type="dxa"/>
            <w:vAlign w:val="center"/>
            <w:textDirection w:val="lrTb"/>
            <w:noWrap w:val="false"/>
          </w:tcPr>
          <w:p>
            <w:pPr>
              <w:pStyle w:val="1299"/>
              <w:spacing w:lineRule="auto" w:line="209" w:after="30" w:before="30"/>
              <w:rPr>
                <w:lang w:eastAsia="en-US"/>
              </w:rPr>
            </w:pPr>
            <w:r>
              <w:rPr>
                <w:lang w:eastAsia="en-US"/>
              </w:rPr>
              <w:t xml:space="preserve">четвер-тый</w:t>
            </w:r>
            <w:r/>
          </w:p>
        </w:tc>
        <w:tc>
          <w:tcPr>
            <w:tcW w:w="931" w:type="dxa"/>
            <w:vAlign w:val="center"/>
            <w:textDirection w:val="lrTb"/>
            <w:noWrap w:val="false"/>
          </w:tcPr>
          <w:p>
            <w:pPr>
              <w:pStyle w:val="1299"/>
              <w:spacing w:lineRule="auto" w:line="209" w:after="30" w:before="30"/>
              <w:rPr>
                <w:lang w:eastAsia="en-US"/>
              </w:rPr>
            </w:pPr>
            <w:r>
              <w:rPr>
                <w:lang w:eastAsia="en-US"/>
              </w:rPr>
              <w:t xml:space="preserve">вось</w:t>
            </w:r>
            <w:r>
              <w:rPr>
                <w:lang w:eastAsia="en-US"/>
              </w:rPr>
              <w:t xml:space="preserve">мой</w:t>
            </w:r>
            <w:r/>
          </w:p>
        </w:tc>
        <w:tc>
          <w:tcPr>
            <w:tcW w:w="931" w:type="dxa"/>
            <w:vAlign w:val="center"/>
            <w:textDirection w:val="lrTb"/>
            <w:noWrap w:val="false"/>
          </w:tcPr>
          <w:p>
            <w:pPr>
              <w:pStyle w:val="1299"/>
              <w:spacing w:lineRule="auto" w:line="209" w:after="30" w:before="30"/>
              <w:rPr>
                <w:lang w:eastAsia="en-US"/>
              </w:rPr>
            </w:pPr>
            <w:r>
              <w:rPr>
                <w:lang w:eastAsia="en-US"/>
              </w:rPr>
              <w:t xml:space="preserve">пер</w:t>
            </w:r>
            <w:r>
              <w:rPr>
                <w:lang w:eastAsia="en-US"/>
              </w:rPr>
              <w:t xml:space="preserve">вый</w:t>
            </w:r>
            <w:r/>
          </w:p>
        </w:tc>
        <w:tc>
          <w:tcPr>
            <w:tcW w:w="931" w:type="dxa"/>
            <w:vAlign w:val="center"/>
            <w:textDirection w:val="lrTb"/>
            <w:noWrap w:val="false"/>
          </w:tcPr>
          <w:p>
            <w:pPr>
              <w:pStyle w:val="1299"/>
              <w:spacing w:lineRule="auto" w:line="209" w:after="30" w:before="30"/>
              <w:rPr>
                <w:lang w:eastAsia="en-US"/>
              </w:rPr>
            </w:pPr>
            <w:r>
              <w:rPr>
                <w:lang w:eastAsia="en-US"/>
              </w:rPr>
              <w:t xml:space="preserve">четвер-тый</w:t>
            </w:r>
            <w:r/>
          </w:p>
        </w:tc>
        <w:tc>
          <w:tcPr>
            <w:tcW w:w="932" w:type="dxa"/>
            <w:vAlign w:val="center"/>
            <w:textDirection w:val="lrTb"/>
            <w:noWrap w:val="false"/>
          </w:tcPr>
          <w:p>
            <w:pPr>
              <w:pStyle w:val="1299"/>
              <w:spacing w:lineRule="auto" w:line="209" w:after="30" w:before="30"/>
              <w:rPr>
                <w:lang w:eastAsia="en-US"/>
              </w:rPr>
            </w:pPr>
            <w:r>
              <w:rPr>
                <w:lang w:eastAsia="en-US"/>
              </w:rPr>
              <w:t xml:space="preserve">вось</w:t>
            </w:r>
            <w:r>
              <w:rPr>
                <w:lang w:eastAsia="en-US"/>
              </w:rPr>
              <w:t xml:space="preserve">мой</w:t>
            </w:r>
            <w:r/>
          </w:p>
        </w:tc>
      </w:tr>
      <w:tr>
        <w:trPr>
          <w:jc w:val="center"/>
        </w:trPr>
        <w:tc>
          <w:tcPr>
            <w:tcW w:w="2830" w:type="dxa"/>
            <w:vAlign w:val="center"/>
            <w:textDirection w:val="lrTb"/>
            <w:noWrap w:val="false"/>
          </w:tcPr>
          <w:p>
            <w:pPr>
              <w:pStyle w:val="1299"/>
              <w:jc w:val="left"/>
              <w:spacing w:lineRule="auto" w:line="209" w:after="30" w:before="30"/>
            </w:pPr>
            <w:r>
              <w:t xml:space="preserve">Хлеб и хлебные продукты</w:t>
            </w:r>
            <w:r/>
          </w:p>
        </w:tc>
        <w:tc>
          <w:tcPr>
            <w:tcW w:w="931" w:type="dxa"/>
            <w:vAlign w:val="center"/>
            <w:textDirection w:val="lrTb"/>
            <w:noWrap w:val="false"/>
          </w:tcPr>
          <w:p>
            <w:pPr>
              <w:pStyle w:val="1299"/>
              <w:spacing w:lineRule="auto" w:line="209" w:after="30" w:before="30"/>
              <w:rPr>
                <w:lang w:eastAsia="en-US"/>
              </w:rPr>
            </w:pPr>
            <w:r>
              <w:rPr>
                <w:lang w:eastAsia="en-US"/>
              </w:rPr>
              <w:t xml:space="preserve">81,0</w:t>
            </w:r>
            <w:r/>
          </w:p>
        </w:tc>
        <w:tc>
          <w:tcPr>
            <w:tcW w:w="931" w:type="dxa"/>
            <w:vAlign w:val="center"/>
            <w:textDirection w:val="lrTb"/>
            <w:noWrap w:val="false"/>
          </w:tcPr>
          <w:p>
            <w:pPr>
              <w:pStyle w:val="1299"/>
              <w:spacing w:lineRule="auto" w:line="209" w:after="30" w:before="30"/>
              <w:rPr>
                <w:lang w:eastAsia="en-US"/>
              </w:rPr>
            </w:pPr>
            <w:r>
              <w:rPr>
                <w:lang w:eastAsia="en-US"/>
              </w:rPr>
              <w:t xml:space="preserve">95,2</w:t>
            </w:r>
            <w:r/>
          </w:p>
        </w:tc>
        <w:tc>
          <w:tcPr>
            <w:tcW w:w="931" w:type="dxa"/>
            <w:vAlign w:val="center"/>
            <w:textDirection w:val="lrTb"/>
            <w:noWrap w:val="false"/>
          </w:tcPr>
          <w:p>
            <w:pPr>
              <w:pStyle w:val="1299"/>
              <w:spacing w:lineRule="auto" w:line="209" w:after="30" w:before="30"/>
              <w:rPr>
                <w:lang w:eastAsia="en-US"/>
              </w:rPr>
            </w:pPr>
            <w:r>
              <w:rPr>
                <w:lang w:eastAsia="en-US"/>
              </w:rPr>
              <w:t xml:space="preserve">98,3</w:t>
            </w:r>
            <w:r/>
          </w:p>
        </w:tc>
        <w:tc>
          <w:tcPr>
            <w:tcW w:w="932" w:type="dxa"/>
            <w:vAlign w:val="center"/>
            <w:textDirection w:val="lrTb"/>
            <w:noWrap w:val="false"/>
          </w:tcPr>
          <w:p>
            <w:pPr>
              <w:pStyle w:val="1299"/>
              <w:spacing w:lineRule="auto" w:line="209" w:after="30" w:before="30"/>
              <w:rPr>
                <w:lang w:eastAsia="en-US"/>
              </w:rPr>
            </w:pPr>
            <w:r>
              <w:rPr>
                <w:lang w:eastAsia="en-US"/>
              </w:rPr>
              <w:t xml:space="preserve">79,0</w:t>
            </w:r>
            <w:r/>
          </w:p>
        </w:tc>
        <w:tc>
          <w:tcPr>
            <w:tcW w:w="931" w:type="dxa"/>
            <w:vAlign w:val="center"/>
            <w:textDirection w:val="lrTb"/>
            <w:noWrap w:val="false"/>
          </w:tcPr>
          <w:p>
            <w:pPr>
              <w:pStyle w:val="1299"/>
              <w:spacing w:lineRule="auto" w:line="209" w:after="30" w:before="30"/>
              <w:rPr>
                <w:lang w:eastAsia="en-US"/>
              </w:rPr>
            </w:pPr>
            <w:r>
              <w:rPr>
                <w:lang w:eastAsia="en-US"/>
              </w:rPr>
              <w:t xml:space="preserve">95,3</w:t>
            </w:r>
            <w:r/>
          </w:p>
        </w:tc>
        <w:tc>
          <w:tcPr>
            <w:tcW w:w="931" w:type="dxa"/>
            <w:vAlign w:val="center"/>
            <w:textDirection w:val="lrTb"/>
            <w:noWrap w:val="false"/>
          </w:tcPr>
          <w:p>
            <w:pPr>
              <w:pStyle w:val="1299"/>
              <w:spacing w:lineRule="auto" w:line="209" w:after="30" w:before="30"/>
              <w:rPr>
                <w:lang w:eastAsia="en-US"/>
              </w:rPr>
            </w:pPr>
            <w:r>
              <w:rPr>
                <w:lang w:eastAsia="en-US"/>
              </w:rPr>
              <w:t xml:space="preserve">96,9</w:t>
            </w:r>
            <w:r/>
          </w:p>
        </w:tc>
        <w:tc>
          <w:tcPr>
            <w:tcW w:w="931" w:type="dxa"/>
            <w:vAlign w:val="center"/>
            <w:textDirection w:val="lrTb"/>
            <w:noWrap w:val="false"/>
          </w:tcPr>
          <w:p>
            <w:pPr>
              <w:pStyle w:val="1299"/>
              <w:spacing w:lineRule="auto" w:line="209" w:after="30" w:before="30"/>
              <w:rPr>
                <w:lang w:eastAsia="en-US"/>
              </w:rPr>
            </w:pPr>
            <w:r>
              <w:rPr>
                <w:lang w:eastAsia="en-US"/>
              </w:rPr>
              <w:t xml:space="preserve">91,2</w:t>
            </w:r>
            <w:r/>
          </w:p>
        </w:tc>
        <w:tc>
          <w:tcPr>
            <w:tcW w:w="932" w:type="dxa"/>
            <w:vAlign w:val="center"/>
            <w:textDirection w:val="lrTb"/>
            <w:noWrap w:val="false"/>
          </w:tcPr>
          <w:p>
            <w:pPr>
              <w:pStyle w:val="1299"/>
              <w:spacing w:lineRule="auto" w:line="209" w:after="30" w:before="30"/>
              <w:rPr>
                <w:lang w:eastAsia="en-US"/>
              </w:rPr>
            </w:pPr>
            <w:r>
              <w:rPr>
                <w:lang w:eastAsia="en-US"/>
              </w:rPr>
              <w:t xml:space="preserve">98,3</w:t>
            </w:r>
            <w:r/>
          </w:p>
        </w:tc>
        <w:tc>
          <w:tcPr>
            <w:tcW w:w="931" w:type="dxa"/>
            <w:vAlign w:val="center"/>
            <w:textDirection w:val="lrTb"/>
            <w:noWrap w:val="false"/>
          </w:tcPr>
          <w:p>
            <w:pPr>
              <w:pStyle w:val="1299"/>
              <w:spacing w:lineRule="auto" w:line="209" w:after="30" w:before="30"/>
              <w:rPr>
                <w:lang w:eastAsia="en-US"/>
              </w:rPr>
            </w:pPr>
            <w:r>
              <w:rPr>
                <w:lang w:eastAsia="en-US"/>
              </w:rPr>
              <w:t xml:space="preserve">97,2</w:t>
            </w:r>
            <w:r/>
          </w:p>
        </w:tc>
        <w:tc>
          <w:tcPr>
            <w:tcW w:w="931" w:type="dxa"/>
            <w:vAlign w:val="center"/>
            <w:textDirection w:val="lrTb"/>
            <w:noWrap w:val="false"/>
          </w:tcPr>
          <w:p>
            <w:pPr>
              <w:pStyle w:val="1299"/>
              <w:spacing w:lineRule="auto" w:line="209" w:after="30" w:before="30"/>
              <w:rPr>
                <w:i/>
                <w:lang w:eastAsia="en-US"/>
              </w:rPr>
            </w:pPr>
            <w:r>
              <w:rPr>
                <w:i/>
                <w:lang w:eastAsia="en-US"/>
              </w:rPr>
              <w:t xml:space="preserve">112,6</w:t>
            </w:r>
            <w:r/>
          </w:p>
        </w:tc>
        <w:tc>
          <w:tcPr>
            <w:tcW w:w="931" w:type="dxa"/>
            <w:vAlign w:val="center"/>
            <w:textDirection w:val="lrTb"/>
            <w:noWrap w:val="false"/>
          </w:tcPr>
          <w:p>
            <w:pPr>
              <w:pStyle w:val="1299"/>
              <w:spacing w:lineRule="auto" w:line="209" w:after="30" w:before="30"/>
              <w:rPr>
                <w:i/>
                <w:lang w:eastAsia="en-US"/>
              </w:rPr>
            </w:pPr>
            <w:r>
              <w:rPr>
                <w:i/>
                <w:lang w:eastAsia="en-US"/>
              </w:rPr>
              <w:t xml:space="preserve">103,3</w:t>
            </w:r>
            <w:r/>
          </w:p>
        </w:tc>
        <w:tc>
          <w:tcPr>
            <w:tcW w:w="932" w:type="dxa"/>
            <w:vAlign w:val="center"/>
            <w:textDirection w:val="lrTb"/>
            <w:noWrap w:val="false"/>
          </w:tcPr>
          <w:p>
            <w:pPr>
              <w:pStyle w:val="1299"/>
              <w:spacing w:lineRule="auto" w:line="209" w:after="30" w:before="30"/>
              <w:rPr>
                <w:i/>
                <w:lang w:eastAsia="en-US"/>
              </w:rPr>
            </w:pPr>
            <w:r>
              <w:rPr>
                <w:i/>
                <w:lang w:eastAsia="en-US"/>
              </w:rPr>
              <w:t xml:space="preserve">98,9</w:t>
            </w:r>
            <w:r/>
          </w:p>
        </w:tc>
      </w:tr>
      <w:tr>
        <w:trPr>
          <w:jc w:val="center"/>
        </w:trPr>
        <w:tc>
          <w:tcPr>
            <w:tcW w:w="2830" w:type="dxa"/>
            <w:vAlign w:val="center"/>
            <w:textDirection w:val="lrTb"/>
            <w:noWrap w:val="false"/>
          </w:tcPr>
          <w:p>
            <w:pPr>
              <w:pStyle w:val="1299"/>
              <w:jc w:val="left"/>
              <w:spacing w:lineRule="auto" w:line="209" w:after="30" w:before="30"/>
            </w:pPr>
            <w:r>
              <w:t xml:space="preserve">Картофель</w:t>
            </w:r>
            <w:r/>
          </w:p>
        </w:tc>
        <w:tc>
          <w:tcPr>
            <w:tcW w:w="931" w:type="dxa"/>
            <w:vAlign w:val="center"/>
            <w:textDirection w:val="lrTb"/>
            <w:noWrap w:val="false"/>
          </w:tcPr>
          <w:p>
            <w:pPr>
              <w:pStyle w:val="1299"/>
              <w:spacing w:lineRule="auto" w:line="209" w:after="30" w:before="30"/>
            </w:pPr>
            <w:r>
              <w:t xml:space="preserve">49,6</w:t>
            </w:r>
            <w:r/>
          </w:p>
        </w:tc>
        <w:tc>
          <w:tcPr>
            <w:tcW w:w="931" w:type="dxa"/>
            <w:vAlign w:val="center"/>
            <w:textDirection w:val="lrTb"/>
            <w:noWrap w:val="false"/>
          </w:tcPr>
          <w:p>
            <w:pPr>
              <w:pStyle w:val="1299"/>
              <w:spacing w:lineRule="auto" w:line="209" w:after="30" w:before="30"/>
            </w:pPr>
            <w:r>
              <w:t xml:space="preserve">60,2</w:t>
            </w:r>
            <w:r/>
          </w:p>
        </w:tc>
        <w:tc>
          <w:tcPr>
            <w:tcW w:w="931" w:type="dxa"/>
            <w:vAlign w:val="center"/>
            <w:textDirection w:val="lrTb"/>
            <w:noWrap w:val="false"/>
          </w:tcPr>
          <w:p>
            <w:pPr>
              <w:pStyle w:val="1299"/>
              <w:spacing w:lineRule="auto" w:line="209" w:after="30" w:before="30"/>
            </w:pPr>
            <w:r>
              <w:t xml:space="preserve">62,1</w:t>
            </w:r>
            <w:r/>
          </w:p>
        </w:tc>
        <w:tc>
          <w:tcPr>
            <w:tcW w:w="932" w:type="dxa"/>
            <w:vAlign w:val="center"/>
            <w:textDirection w:val="lrTb"/>
            <w:noWrap w:val="false"/>
          </w:tcPr>
          <w:p>
            <w:pPr>
              <w:pStyle w:val="1299"/>
              <w:spacing w:lineRule="auto" w:line="209" w:after="30" w:before="30"/>
            </w:pPr>
            <w:r>
              <w:t xml:space="preserve">47,6</w:t>
            </w:r>
            <w:r/>
          </w:p>
        </w:tc>
        <w:tc>
          <w:tcPr>
            <w:tcW w:w="931" w:type="dxa"/>
            <w:vAlign w:val="center"/>
            <w:textDirection w:val="lrTb"/>
            <w:noWrap w:val="false"/>
          </w:tcPr>
          <w:p>
            <w:pPr>
              <w:pStyle w:val="1299"/>
              <w:spacing w:lineRule="auto" w:line="209" w:after="30" w:before="30"/>
            </w:pPr>
            <w:r>
              <w:t xml:space="preserve">58,2</w:t>
            </w:r>
            <w:r/>
          </w:p>
        </w:tc>
        <w:tc>
          <w:tcPr>
            <w:tcW w:w="931" w:type="dxa"/>
            <w:vAlign w:val="center"/>
            <w:textDirection w:val="lrTb"/>
            <w:noWrap w:val="false"/>
          </w:tcPr>
          <w:p>
            <w:pPr>
              <w:pStyle w:val="1299"/>
              <w:spacing w:lineRule="auto" w:line="209" w:after="30" w:before="30"/>
            </w:pPr>
            <w:r>
              <w:t xml:space="preserve">58,7</w:t>
            </w:r>
            <w:r/>
          </w:p>
        </w:tc>
        <w:tc>
          <w:tcPr>
            <w:tcW w:w="931" w:type="dxa"/>
            <w:vAlign w:val="center"/>
            <w:textDirection w:val="lrTb"/>
            <w:noWrap w:val="false"/>
          </w:tcPr>
          <w:p>
            <w:pPr>
              <w:pStyle w:val="1299"/>
              <w:spacing w:lineRule="auto" w:line="209" w:after="30" w:before="30"/>
            </w:pPr>
            <w:r>
              <w:t xml:space="preserve">52,6</w:t>
            </w:r>
            <w:r/>
          </w:p>
        </w:tc>
        <w:tc>
          <w:tcPr>
            <w:tcW w:w="932" w:type="dxa"/>
            <w:vAlign w:val="center"/>
            <w:textDirection w:val="lrTb"/>
            <w:noWrap w:val="false"/>
          </w:tcPr>
          <w:p>
            <w:pPr>
              <w:pStyle w:val="1299"/>
              <w:spacing w:lineRule="auto" w:line="209" w:after="30" w:before="30"/>
            </w:pPr>
            <w:r>
              <w:t xml:space="preserve">60,5</w:t>
            </w:r>
            <w:r/>
          </w:p>
        </w:tc>
        <w:tc>
          <w:tcPr>
            <w:tcW w:w="931" w:type="dxa"/>
            <w:vAlign w:val="center"/>
            <w:textDirection w:val="lrTb"/>
            <w:noWrap w:val="false"/>
          </w:tcPr>
          <w:p>
            <w:pPr>
              <w:pStyle w:val="1299"/>
              <w:spacing w:lineRule="auto" w:line="209" w:after="30" w:before="30"/>
            </w:pPr>
            <w:r>
              <w:t xml:space="preserve">59,4</w:t>
            </w:r>
            <w:r/>
          </w:p>
        </w:tc>
        <w:tc>
          <w:tcPr>
            <w:tcW w:w="931" w:type="dxa"/>
            <w:vAlign w:val="center"/>
            <w:textDirection w:val="lrTb"/>
            <w:noWrap w:val="false"/>
          </w:tcPr>
          <w:p>
            <w:pPr>
              <w:pStyle w:val="1299"/>
              <w:spacing w:lineRule="auto" w:line="209" w:after="30" w:before="30"/>
            </w:pPr>
            <w:r>
              <w:t xml:space="preserve">106,0</w:t>
            </w:r>
            <w:r/>
          </w:p>
        </w:tc>
        <w:tc>
          <w:tcPr>
            <w:tcW w:w="931" w:type="dxa"/>
            <w:vAlign w:val="center"/>
            <w:textDirection w:val="lrTb"/>
            <w:noWrap w:val="false"/>
          </w:tcPr>
          <w:p>
            <w:pPr>
              <w:pStyle w:val="1299"/>
              <w:spacing w:lineRule="auto" w:line="209" w:after="30" w:before="30"/>
            </w:pPr>
            <w:r>
              <w:t xml:space="preserve">100,5</w:t>
            </w:r>
            <w:r/>
          </w:p>
        </w:tc>
        <w:tc>
          <w:tcPr>
            <w:tcW w:w="932" w:type="dxa"/>
            <w:vAlign w:val="center"/>
            <w:textDirection w:val="lrTb"/>
            <w:noWrap w:val="false"/>
          </w:tcPr>
          <w:p>
            <w:pPr>
              <w:pStyle w:val="1299"/>
              <w:spacing w:lineRule="auto" w:line="209" w:after="30" w:before="30"/>
            </w:pPr>
            <w:r>
              <w:t xml:space="preserve">95,7</w:t>
            </w:r>
            <w:r/>
          </w:p>
        </w:tc>
      </w:tr>
      <w:tr>
        <w:trPr>
          <w:jc w:val="center"/>
        </w:trPr>
        <w:tc>
          <w:tcPr>
            <w:tcW w:w="2830" w:type="dxa"/>
            <w:vAlign w:val="center"/>
            <w:textDirection w:val="lrTb"/>
            <w:noWrap w:val="false"/>
          </w:tcPr>
          <w:p>
            <w:pPr>
              <w:pStyle w:val="1299"/>
              <w:jc w:val="left"/>
              <w:spacing w:lineRule="auto" w:line="209" w:after="30" w:before="30"/>
            </w:pPr>
            <w:r>
              <w:t xml:space="preserve">Овощи и бахчевые</w:t>
            </w:r>
            <w:r/>
          </w:p>
        </w:tc>
        <w:tc>
          <w:tcPr>
            <w:tcW w:w="931" w:type="dxa"/>
            <w:vAlign w:val="center"/>
            <w:textDirection w:val="lrTb"/>
            <w:noWrap w:val="false"/>
          </w:tcPr>
          <w:p>
            <w:pPr>
              <w:pStyle w:val="1299"/>
              <w:spacing w:lineRule="auto" w:line="209" w:after="30" w:before="30"/>
              <w:rPr>
                <w:lang w:eastAsia="en-US"/>
              </w:rPr>
            </w:pPr>
            <w:r>
              <w:rPr>
                <w:lang w:eastAsia="en-US"/>
              </w:rPr>
              <w:t xml:space="preserve">60,4</w:t>
            </w:r>
            <w:r/>
          </w:p>
        </w:tc>
        <w:tc>
          <w:tcPr>
            <w:tcW w:w="931" w:type="dxa"/>
            <w:vAlign w:val="center"/>
            <w:textDirection w:val="lrTb"/>
            <w:noWrap w:val="false"/>
          </w:tcPr>
          <w:p>
            <w:pPr>
              <w:pStyle w:val="1299"/>
              <w:spacing w:lineRule="auto" w:line="209" w:after="30" w:before="30"/>
              <w:rPr>
                <w:lang w:eastAsia="en-US"/>
              </w:rPr>
            </w:pPr>
            <w:r>
              <w:rPr>
                <w:lang w:eastAsia="en-US"/>
              </w:rPr>
              <w:t xml:space="preserve">89,7</w:t>
            </w:r>
            <w:r/>
          </w:p>
        </w:tc>
        <w:tc>
          <w:tcPr>
            <w:tcW w:w="931" w:type="dxa"/>
            <w:vAlign w:val="center"/>
            <w:textDirection w:val="lrTb"/>
            <w:noWrap w:val="false"/>
          </w:tcPr>
          <w:p>
            <w:pPr>
              <w:pStyle w:val="1299"/>
              <w:spacing w:lineRule="auto" w:line="209" w:after="30" w:before="30"/>
              <w:rPr>
                <w:lang w:eastAsia="en-US"/>
              </w:rPr>
            </w:pPr>
            <w:r>
              <w:rPr>
                <w:lang w:eastAsia="en-US"/>
              </w:rPr>
              <w:t xml:space="preserve">108,0</w:t>
            </w:r>
            <w:r/>
          </w:p>
        </w:tc>
        <w:tc>
          <w:tcPr>
            <w:tcW w:w="932" w:type="dxa"/>
            <w:vAlign w:val="center"/>
            <w:textDirection w:val="lrTb"/>
            <w:noWrap w:val="false"/>
          </w:tcPr>
          <w:p>
            <w:pPr>
              <w:pStyle w:val="1299"/>
              <w:spacing w:lineRule="auto" w:line="209" w:after="30" w:before="30"/>
              <w:rPr>
                <w:lang w:eastAsia="en-US"/>
              </w:rPr>
            </w:pPr>
            <w:r>
              <w:rPr>
                <w:lang w:eastAsia="en-US"/>
              </w:rPr>
              <w:t xml:space="preserve">62,5</w:t>
            </w:r>
            <w:r/>
          </w:p>
        </w:tc>
        <w:tc>
          <w:tcPr>
            <w:tcW w:w="931" w:type="dxa"/>
            <w:vAlign w:val="center"/>
            <w:textDirection w:val="lrTb"/>
            <w:noWrap w:val="false"/>
          </w:tcPr>
          <w:p>
            <w:pPr>
              <w:pStyle w:val="1299"/>
              <w:spacing w:lineRule="auto" w:line="209" w:after="30" w:before="30"/>
              <w:rPr>
                <w:lang w:eastAsia="en-US"/>
              </w:rPr>
            </w:pPr>
            <w:r>
              <w:rPr>
                <w:lang w:eastAsia="en-US"/>
              </w:rPr>
              <w:t xml:space="preserve">92,3</w:t>
            </w:r>
            <w:r/>
          </w:p>
        </w:tc>
        <w:tc>
          <w:tcPr>
            <w:tcW w:w="931" w:type="dxa"/>
            <w:vAlign w:val="center"/>
            <w:textDirection w:val="lrTb"/>
            <w:noWrap w:val="false"/>
          </w:tcPr>
          <w:p>
            <w:pPr>
              <w:pStyle w:val="1299"/>
              <w:spacing w:lineRule="auto" w:line="209" w:after="30" w:before="30"/>
              <w:rPr>
                <w:lang w:eastAsia="en-US"/>
              </w:rPr>
            </w:pPr>
            <w:r>
              <w:rPr>
                <w:lang w:eastAsia="en-US"/>
              </w:rPr>
              <w:t xml:space="preserve">111,3</w:t>
            </w:r>
            <w:r/>
          </w:p>
        </w:tc>
        <w:tc>
          <w:tcPr>
            <w:tcW w:w="931" w:type="dxa"/>
            <w:vAlign w:val="center"/>
            <w:textDirection w:val="lrTb"/>
            <w:noWrap w:val="false"/>
          </w:tcPr>
          <w:p>
            <w:pPr>
              <w:pStyle w:val="1299"/>
              <w:spacing w:lineRule="auto" w:line="209" w:after="30" w:before="30"/>
              <w:rPr>
                <w:lang w:eastAsia="en-US"/>
              </w:rPr>
            </w:pPr>
            <w:r>
              <w:rPr>
                <w:lang w:eastAsia="en-US"/>
              </w:rPr>
              <w:t xml:space="preserve">70,4</w:t>
            </w:r>
            <w:r/>
          </w:p>
        </w:tc>
        <w:tc>
          <w:tcPr>
            <w:tcW w:w="932" w:type="dxa"/>
            <w:vAlign w:val="center"/>
            <w:textDirection w:val="lrTb"/>
            <w:noWrap w:val="false"/>
          </w:tcPr>
          <w:p>
            <w:pPr>
              <w:pStyle w:val="1299"/>
              <w:spacing w:lineRule="auto" w:line="209" w:after="30" w:before="30"/>
              <w:rPr>
                <w:lang w:eastAsia="en-US"/>
              </w:rPr>
            </w:pPr>
            <w:r>
              <w:rPr>
                <w:lang w:eastAsia="en-US"/>
              </w:rPr>
              <w:t xml:space="preserve">98,3</w:t>
            </w:r>
            <w:r/>
          </w:p>
        </w:tc>
        <w:tc>
          <w:tcPr>
            <w:tcW w:w="931" w:type="dxa"/>
            <w:vAlign w:val="center"/>
            <w:textDirection w:val="lrTb"/>
            <w:noWrap w:val="false"/>
          </w:tcPr>
          <w:p>
            <w:pPr>
              <w:pStyle w:val="1299"/>
              <w:spacing w:lineRule="auto" w:line="209" w:after="30" w:before="30"/>
              <w:rPr>
                <w:lang w:eastAsia="en-US"/>
              </w:rPr>
            </w:pPr>
            <w:r>
              <w:rPr>
                <w:lang w:eastAsia="en-US"/>
              </w:rPr>
              <w:t xml:space="preserve">117,8</w:t>
            </w:r>
            <w:r/>
          </w:p>
        </w:tc>
        <w:tc>
          <w:tcPr>
            <w:tcW w:w="931" w:type="dxa"/>
            <w:vAlign w:val="center"/>
            <w:textDirection w:val="lrTb"/>
            <w:noWrap w:val="false"/>
          </w:tcPr>
          <w:p>
            <w:pPr>
              <w:pStyle w:val="1299"/>
              <w:spacing w:lineRule="auto" w:line="209" w:after="30" w:before="30"/>
              <w:rPr>
                <w:i/>
                <w:lang w:eastAsia="en-US"/>
              </w:rPr>
            </w:pPr>
            <w:r>
              <w:rPr>
                <w:i/>
                <w:lang w:eastAsia="en-US"/>
              </w:rPr>
              <w:t xml:space="preserve">116,6</w:t>
            </w:r>
            <w:r/>
          </w:p>
        </w:tc>
        <w:tc>
          <w:tcPr>
            <w:tcW w:w="931" w:type="dxa"/>
            <w:vAlign w:val="center"/>
            <w:textDirection w:val="lrTb"/>
            <w:noWrap w:val="false"/>
          </w:tcPr>
          <w:p>
            <w:pPr>
              <w:pStyle w:val="1299"/>
              <w:spacing w:lineRule="auto" w:line="209" w:after="30" w:before="30"/>
              <w:rPr>
                <w:i/>
                <w:lang w:eastAsia="en-US"/>
              </w:rPr>
            </w:pPr>
            <w:r>
              <w:rPr>
                <w:i/>
                <w:lang w:eastAsia="en-US"/>
              </w:rPr>
              <w:t xml:space="preserve">109,6</w:t>
            </w:r>
            <w:r/>
          </w:p>
        </w:tc>
        <w:tc>
          <w:tcPr>
            <w:tcW w:w="932" w:type="dxa"/>
            <w:vAlign w:val="center"/>
            <w:textDirection w:val="lrTb"/>
            <w:noWrap w:val="false"/>
          </w:tcPr>
          <w:p>
            <w:pPr>
              <w:pStyle w:val="1299"/>
              <w:spacing w:lineRule="auto" w:line="209" w:after="30" w:before="30"/>
              <w:rPr>
                <w:i/>
                <w:lang w:eastAsia="en-US"/>
              </w:rPr>
            </w:pPr>
            <w:r>
              <w:rPr>
                <w:i/>
                <w:lang w:eastAsia="en-US"/>
              </w:rPr>
              <w:t xml:space="preserve">109,1</w:t>
            </w:r>
            <w:r/>
          </w:p>
        </w:tc>
      </w:tr>
      <w:tr>
        <w:trPr>
          <w:jc w:val="center"/>
        </w:trPr>
        <w:tc>
          <w:tcPr>
            <w:tcW w:w="2830" w:type="dxa"/>
            <w:vAlign w:val="center"/>
            <w:textDirection w:val="lrTb"/>
            <w:noWrap w:val="false"/>
          </w:tcPr>
          <w:p>
            <w:pPr>
              <w:pStyle w:val="1299"/>
              <w:jc w:val="left"/>
              <w:spacing w:lineRule="auto" w:line="209" w:after="30" w:before="30"/>
            </w:pPr>
            <w:r>
              <w:t xml:space="preserve">Фрукты и ягоды </w:t>
            </w:r>
            <w:r/>
          </w:p>
        </w:tc>
        <w:tc>
          <w:tcPr>
            <w:tcW w:w="931" w:type="dxa"/>
            <w:vAlign w:val="center"/>
            <w:textDirection w:val="lrTb"/>
            <w:noWrap w:val="false"/>
          </w:tcPr>
          <w:p>
            <w:pPr>
              <w:pStyle w:val="1299"/>
              <w:spacing w:lineRule="auto" w:line="209" w:after="30" w:before="30"/>
              <w:rPr>
                <w:lang w:eastAsia="en-US"/>
              </w:rPr>
            </w:pPr>
            <w:r>
              <w:rPr>
                <w:lang w:eastAsia="en-US"/>
              </w:rPr>
              <w:t xml:space="preserve">39,8</w:t>
            </w:r>
            <w:r/>
          </w:p>
        </w:tc>
        <w:tc>
          <w:tcPr>
            <w:tcW w:w="931" w:type="dxa"/>
            <w:vAlign w:val="center"/>
            <w:textDirection w:val="lrTb"/>
            <w:noWrap w:val="false"/>
          </w:tcPr>
          <w:p>
            <w:pPr>
              <w:pStyle w:val="1299"/>
              <w:spacing w:lineRule="auto" w:line="209" w:after="30" w:before="30"/>
              <w:rPr>
                <w:lang w:eastAsia="en-US"/>
              </w:rPr>
            </w:pPr>
            <w:r>
              <w:rPr>
                <w:lang w:eastAsia="en-US"/>
              </w:rPr>
              <w:t xml:space="preserve">66,9</w:t>
            </w:r>
            <w:r/>
          </w:p>
        </w:tc>
        <w:tc>
          <w:tcPr>
            <w:tcW w:w="931" w:type="dxa"/>
            <w:vAlign w:val="center"/>
            <w:textDirection w:val="lrTb"/>
            <w:noWrap w:val="false"/>
          </w:tcPr>
          <w:p>
            <w:pPr>
              <w:pStyle w:val="1299"/>
              <w:spacing w:lineRule="auto" w:line="209" w:after="30" w:before="30"/>
              <w:rPr>
                <w:lang w:eastAsia="en-US"/>
              </w:rPr>
            </w:pPr>
            <w:r>
              <w:rPr>
                <w:lang w:eastAsia="en-US"/>
              </w:rPr>
              <w:t xml:space="preserve">92,2</w:t>
            </w:r>
            <w:r/>
          </w:p>
        </w:tc>
        <w:tc>
          <w:tcPr>
            <w:tcW w:w="932" w:type="dxa"/>
            <w:vAlign w:val="center"/>
            <w:textDirection w:val="lrTb"/>
            <w:noWrap w:val="false"/>
          </w:tcPr>
          <w:p>
            <w:pPr>
              <w:pStyle w:val="1299"/>
              <w:spacing w:lineRule="auto" w:line="209" w:after="30" w:before="30"/>
              <w:rPr>
                <w:lang w:eastAsia="en-US"/>
              </w:rPr>
            </w:pPr>
            <w:r>
              <w:rPr>
                <w:lang w:eastAsia="en-US"/>
              </w:rPr>
              <w:t xml:space="preserve">37,0</w:t>
            </w:r>
            <w:r/>
          </w:p>
        </w:tc>
        <w:tc>
          <w:tcPr>
            <w:tcW w:w="931" w:type="dxa"/>
            <w:vAlign w:val="center"/>
            <w:textDirection w:val="lrTb"/>
            <w:noWrap w:val="false"/>
          </w:tcPr>
          <w:p>
            <w:pPr>
              <w:pStyle w:val="1299"/>
              <w:spacing w:lineRule="auto" w:line="209" w:after="30" w:before="30"/>
              <w:rPr>
                <w:lang w:eastAsia="en-US"/>
              </w:rPr>
            </w:pPr>
            <w:r>
              <w:rPr>
                <w:lang w:eastAsia="en-US"/>
              </w:rPr>
              <w:t xml:space="preserve">61,8</w:t>
            </w:r>
            <w:r/>
          </w:p>
        </w:tc>
        <w:tc>
          <w:tcPr>
            <w:tcW w:w="931" w:type="dxa"/>
            <w:vAlign w:val="center"/>
            <w:textDirection w:val="lrTb"/>
            <w:noWrap w:val="false"/>
          </w:tcPr>
          <w:p>
            <w:pPr>
              <w:pStyle w:val="1299"/>
              <w:spacing w:lineRule="auto" w:line="209" w:after="30" w:before="30"/>
              <w:rPr>
                <w:lang w:eastAsia="en-US"/>
              </w:rPr>
            </w:pPr>
            <w:r>
              <w:rPr>
                <w:lang w:eastAsia="en-US"/>
              </w:rPr>
              <w:t xml:space="preserve">84,0</w:t>
            </w:r>
            <w:r/>
          </w:p>
        </w:tc>
        <w:tc>
          <w:tcPr>
            <w:tcW w:w="931" w:type="dxa"/>
            <w:vAlign w:val="center"/>
            <w:textDirection w:val="lrTb"/>
            <w:noWrap w:val="false"/>
          </w:tcPr>
          <w:p>
            <w:pPr>
              <w:pStyle w:val="1299"/>
              <w:spacing w:lineRule="auto" w:line="209" w:after="30" w:before="30"/>
              <w:rPr>
                <w:lang w:eastAsia="en-US"/>
              </w:rPr>
            </w:pPr>
            <w:r>
              <w:rPr>
                <w:lang w:eastAsia="en-US"/>
              </w:rPr>
              <w:t xml:space="preserve">42,0</w:t>
            </w:r>
            <w:r/>
          </w:p>
        </w:tc>
        <w:tc>
          <w:tcPr>
            <w:tcW w:w="932" w:type="dxa"/>
            <w:vAlign w:val="center"/>
            <w:textDirection w:val="lrTb"/>
            <w:noWrap w:val="false"/>
          </w:tcPr>
          <w:p>
            <w:pPr>
              <w:pStyle w:val="1299"/>
              <w:spacing w:lineRule="auto" w:line="209" w:after="30" w:before="30"/>
              <w:rPr>
                <w:lang w:eastAsia="en-US"/>
              </w:rPr>
            </w:pPr>
            <w:r>
              <w:rPr>
                <w:lang w:eastAsia="en-US"/>
              </w:rPr>
              <w:t xml:space="preserve">65,9</w:t>
            </w:r>
            <w:r/>
          </w:p>
        </w:tc>
        <w:tc>
          <w:tcPr>
            <w:tcW w:w="931" w:type="dxa"/>
            <w:vAlign w:val="center"/>
            <w:textDirection w:val="lrTb"/>
            <w:noWrap w:val="false"/>
          </w:tcPr>
          <w:p>
            <w:pPr>
              <w:pStyle w:val="1299"/>
              <w:spacing w:lineRule="auto" w:line="209" w:after="30" w:before="30"/>
              <w:rPr>
                <w:lang w:eastAsia="en-US"/>
              </w:rPr>
            </w:pPr>
            <w:r>
              <w:rPr>
                <w:lang w:eastAsia="en-US"/>
              </w:rPr>
              <w:t xml:space="preserve">87,7</w:t>
            </w:r>
            <w:r/>
          </w:p>
        </w:tc>
        <w:tc>
          <w:tcPr>
            <w:tcW w:w="931" w:type="dxa"/>
            <w:vAlign w:val="center"/>
            <w:textDirection w:val="lrTb"/>
            <w:noWrap w:val="false"/>
          </w:tcPr>
          <w:p>
            <w:pPr>
              <w:pStyle w:val="1299"/>
              <w:spacing w:lineRule="auto" w:line="209" w:after="30" w:before="30"/>
              <w:rPr>
                <w:i/>
                <w:lang w:eastAsia="en-US"/>
              </w:rPr>
            </w:pPr>
            <w:r>
              <w:rPr>
                <w:i/>
                <w:lang w:eastAsia="en-US"/>
              </w:rPr>
              <w:t xml:space="preserve">105,5</w:t>
            </w:r>
            <w:r/>
          </w:p>
        </w:tc>
        <w:tc>
          <w:tcPr>
            <w:tcW w:w="931" w:type="dxa"/>
            <w:vAlign w:val="center"/>
            <w:textDirection w:val="lrTb"/>
            <w:noWrap w:val="false"/>
          </w:tcPr>
          <w:p>
            <w:pPr>
              <w:pStyle w:val="1299"/>
              <w:spacing w:lineRule="auto" w:line="209" w:after="30" w:before="30"/>
              <w:rPr>
                <w:i/>
                <w:lang w:eastAsia="en-US"/>
              </w:rPr>
            </w:pPr>
            <w:r>
              <w:rPr>
                <w:i/>
                <w:lang w:eastAsia="en-US"/>
              </w:rPr>
              <w:t xml:space="preserve">98,5</w:t>
            </w:r>
            <w:r/>
          </w:p>
        </w:tc>
        <w:tc>
          <w:tcPr>
            <w:tcW w:w="932" w:type="dxa"/>
            <w:vAlign w:val="center"/>
            <w:textDirection w:val="lrTb"/>
            <w:noWrap w:val="false"/>
          </w:tcPr>
          <w:p>
            <w:pPr>
              <w:pStyle w:val="1299"/>
              <w:spacing w:lineRule="auto" w:line="209" w:after="30" w:before="30"/>
              <w:rPr>
                <w:i/>
                <w:lang w:eastAsia="en-US"/>
              </w:rPr>
            </w:pPr>
            <w:r>
              <w:rPr>
                <w:i/>
                <w:lang w:eastAsia="en-US"/>
              </w:rPr>
              <w:t xml:space="preserve">95,1</w:t>
            </w:r>
            <w:r/>
          </w:p>
        </w:tc>
      </w:tr>
      <w:tr>
        <w:trPr>
          <w:jc w:val="center"/>
        </w:trPr>
        <w:tc>
          <w:tcPr>
            <w:tcW w:w="2830" w:type="dxa"/>
            <w:vAlign w:val="center"/>
            <w:textDirection w:val="lrTb"/>
            <w:noWrap w:val="false"/>
          </w:tcPr>
          <w:p>
            <w:pPr>
              <w:pStyle w:val="1299"/>
              <w:jc w:val="left"/>
              <w:spacing w:lineRule="auto" w:line="209" w:after="30" w:before="30"/>
              <w:rPr>
                <w:lang w:eastAsia="en-US"/>
              </w:rPr>
            </w:pPr>
            <w:r>
              <w:rPr>
                <w:lang w:eastAsia="en-US"/>
              </w:rPr>
              <w:t xml:space="preserve">Мясо и мясные продукты</w:t>
            </w:r>
            <w:r/>
          </w:p>
        </w:tc>
        <w:tc>
          <w:tcPr>
            <w:tcW w:w="931" w:type="dxa"/>
            <w:vAlign w:val="center"/>
            <w:textDirection w:val="lrTb"/>
            <w:noWrap w:val="false"/>
          </w:tcPr>
          <w:p>
            <w:pPr>
              <w:pStyle w:val="1299"/>
              <w:spacing w:lineRule="auto" w:line="209" w:after="30" w:before="30"/>
              <w:rPr>
                <w:lang w:eastAsia="en-US"/>
              </w:rPr>
            </w:pPr>
            <w:r>
              <w:rPr>
                <w:lang w:eastAsia="en-US"/>
              </w:rPr>
              <w:t xml:space="preserve">53,1</w:t>
            </w:r>
            <w:r/>
          </w:p>
        </w:tc>
        <w:tc>
          <w:tcPr>
            <w:tcW w:w="931" w:type="dxa"/>
            <w:vAlign w:val="center"/>
            <w:textDirection w:val="lrTb"/>
            <w:noWrap w:val="false"/>
          </w:tcPr>
          <w:p>
            <w:pPr>
              <w:pStyle w:val="1299"/>
              <w:spacing w:lineRule="auto" w:line="209" w:after="30" w:before="30"/>
              <w:rPr>
                <w:lang w:eastAsia="en-US"/>
              </w:rPr>
            </w:pPr>
            <w:r>
              <w:rPr>
                <w:lang w:eastAsia="en-US"/>
              </w:rPr>
              <w:t xml:space="preserve">80,1</w:t>
            </w:r>
            <w:r/>
          </w:p>
        </w:tc>
        <w:tc>
          <w:tcPr>
            <w:tcW w:w="931" w:type="dxa"/>
            <w:vAlign w:val="center"/>
            <w:textDirection w:val="lrTb"/>
            <w:noWrap w:val="false"/>
          </w:tcPr>
          <w:p>
            <w:pPr>
              <w:pStyle w:val="1299"/>
              <w:spacing w:lineRule="auto" w:line="209" w:after="30" w:before="30"/>
              <w:rPr>
                <w:lang w:eastAsia="en-US"/>
              </w:rPr>
            </w:pPr>
            <w:r>
              <w:rPr>
                <w:lang w:eastAsia="en-US"/>
              </w:rPr>
              <w:t xml:space="preserve">96,2</w:t>
            </w:r>
            <w:r/>
          </w:p>
        </w:tc>
        <w:tc>
          <w:tcPr>
            <w:tcW w:w="932" w:type="dxa"/>
            <w:vAlign w:val="center"/>
            <w:textDirection w:val="lrTb"/>
            <w:noWrap w:val="false"/>
          </w:tcPr>
          <w:p>
            <w:pPr>
              <w:pStyle w:val="1299"/>
              <w:spacing w:lineRule="auto" w:line="209" w:after="30" w:before="30"/>
              <w:rPr>
                <w:lang w:eastAsia="en-US"/>
              </w:rPr>
            </w:pPr>
            <w:r>
              <w:rPr>
                <w:lang w:eastAsia="en-US"/>
              </w:rPr>
              <w:t xml:space="preserve">53,5</w:t>
            </w:r>
            <w:r/>
          </w:p>
        </w:tc>
        <w:tc>
          <w:tcPr>
            <w:tcW w:w="931" w:type="dxa"/>
            <w:vAlign w:val="center"/>
            <w:textDirection w:val="lrTb"/>
            <w:noWrap w:val="false"/>
          </w:tcPr>
          <w:p>
            <w:pPr>
              <w:pStyle w:val="1299"/>
              <w:spacing w:lineRule="auto" w:line="209" w:after="30" w:before="30"/>
              <w:rPr>
                <w:lang w:eastAsia="en-US"/>
              </w:rPr>
            </w:pPr>
            <w:r>
              <w:rPr>
                <w:lang w:eastAsia="en-US"/>
              </w:rPr>
              <w:t xml:space="preserve">79,8</w:t>
            </w:r>
            <w:r/>
          </w:p>
        </w:tc>
        <w:tc>
          <w:tcPr>
            <w:tcW w:w="931" w:type="dxa"/>
            <w:vAlign w:val="center"/>
            <w:textDirection w:val="lrTb"/>
            <w:noWrap w:val="false"/>
          </w:tcPr>
          <w:p>
            <w:pPr>
              <w:pStyle w:val="1299"/>
              <w:spacing w:lineRule="auto" w:line="209" w:after="30" w:before="30"/>
              <w:rPr>
                <w:lang w:eastAsia="en-US"/>
              </w:rPr>
            </w:pPr>
            <w:r>
              <w:rPr>
                <w:lang w:eastAsia="en-US"/>
              </w:rPr>
              <w:t xml:space="preserve">96,0</w:t>
            </w:r>
            <w:r/>
          </w:p>
        </w:tc>
        <w:tc>
          <w:tcPr>
            <w:tcW w:w="931" w:type="dxa"/>
            <w:vAlign w:val="center"/>
            <w:textDirection w:val="lrTb"/>
            <w:noWrap w:val="false"/>
          </w:tcPr>
          <w:p>
            <w:pPr>
              <w:pStyle w:val="1299"/>
              <w:spacing w:lineRule="auto" w:line="209" w:after="30" w:before="30"/>
              <w:rPr>
                <w:lang w:eastAsia="en-US"/>
              </w:rPr>
            </w:pPr>
            <w:r>
              <w:rPr>
                <w:lang w:eastAsia="en-US"/>
              </w:rPr>
              <w:t xml:space="preserve">58,9</w:t>
            </w:r>
            <w:r/>
          </w:p>
        </w:tc>
        <w:tc>
          <w:tcPr>
            <w:tcW w:w="932" w:type="dxa"/>
            <w:vAlign w:val="center"/>
            <w:textDirection w:val="lrTb"/>
            <w:noWrap w:val="false"/>
          </w:tcPr>
          <w:p>
            <w:pPr>
              <w:pStyle w:val="1299"/>
              <w:spacing w:lineRule="auto" w:line="209" w:after="30" w:before="30"/>
              <w:rPr>
                <w:lang w:eastAsia="en-US"/>
              </w:rPr>
            </w:pPr>
            <w:r>
              <w:rPr>
                <w:lang w:eastAsia="en-US"/>
              </w:rPr>
              <w:t xml:space="preserve">83,1</w:t>
            </w:r>
            <w:r/>
          </w:p>
        </w:tc>
        <w:tc>
          <w:tcPr>
            <w:tcW w:w="931" w:type="dxa"/>
            <w:vAlign w:val="center"/>
            <w:textDirection w:val="lrTb"/>
            <w:noWrap w:val="false"/>
          </w:tcPr>
          <w:p>
            <w:pPr>
              <w:pStyle w:val="1299"/>
              <w:spacing w:lineRule="auto" w:line="209" w:after="30" w:before="30"/>
              <w:rPr>
                <w:lang w:eastAsia="en-US"/>
              </w:rPr>
            </w:pPr>
            <w:r>
              <w:rPr>
                <w:lang w:eastAsia="en-US"/>
              </w:rPr>
              <w:t xml:space="preserve">102,5</w:t>
            </w:r>
            <w:r/>
          </w:p>
        </w:tc>
        <w:tc>
          <w:tcPr>
            <w:tcW w:w="931" w:type="dxa"/>
            <w:vAlign w:val="center"/>
            <w:textDirection w:val="lrTb"/>
            <w:noWrap w:val="false"/>
          </w:tcPr>
          <w:p>
            <w:pPr>
              <w:pStyle w:val="1299"/>
              <w:spacing w:lineRule="auto" w:line="209" w:after="30" w:before="30"/>
              <w:rPr>
                <w:i/>
                <w:lang w:eastAsia="en-US"/>
              </w:rPr>
            </w:pPr>
            <w:r>
              <w:rPr>
                <w:i/>
                <w:lang w:eastAsia="en-US"/>
              </w:rPr>
              <w:t xml:space="preserve">110,9</w:t>
            </w:r>
            <w:r/>
          </w:p>
        </w:tc>
        <w:tc>
          <w:tcPr>
            <w:tcW w:w="931" w:type="dxa"/>
            <w:vAlign w:val="center"/>
            <w:textDirection w:val="lrTb"/>
            <w:noWrap w:val="false"/>
          </w:tcPr>
          <w:p>
            <w:pPr>
              <w:pStyle w:val="1299"/>
              <w:spacing w:lineRule="auto" w:line="209" w:after="30" w:before="30"/>
              <w:rPr>
                <w:i/>
                <w:lang w:eastAsia="en-US"/>
              </w:rPr>
            </w:pPr>
            <w:r>
              <w:rPr>
                <w:i/>
                <w:lang w:eastAsia="en-US"/>
              </w:rPr>
              <w:t xml:space="preserve">103,7</w:t>
            </w:r>
            <w:r/>
          </w:p>
        </w:tc>
        <w:tc>
          <w:tcPr>
            <w:tcW w:w="932" w:type="dxa"/>
            <w:vAlign w:val="center"/>
            <w:textDirection w:val="lrTb"/>
            <w:noWrap w:val="false"/>
          </w:tcPr>
          <w:p>
            <w:pPr>
              <w:pStyle w:val="1299"/>
              <w:spacing w:lineRule="auto" w:line="209" w:after="30" w:before="30"/>
              <w:rPr>
                <w:i/>
                <w:lang w:eastAsia="en-US"/>
              </w:rPr>
            </w:pPr>
            <w:r>
              <w:rPr>
                <w:i/>
                <w:lang w:eastAsia="en-US"/>
              </w:rPr>
              <w:t xml:space="preserve">106,5</w:t>
            </w:r>
            <w:r/>
          </w:p>
        </w:tc>
      </w:tr>
      <w:tr>
        <w:trPr>
          <w:jc w:val="center"/>
        </w:trPr>
        <w:tc>
          <w:tcPr>
            <w:tcW w:w="2830" w:type="dxa"/>
            <w:vAlign w:val="center"/>
            <w:textDirection w:val="lrTb"/>
            <w:noWrap w:val="false"/>
          </w:tcPr>
          <w:p>
            <w:pPr>
              <w:pStyle w:val="1299"/>
              <w:jc w:val="left"/>
              <w:spacing w:lineRule="auto" w:line="209" w:after="30" w:before="30"/>
              <w:rPr>
                <w:lang w:eastAsia="en-US"/>
              </w:rPr>
            </w:pPr>
            <w:r>
              <w:rPr>
                <w:lang w:eastAsia="en-US"/>
              </w:rPr>
              <w:t xml:space="preserve">Молоко и молочные продукты</w:t>
            </w:r>
            <w:r/>
          </w:p>
        </w:tc>
        <w:tc>
          <w:tcPr>
            <w:tcW w:w="931" w:type="dxa"/>
            <w:vAlign w:val="center"/>
            <w:textDirection w:val="lrTb"/>
            <w:noWrap w:val="false"/>
          </w:tcPr>
          <w:p>
            <w:pPr>
              <w:pStyle w:val="1299"/>
              <w:spacing w:lineRule="auto" w:line="209" w:after="30" w:before="30"/>
              <w:rPr>
                <w:lang w:eastAsia="en-US"/>
              </w:rPr>
            </w:pPr>
            <w:r>
              <w:rPr>
                <w:lang w:eastAsia="en-US"/>
              </w:rPr>
              <w:t xml:space="preserve">174,4</w:t>
            </w:r>
            <w:r/>
          </w:p>
        </w:tc>
        <w:tc>
          <w:tcPr>
            <w:tcW w:w="931" w:type="dxa"/>
            <w:vAlign w:val="center"/>
            <w:textDirection w:val="lrTb"/>
            <w:noWrap w:val="false"/>
          </w:tcPr>
          <w:p>
            <w:pPr>
              <w:pStyle w:val="1299"/>
              <w:spacing w:lineRule="auto" w:line="209" w:after="30" w:before="30"/>
              <w:rPr>
                <w:lang w:eastAsia="en-US"/>
              </w:rPr>
            </w:pPr>
            <w:r>
              <w:rPr>
                <w:lang w:eastAsia="en-US"/>
              </w:rPr>
              <w:t xml:space="preserve">255,5</w:t>
            </w:r>
            <w:r/>
          </w:p>
        </w:tc>
        <w:tc>
          <w:tcPr>
            <w:tcW w:w="931" w:type="dxa"/>
            <w:vAlign w:val="center"/>
            <w:textDirection w:val="lrTb"/>
            <w:noWrap w:val="false"/>
          </w:tcPr>
          <w:p>
            <w:pPr>
              <w:pStyle w:val="1299"/>
              <w:spacing w:lineRule="auto" w:line="209" w:after="30" w:before="30"/>
              <w:rPr>
                <w:lang w:eastAsia="en-US"/>
              </w:rPr>
            </w:pPr>
            <w:r>
              <w:rPr>
                <w:lang w:eastAsia="en-US"/>
              </w:rPr>
              <w:t xml:space="preserve">301,5</w:t>
            </w:r>
            <w:r/>
          </w:p>
        </w:tc>
        <w:tc>
          <w:tcPr>
            <w:tcW w:w="932" w:type="dxa"/>
            <w:vAlign w:val="center"/>
            <w:textDirection w:val="lrTb"/>
            <w:noWrap w:val="false"/>
          </w:tcPr>
          <w:p>
            <w:pPr>
              <w:pStyle w:val="1299"/>
              <w:spacing w:lineRule="auto" w:line="209" w:after="30" w:before="30"/>
              <w:rPr>
                <w:lang w:eastAsia="en-US"/>
              </w:rPr>
            </w:pPr>
            <w:r>
              <w:rPr>
                <w:lang w:eastAsia="en-US"/>
              </w:rPr>
              <w:t xml:space="preserve">168,8</w:t>
            </w:r>
            <w:r/>
          </w:p>
        </w:tc>
        <w:tc>
          <w:tcPr>
            <w:tcW w:w="931" w:type="dxa"/>
            <w:vAlign w:val="center"/>
            <w:textDirection w:val="lrTb"/>
            <w:noWrap w:val="false"/>
          </w:tcPr>
          <w:p>
            <w:pPr>
              <w:pStyle w:val="1299"/>
              <w:spacing w:lineRule="auto" w:line="209" w:after="30" w:before="30"/>
              <w:rPr>
                <w:lang w:eastAsia="en-US"/>
              </w:rPr>
            </w:pPr>
            <w:r>
              <w:rPr>
                <w:lang w:eastAsia="en-US"/>
              </w:rPr>
              <w:t xml:space="preserve">252,0</w:t>
            </w:r>
            <w:r/>
          </w:p>
        </w:tc>
        <w:tc>
          <w:tcPr>
            <w:tcW w:w="931" w:type="dxa"/>
            <w:vAlign w:val="center"/>
            <w:textDirection w:val="lrTb"/>
            <w:noWrap w:val="false"/>
          </w:tcPr>
          <w:p>
            <w:pPr>
              <w:pStyle w:val="1299"/>
              <w:spacing w:lineRule="auto" w:line="209" w:after="30" w:before="30"/>
              <w:rPr>
                <w:lang w:eastAsia="en-US"/>
              </w:rPr>
            </w:pPr>
            <w:r>
              <w:rPr>
                <w:lang w:eastAsia="en-US"/>
              </w:rPr>
              <w:t xml:space="preserve">291,4</w:t>
            </w:r>
            <w:r/>
          </w:p>
        </w:tc>
        <w:tc>
          <w:tcPr>
            <w:tcW w:w="931" w:type="dxa"/>
            <w:vAlign w:val="center"/>
            <w:textDirection w:val="lrTb"/>
            <w:noWrap w:val="false"/>
          </w:tcPr>
          <w:p>
            <w:pPr>
              <w:pStyle w:val="1299"/>
              <w:spacing w:lineRule="auto" w:line="209" w:after="30" w:before="30"/>
              <w:rPr>
                <w:lang w:eastAsia="en-US"/>
              </w:rPr>
            </w:pPr>
            <w:r>
              <w:rPr>
                <w:lang w:eastAsia="en-US"/>
              </w:rPr>
              <w:t xml:space="preserve">175,2</w:t>
            </w:r>
            <w:r/>
          </w:p>
        </w:tc>
        <w:tc>
          <w:tcPr>
            <w:tcW w:w="932" w:type="dxa"/>
            <w:vAlign w:val="center"/>
            <w:textDirection w:val="lrTb"/>
            <w:noWrap w:val="false"/>
          </w:tcPr>
          <w:p>
            <w:pPr>
              <w:pStyle w:val="1299"/>
              <w:spacing w:lineRule="auto" w:line="209" w:after="30" w:before="30"/>
              <w:rPr>
                <w:lang w:eastAsia="en-US"/>
              </w:rPr>
            </w:pPr>
            <w:r>
              <w:rPr>
                <w:lang w:eastAsia="en-US"/>
              </w:rPr>
              <w:t xml:space="preserve">254,2</w:t>
            </w:r>
            <w:r/>
          </w:p>
        </w:tc>
        <w:tc>
          <w:tcPr>
            <w:tcW w:w="931" w:type="dxa"/>
            <w:vAlign w:val="center"/>
            <w:textDirection w:val="lrTb"/>
            <w:noWrap w:val="false"/>
          </w:tcPr>
          <w:p>
            <w:pPr>
              <w:pStyle w:val="1299"/>
              <w:spacing w:lineRule="auto" w:line="209" w:after="30" w:before="30"/>
              <w:rPr>
                <w:lang w:eastAsia="en-US"/>
              </w:rPr>
            </w:pPr>
            <w:r>
              <w:rPr>
                <w:lang w:eastAsia="en-US"/>
              </w:rPr>
              <w:t xml:space="preserve">303,0</w:t>
            </w:r>
            <w:r/>
          </w:p>
        </w:tc>
        <w:tc>
          <w:tcPr>
            <w:tcW w:w="931" w:type="dxa"/>
            <w:vAlign w:val="center"/>
            <w:textDirection w:val="lrTb"/>
            <w:noWrap w:val="false"/>
          </w:tcPr>
          <w:p>
            <w:pPr>
              <w:pStyle w:val="1299"/>
              <w:spacing w:lineRule="auto" w:line="209" w:after="30" w:before="30"/>
              <w:rPr>
                <w:i/>
                <w:lang w:eastAsia="en-US"/>
              </w:rPr>
            </w:pPr>
            <w:r>
              <w:rPr>
                <w:i/>
                <w:lang w:eastAsia="en-US"/>
              </w:rPr>
              <w:t xml:space="preserve">100,5</w:t>
            </w:r>
            <w:r/>
          </w:p>
        </w:tc>
        <w:tc>
          <w:tcPr>
            <w:tcW w:w="931" w:type="dxa"/>
            <w:vAlign w:val="center"/>
            <w:textDirection w:val="lrTb"/>
            <w:noWrap w:val="false"/>
          </w:tcPr>
          <w:p>
            <w:pPr>
              <w:pStyle w:val="1299"/>
              <w:spacing w:lineRule="auto" w:line="209" w:after="30" w:before="30"/>
              <w:rPr>
                <w:i/>
                <w:lang w:eastAsia="en-US"/>
              </w:rPr>
            </w:pPr>
            <w:r>
              <w:rPr>
                <w:i/>
                <w:lang w:eastAsia="en-US"/>
              </w:rPr>
              <w:t xml:space="preserve">99,5</w:t>
            </w:r>
            <w:r/>
          </w:p>
        </w:tc>
        <w:tc>
          <w:tcPr>
            <w:tcW w:w="932" w:type="dxa"/>
            <w:vAlign w:val="center"/>
            <w:textDirection w:val="lrTb"/>
            <w:noWrap w:val="false"/>
          </w:tcPr>
          <w:p>
            <w:pPr>
              <w:pStyle w:val="1299"/>
              <w:spacing w:lineRule="auto" w:line="209" w:after="30" w:before="30"/>
              <w:rPr>
                <w:i/>
                <w:lang w:eastAsia="en-US"/>
              </w:rPr>
            </w:pPr>
            <w:r>
              <w:rPr>
                <w:i/>
                <w:lang w:eastAsia="en-US"/>
              </w:rPr>
              <w:t xml:space="preserve">100,5</w:t>
            </w:r>
            <w:r/>
          </w:p>
        </w:tc>
      </w:tr>
      <w:tr>
        <w:trPr>
          <w:jc w:val="center"/>
        </w:trPr>
        <w:tc>
          <w:tcPr>
            <w:tcW w:w="2830" w:type="dxa"/>
            <w:vAlign w:val="center"/>
            <w:textDirection w:val="lrTb"/>
            <w:noWrap w:val="false"/>
          </w:tcPr>
          <w:p>
            <w:pPr>
              <w:pStyle w:val="1299"/>
              <w:jc w:val="left"/>
              <w:spacing w:lineRule="auto" w:line="209" w:after="30" w:before="30"/>
              <w:rPr>
                <w:lang w:eastAsia="en-US"/>
              </w:rPr>
            </w:pPr>
            <w:r>
              <w:rPr>
                <w:lang w:eastAsia="en-US"/>
              </w:rPr>
              <w:t xml:space="preserve">Яйца (в штуках)</w:t>
            </w:r>
            <w:r/>
          </w:p>
        </w:tc>
        <w:tc>
          <w:tcPr>
            <w:tcW w:w="931" w:type="dxa"/>
            <w:vAlign w:val="center"/>
            <w:textDirection w:val="lrTb"/>
            <w:noWrap w:val="false"/>
          </w:tcPr>
          <w:p>
            <w:pPr>
              <w:pStyle w:val="1299"/>
              <w:spacing w:lineRule="auto" w:line="209" w:after="30" w:before="30"/>
              <w:rPr>
                <w:lang w:eastAsia="en-US"/>
              </w:rPr>
            </w:pPr>
            <w:r>
              <w:rPr>
                <w:lang w:eastAsia="en-US"/>
              </w:rPr>
              <w:t xml:space="preserve">160</w:t>
            </w:r>
            <w:r/>
          </w:p>
        </w:tc>
        <w:tc>
          <w:tcPr>
            <w:tcW w:w="931" w:type="dxa"/>
            <w:vAlign w:val="center"/>
            <w:textDirection w:val="lrTb"/>
            <w:noWrap w:val="false"/>
          </w:tcPr>
          <w:p>
            <w:pPr>
              <w:pStyle w:val="1299"/>
              <w:spacing w:lineRule="auto" w:line="209" w:after="30" w:before="30"/>
              <w:rPr>
                <w:lang w:eastAsia="en-US"/>
              </w:rPr>
            </w:pPr>
            <w:r>
              <w:rPr>
                <w:lang w:eastAsia="en-US"/>
              </w:rPr>
              <w:t xml:space="preserve">202,6</w:t>
            </w:r>
            <w:r/>
          </w:p>
        </w:tc>
        <w:tc>
          <w:tcPr>
            <w:tcW w:w="931" w:type="dxa"/>
            <w:vAlign w:val="center"/>
            <w:textDirection w:val="lrTb"/>
            <w:noWrap w:val="false"/>
          </w:tcPr>
          <w:p>
            <w:pPr>
              <w:pStyle w:val="1299"/>
              <w:spacing w:lineRule="auto" w:line="209" w:after="30" w:before="30"/>
              <w:rPr>
                <w:lang w:eastAsia="en-US"/>
              </w:rPr>
            </w:pPr>
            <w:r>
              <w:rPr>
                <w:lang w:eastAsia="en-US"/>
              </w:rPr>
              <w:t xml:space="preserve">231,0</w:t>
            </w:r>
            <w:r/>
          </w:p>
        </w:tc>
        <w:tc>
          <w:tcPr>
            <w:tcW w:w="932" w:type="dxa"/>
            <w:vAlign w:val="center"/>
            <w:textDirection w:val="lrTb"/>
            <w:noWrap w:val="false"/>
          </w:tcPr>
          <w:p>
            <w:pPr>
              <w:pStyle w:val="1299"/>
              <w:spacing w:lineRule="auto" w:line="209" w:after="30" w:before="30"/>
              <w:rPr>
                <w:lang w:eastAsia="en-US"/>
              </w:rPr>
            </w:pPr>
            <w:r>
              <w:rPr>
                <w:lang w:eastAsia="en-US"/>
              </w:rPr>
              <w:t xml:space="preserve">157</w:t>
            </w:r>
            <w:r/>
          </w:p>
        </w:tc>
        <w:tc>
          <w:tcPr>
            <w:tcW w:w="931" w:type="dxa"/>
            <w:vAlign w:val="center"/>
            <w:textDirection w:val="lrTb"/>
            <w:noWrap w:val="false"/>
          </w:tcPr>
          <w:p>
            <w:pPr>
              <w:pStyle w:val="1299"/>
              <w:spacing w:lineRule="auto" w:line="209" w:after="30" w:before="30"/>
              <w:rPr>
                <w:lang w:eastAsia="en-US"/>
              </w:rPr>
            </w:pPr>
            <w:r>
              <w:rPr>
                <w:lang w:eastAsia="en-US"/>
              </w:rPr>
              <w:t xml:space="preserve">207</w:t>
            </w:r>
            <w:r/>
          </w:p>
        </w:tc>
        <w:tc>
          <w:tcPr>
            <w:tcW w:w="931" w:type="dxa"/>
            <w:vAlign w:val="center"/>
            <w:textDirection w:val="lrTb"/>
            <w:noWrap w:val="false"/>
          </w:tcPr>
          <w:p>
            <w:pPr>
              <w:pStyle w:val="1299"/>
              <w:spacing w:lineRule="auto" w:line="209" w:after="30" w:before="30"/>
              <w:rPr>
                <w:lang w:eastAsia="en-US"/>
              </w:rPr>
            </w:pPr>
            <w:r>
              <w:rPr>
                <w:lang w:eastAsia="en-US"/>
              </w:rPr>
              <w:t xml:space="preserve">233</w:t>
            </w:r>
            <w:r/>
          </w:p>
        </w:tc>
        <w:tc>
          <w:tcPr>
            <w:tcW w:w="931" w:type="dxa"/>
            <w:vAlign w:val="center"/>
            <w:textDirection w:val="lrTb"/>
            <w:noWrap w:val="false"/>
          </w:tcPr>
          <w:p>
            <w:pPr>
              <w:pStyle w:val="1299"/>
              <w:spacing w:lineRule="auto" w:line="209" w:after="30" w:before="30"/>
              <w:rPr>
                <w:lang w:eastAsia="en-US"/>
              </w:rPr>
            </w:pPr>
            <w:r>
              <w:rPr>
                <w:lang w:eastAsia="en-US"/>
              </w:rPr>
              <w:t xml:space="preserve">175</w:t>
            </w:r>
            <w:r/>
          </w:p>
        </w:tc>
        <w:tc>
          <w:tcPr>
            <w:tcW w:w="932" w:type="dxa"/>
            <w:vAlign w:val="center"/>
            <w:textDirection w:val="lrTb"/>
            <w:noWrap w:val="false"/>
          </w:tcPr>
          <w:p>
            <w:pPr>
              <w:pStyle w:val="1299"/>
              <w:spacing w:lineRule="auto" w:line="209" w:after="30" w:before="30"/>
              <w:rPr>
                <w:lang w:eastAsia="en-US"/>
              </w:rPr>
            </w:pPr>
            <w:r>
              <w:rPr>
                <w:lang w:eastAsia="en-US"/>
              </w:rPr>
              <w:t xml:space="preserve">225</w:t>
            </w:r>
            <w:r/>
          </w:p>
        </w:tc>
        <w:tc>
          <w:tcPr>
            <w:tcW w:w="931" w:type="dxa"/>
            <w:vAlign w:val="center"/>
            <w:textDirection w:val="lrTb"/>
            <w:noWrap w:val="false"/>
          </w:tcPr>
          <w:p>
            <w:pPr>
              <w:pStyle w:val="1299"/>
              <w:spacing w:lineRule="auto" w:line="209" w:after="30" w:before="30"/>
              <w:rPr>
                <w:lang w:eastAsia="en-US"/>
              </w:rPr>
            </w:pPr>
            <w:r>
              <w:rPr>
                <w:lang w:eastAsia="en-US"/>
              </w:rPr>
              <w:t xml:space="preserve">248</w:t>
            </w:r>
            <w:r/>
          </w:p>
        </w:tc>
        <w:tc>
          <w:tcPr>
            <w:tcW w:w="931" w:type="dxa"/>
            <w:vAlign w:val="center"/>
            <w:textDirection w:val="lrTb"/>
            <w:noWrap w:val="false"/>
          </w:tcPr>
          <w:p>
            <w:pPr>
              <w:pStyle w:val="1299"/>
              <w:spacing w:lineRule="auto" w:line="209" w:after="30" w:before="30"/>
              <w:rPr>
                <w:i/>
                <w:lang w:eastAsia="en-US"/>
              </w:rPr>
            </w:pPr>
            <w:r>
              <w:rPr>
                <w:i/>
                <w:lang w:eastAsia="en-US"/>
              </w:rPr>
              <w:t xml:space="preserve">109,4</w:t>
            </w:r>
            <w:r/>
          </w:p>
        </w:tc>
        <w:tc>
          <w:tcPr>
            <w:tcW w:w="931" w:type="dxa"/>
            <w:vAlign w:val="center"/>
            <w:textDirection w:val="lrTb"/>
            <w:noWrap w:val="false"/>
          </w:tcPr>
          <w:p>
            <w:pPr>
              <w:pStyle w:val="1299"/>
              <w:spacing w:lineRule="auto" w:line="209" w:after="30" w:before="30"/>
              <w:rPr>
                <w:i/>
                <w:lang w:eastAsia="en-US"/>
              </w:rPr>
            </w:pPr>
            <w:r>
              <w:rPr>
                <w:i/>
                <w:lang w:eastAsia="en-US"/>
              </w:rPr>
              <w:t xml:space="preserve">111,1</w:t>
            </w:r>
            <w:r/>
          </w:p>
        </w:tc>
        <w:tc>
          <w:tcPr>
            <w:tcW w:w="932" w:type="dxa"/>
            <w:vAlign w:val="center"/>
            <w:textDirection w:val="lrTb"/>
            <w:noWrap w:val="false"/>
          </w:tcPr>
          <w:p>
            <w:pPr>
              <w:pStyle w:val="1299"/>
              <w:spacing w:lineRule="auto" w:line="209" w:after="30" w:before="30"/>
              <w:rPr>
                <w:i/>
                <w:lang w:eastAsia="en-US"/>
              </w:rPr>
            </w:pPr>
            <w:r>
              <w:rPr>
                <w:i/>
                <w:lang w:eastAsia="en-US"/>
              </w:rPr>
              <w:t xml:space="preserve">107,4</w:t>
            </w:r>
            <w:r/>
          </w:p>
        </w:tc>
      </w:tr>
      <w:tr>
        <w:trPr>
          <w:jc w:val="center"/>
        </w:trPr>
        <w:tc>
          <w:tcPr>
            <w:tcW w:w="2830" w:type="dxa"/>
            <w:vAlign w:val="center"/>
            <w:textDirection w:val="lrTb"/>
            <w:noWrap w:val="false"/>
          </w:tcPr>
          <w:p>
            <w:pPr>
              <w:pStyle w:val="1299"/>
              <w:jc w:val="left"/>
              <w:spacing w:lineRule="auto" w:line="209" w:after="30" w:before="30"/>
              <w:rPr>
                <w:lang w:eastAsia="en-US"/>
              </w:rPr>
            </w:pPr>
            <w:r>
              <w:rPr>
                <w:lang w:eastAsia="en-US"/>
              </w:rPr>
              <w:t xml:space="preserve">Рыба и рыбные продукты</w:t>
            </w:r>
            <w:r/>
          </w:p>
        </w:tc>
        <w:tc>
          <w:tcPr>
            <w:tcW w:w="931" w:type="dxa"/>
            <w:vAlign w:val="center"/>
            <w:textDirection w:val="lrTb"/>
            <w:noWrap w:val="false"/>
          </w:tcPr>
          <w:p>
            <w:pPr>
              <w:pStyle w:val="1299"/>
              <w:spacing w:lineRule="auto" w:line="209" w:after="30" w:before="30"/>
              <w:rPr>
                <w:lang w:eastAsia="en-US"/>
              </w:rPr>
            </w:pPr>
            <w:r>
              <w:rPr>
                <w:lang w:eastAsia="en-US"/>
              </w:rPr>
              <w:t xml:space="preserve">14,2</w:t>
            </w:r>
            <w:r/>
          </w:p>
        </w:tc>
        <w:tc>
          <w:tcPr>
            <w:tcW w:w="931" w:type="dxa"/>
            <w:vAlign w:val="center"/>
            <w:textDirection w:val="lrTb"/>
            <w:noWrap w:val="false"/>
          </w:tcPr>
          <w:p>
            <w:pPr>
              <w:pStyle w:val="1299"/>
              <w:spacing w:lineRule="auto" w:line="209" w:after="30" w:before="30"/>
              <w:rPr>
                <w:lang w:eastAsia="en-US"/>
              </w:rPr>
            </w:pPr>
            <w:r>
              <w:rPr>
                <w:lang w:eastAsia="en-US"/>
              </w:rPr>
              <w:t xml:space="preserve">21,1</w:t>
            </w:r>
            <w:r/>
          </w:p>
        </w:tc>
        <w:tc>
          <w:tcPr>
            <w:tcW w:w="931" w:type="dxa"/>
            <w:vAlign w:val="center"/>
            <w:textDirection w:val="lrTb"/>
            <w:noWrap w:val="false"/>
          </w:tcPr>
          <w:p>
            <w:pPr>
              <w:pStyle w:val="1299"/>
              <w:spacing w:lineRule="auto" w:line="209" w:after="30" w:before="30"/>
              <w:rPr>
                <w:lang w:eastAsia="en-US"/>
              </w:rPr>
            </w:pPr>
            <w:r>
              <w:rPr>
                <w:lang w:eastAsia="en-US"/>
              </w:rPr>
              <w:t xml:space="preserve">24,5</w:t>
            </w:r>
            <w:r/>
          </w:p>
        </w:tc>
        <w:tc>
          <w:tcPr>
            <w:tcW w:w="932" w:type="dxa"/>
            <w:vAlign w:val="center"/>
            <w:textDirection w:val="lrTb"/>
            <w:noWrap w:val="false"/>
          </w:tcPr>
          <w:p>
            <w:pPr>
              <w:pStyle w:val="1299"/>
              <w:spacing w:lineRule="auto" w:line="209" w:after="30" w:before="30"/>
              <w:rPr>
                <w:lang w:eastAsia="en-US"/>
              </w:rPr>
            </w:pPr>
            <w:r>
              <w:rPr>
                <w:lang w:eastAsia="en-US"/>
              </w:rPr>
              <w:t xml:space="preserve">13,1</w:t>
            </w:r>
            <w:r/>
          </w:p>
        </w:tc>
        <w:tc>
          <w:tcPr>
            <w:tcW w:w="931" w:type="dxa"/>
            <w:vAlign w:val="center"/>
            <w:textDirection w:val="lrTb"/>
            <w:noWrap w:val="false"/>
          </w:tcPr>
          <w:p>
            <w:pPr>
              <w:pStyle w:val="1299"/>
              <w:spacing w:lineRule="auto" w:line="209" w:after="30" w:before="30"/>
              <w:rPr>
                <w:lang w:eastAsia="en-US"/>
              </w:rPr>
            </w:pPr>
            <w:r>
              <w:rPr>
                <w:lang w:eastAsia="en-US"/>
              </w:rPr>
              <w:t xml:space="preserve">19,9</w:t>
            </w:r>
            <w:r/>
          </w:p>
        </w:tc>
        <w:tc>
          <w:tcPr>
            <w:tcW w:w="931" w:type="dxa"/>
            <w:vAlign w:val="center"/>
            <w:textDirection w:val="lrTb"/>
            <w:noWrap w:val="false"/>
          </w:tcPr>
          <w:p>
            <w:pPr>
              <w:pStyle w:val="1299"/>
              <w:spacing w:lineRule="auto" w:line="209" w:after="30" w:before="30"/>
              <w:rPr>
                <w:lang w:eastAsia="en-US"/>
              </w:rPr>
            </w:pPr>
            <w:r>
              <w:rPr>
                <w:lang w:eastAsia="en-US"/>
              </w:rPr>
              <w:t xml:space="preserve">23,4</w:t>
            </w:r>
            <w:r/>
          </w:p>
        </w:tc>
        <w:tc>
          <w:tcPr>
            <w:tcW w:w="931" w:type="dxa"/>
            <w:vAlign w:val="center"/>
            <w:textDirection w:val="lrTb"/>
            <w:noWrap w:val="false"/>
          </w:tcPr>
          <w:p>
            <w:pPr>
              <w:pStyle w:val="1299"/>
              <w:spacing w:lineRule="auto" w:line="209" w:after="30" w:before="30"/>
              <w:rPr>
                <w:lang w:eastAsia="en-US"/>
              </w:rPr>
            </w:pPr>
            <w:r>
              <w:rPr>
                <w:lang w:eastAsia="en-US"/>
              </w:rPr>
              <w:t xml:space="preserve">14,2</w:t>
            </w:r>
            <w:r/>
          </w:p>
        </w:tc>
        <w:tc>
          <w:tcPr>
            <w:tcW w:w="932" w:type="dxa"/>
            <w:vAlign w:val="center"/>
            <w:textDirection w:val="lrTb"/>
            <w:noWrap w:val="false"/>
          </w:tcPr>
          <w:p>
            <w:pPr>
              <w:pStyle w:val="1299"/>
              <w:spacing w:lineRule="auto" w:line="209" w:after="30" w:before="30"/>
              <w:rPr>
                <w:lang w:eastAsia="en-US"/>
              </w:rPr>
            </w:pPr>
            <w:r>
              <w:rPr>
                <w:lang w:eastAsia="en-US"/>
              </w:rPr>
              <w:t xml:space="preserve">20,1</w:t>
            </w:r>
            <w:r/>
          </w:p>
        </w:tc>
        <w:tc>
          <w:tcPr>
            <w:tcW w:w="931" w:type="dxa"/>
            <w:vAlign w:val="center"/>
            <w:textDirection w:val="lrTb"/>
            <w:noWrap w:val="false"/>
          </w:tcPr>
          <w:p>
            <w:pPr>
              <w:pStyle w:val="1299"/>
              <w:spacing w:lineRule="auto" w:line="209" w:after="30" w:before="30"/>
              <w:rPr>
                <w:lang w:eastAsia="en-US"/>
              </w:rPr>
            </w:pPr>
            <w:r>
              <w:rPr>
                <w:lang w:eastAsia="en-US"/>
              </w:rPr>
              <w:t xml:space="preserve">25,5</w:t>
            </w:r>
            <w:r/>
          </w:p>
        </w:tc>
        <w:tc>
          <w:tcPr>
            <w:tcW w:w="931" w:type="dxa"/>
            <w:vAlign w:val="center"/>
            <w:textDirection w:val="lrTb"/>
            <w:noWrap w:val="false"/>
          </w:tcPr>
          <w:p>
            <w:pPr>
              <w:pStyle w:val="1299"/>
              <w:spacing w:lineRule="auto" w:line="209" w:after="30" w:before="30"/>
              <w:rPr>
                <w:i/>
                <w:lang w:eastAsia="en-US"/>
              </w:rPr>
            </w:pPr>
            <w:r>
              <w:rPr>
                <w:i/>
                <w:lang w:eastAsia="en-US"/>
              </w:rPr>
              <w:t xml:space="preserve">100,0</w:t>
            </w:r>
            <w:r/>
          </w:p>
        </w:tc>
        <w:tc>
          <w:tcPr>
            <w:tcW w:w="931" w:type="dxa"/>
            <w:vAlign w:val="center"/>
            <w:textDirection w:val="lrTb"/>
            <w:noWrap w:val="false"/>
          </w:tcPr>
          <w:p>
            <w:pPr>
              <w:pStyle w:val="1299"/>
              <w:spacing w:lineRule="auto" w:line="209" w:after="30" w:before="30"/>
              <w:rPr>
                <w:i/>
                <w:lang w:eastAsia="en-US"/>
              </w:rPr>
            </w:pPr>
            <w:r>
              <w:rPr>
                <w:i/>
                <w:lang w:eastAsia="en-US"/>
              </w:rPr>
              <w:t xml:space="preserve">95,3</w:t>
            </w:r>
            <w:r/>
          </w:p>
        </w:tc>
        <w:tc>
          <w:tcPr>
            <w:tcW w:w="932" w:type="dxa"/>
            <w:vAlign w:val="center"/>
            <w:textDirection w:val="lrTb"/>
            <w:noWrap w:val="false"/>
          </w:tcPr>
          <w:p>
            <w:pPr>
              <w:pStyle w:val="1299"/>
              <w:spacing w:lineRule="auto" w:line="209" w:after="30" w:before="30"/>
              <w:rPr>
                <w:i/>
                <w:lang w:eastAsia="en-US"/>
              </w:rPr>
            </w:pPr>
            <w:r>
              <w:rPr>
                <w:i/>
                <w:lang w:eastAsia="en-US"/>
              </w:rPr>
              <w:t xml:space="preserve">104,1</w:t>
            </w:r>
            <w:r/>
          </w:p>
        </w:tc>
      </w:tr>
      <w:tr>
        <w:trPr>
          <w:jc w:val="center"/>
        </w:trPr>
        <w:tc>
          <w:tcPr>
            <w:tcW w:w="2830" w:type="dxa"/>
            <w:vAlign w:val="center"/>
            <w:textDirection w:val="lrTb"/>
            <w:noWrap w:val="false"/>
          </w:tcPr>
          <w:p>
            <w:pPr>
              <w:pStyle w:val="1299"/>
              <w:jc w:val="left"/>
              <w:spacing w:lineRule="auto" w:line="209" w:after="30" w:before="30"/>
              <w:rPr>
                <w:lang w:eastAsia="en-US"/>
              </w:rPr>
            </w:pPr>
            <w:r>
              <w:rPr>
                <w:lang w:eastAsia="en-US"/>
              </w:rPr>
              <w:t xml:space="preserve">Сахар и кондитерские изделия</w:t>
            </w:r>
            <w:r/>
          </w:p>
        </w:tc>
        <w:tc>
          <w:tcPr>
            <w:tcW w:w="931" w:type="dxa"/>
            <w:vAlign w:val="center"/>
            <w:textDirection w:val="lrTb"/>
            <w:noWrap w:val="false"/>
          </w:tcPr>
          <w:p>
            <w:pPr>
              <w:pStyle w:val="1299"/>
              <w:spacing w:lineRule="auto" w:line="209" w:after="30" w:before="30"/>
              <w:rPr>
                <w:lang w:eastAsia="en-US"/>
              </w:rPr>
            </w:pPr>
            <w:r>
              <w:rPr>
                <w:lang w:eastAsia="en-US"/>
              </w:rPr>
              <w:t xml:space="preserve">22,9</w:t>
            </w:r>
            <w:r/>
          </w:p>
        </w:tc>
        <w:tc>
          <w:tcPr>
            <w:tcW w:w="931" w:type="dxa"/>
            <w:vAlign w:val="center"/>
            <w:textDirection w:val="lrTb"/>
            <w:noWrap w:val="false"/>
          </w:tcPr>
          <w:p>
            <w:pPr>
              <w:pStyle w:val="1299"/>
              <w:spacing w:lineRule="auto" w:line="209" w:after="30" w:before="30"/>
              <w:rPr>
                <w:lang w:eastAsia="en-US"/>
              </w:rPr>
            </w:pPr>
            <w:r>
              <w:rPr>
                <w:lang w:eastAsia="en-US"/>
              </w:rPr>
              <w:t xml:space="preserve">30,5</w:t>
            </w:r>
            <w:r/>
          </w:p>
        </w:tc>
        <w:tc>
          <w:tcPr>
            <w:tcW w:w="931" w:type="dxa"/>
            <w:vAlign w:val="center"/>
            <w:textDirection w:val="lrTb"/>
            <w:noWrap w:val="false"/>
          </w:tcPr>
          <w:p>
            <w:pPr>
              <w:pStyle w:val="1299"/>
              <w:spacing w:lineRule="auto" w:line="209" w:after="30" w:before="30"/>
              <w:rPr>
                <w:lang w:eastAsia="en-US"/>
              </w:rPr>
            </w:pPr>
            <w:r>
              <w:rPr>
                <w:lang w:eastAsia="en-US"/>
              </w:rPr>
              <w:t xml:space="preserve">33,6</w:t>
            </w:r>
            <w:r/>
          </w:p>
        </w:tc>
        <w:tc>
          <w:tcPr>
            <w:tcW w:w="932" w:type="dxa"/>
            <w:vAlign w:val="center"/>
            <w:textDirection w:val="lrTb"/>
            <w:noWrap w:val="false"/>
          </w:tcPr>
          <w:p>
            <w:pPr>
              <w:pStyle w:val="1299"/>
              <w:spacing w:lineRule="auto" w:line="209" w:after="30" w:before="30"/>
              <w:rPr>
                <w:lang w:eastAsia="en-US"/>
              </w:rPr>
            </w:pPr>
            <w:r>
              <w:rPr>
                <w:lang w:eastAsia="en-US"/>
              </w:rPr>
              <w:t xml:space="preserve">22,4</w:t>
            </w:r>
            <w:r/>
          </w:p>
        </w:tc>
        <w:tc>
          <w:tcPr>
            <w:tcW w:w="931" w:type="dxa"/>
            <w:vAlign w:val="center"/>
            <w:textDirection w:val="lrTb"/>
            <w:noWrap w:val="false"/>
          </w:tcPr>
          <w:p>
            <w:pPr>
              <w:pStyle w:val="1299"/>
              <w:spacing w:lineRule="auto" w:line="209" w:after="30" w:before="30"/>
              <w:rPr>
                <w:lang w:eastAsia="en-US"/>
              </w:rPr>
            </w:pPr>
            <w:r>
              <w:rPr>
                <w:lang w:eastAsia="en-US"/>
              </w:rPr>
              <w:t xml:space="preserve">29,6</w:t>
            </w:r>
            <w:r/>
          </w:p>
        </w:tc>
        <w:tc>
          <w:tcPr>
            <w:tcW w:w="931" w:type="dxa"/>
            <w:vAlign w:val="center"/>
            <w:textDirection w:val="lrTb"/>
            <w:noWrap w:val="false"/>
          </w:tcPr>
          <w:p>
            <w:pPr>
              <w:pStyle w:val="1299"/>
              <w:spacing w:lineRule="auto" w:line="209" w:after="30" w:before="30"/>
              <w:rPr>
                <w:lang w:eastAsia="en-US"/>
              </w:rPr>
            </w:pPr>
            <w:r>
              <w:rPr>
                <w:lang w:eastAsia="en-US"/>
              </w:rPr>
              <w:t xml:space="preserve">33,2</w:t>
            </w:r>
            <w:r/>
          </w:p>
        </w:tc>
        <w:tc>
          <w:tcPr>
            <w:tcW w:w="931" w:type="dxa"/>
            <w:vAlign w:val="center"/>
            <w:textDirection w:val="lrTb"/>
            <w:noWrap w:val="false"/>
          </w:tcPr>
          <w:p>
            <w:pPr>
              <w:pStyle w:val="1299"/>
              <w:spacing w:lineRule="auto" w:line="209" w:after="30" w:before="30"/>
              <w:rPr>
                <w:lang w:eastAsia="en-US"/>
              </w:rPr>
            </w:pPr>
            <w:r>
              <w:rPr>
                <w:lang w:eastAsia="en-US"/>
              </w:rPr>
              <w:t xml:space="preserve">25,5</w:t>
            </w:r>
            <w:r/>
          </w:p>
        </w:tc>
        <w:tc>
          <w:tcPr>
            <w:tcW w:w="932" w:type="dxa"/>
            <w:vAlign w:val="center"/>
            <w:textDirection w:val="lrTb"/>
            <w:noWrap w:val="false"/>
          </w:tcPr>
          <w:p>
            <w:pPr>
              <w:pStyle w:val="1299"/>
              <w:spacing w:lineRule="auto" w:line="209" w:after="30" w:before="30"/>
              <w:rPr>
                <w:lang w:eastAsia="en-US"/>
              </w:rPr>
            </w:pPr>
            <w:r>
              <w:rPr>
                <w:lang w:eastAsia="en-US"/>
              </w:rPr>
              <w:t xml:space="preserve">30,7</w:t>
            </w:r>
            <w:r/>
          </w:p>
        </w:tc>
        <w:tc>
          <w:tcPr>
            <w:tcW w:w="931" w:type="dxa"/>
            <w:vAlign w:val="center"/>
            <w:textDirection w:val="lrTb"/>
            <w:noWrap w:val="false"/>
          </w:tcPr>
          <w:p>
            <w:pPr>
              <w:pStyle w:val="1299"/>
              <w:spacing w:lineRule="auto" w:line="209" w:after="30" w:before="30"/>
              <w:rPr>
                <w:lang w:eastAsia="en-US"/>
              </w:rPr>
            </w:pPr>
            <w:r>
              <w:rPr>
                <w:lang w:eastAsia="en-US"/>
              </w:rPr>
              <w:t xml:space="preserve">32,5</w:t>
            </w:r>
            <w:r/>
          </w:p>
        </w:tc>
        <w:tc>
          <w:tcPr>
            <w:tcW w:w="931" w:type="dxa"/>
            <w:vAlign w:val="center"/>
            <w:textDirection w:val="lrTb"/>
            <w:noWrap w:val="false"/>
          </w:tcPr>
          <w:p>
            <w:pPr>
              <w:pStyle w:val="1299"/>
              <w:spacing w:lineRule="auto" w:line="209" w:after="30" w:before="30"/>
              <w:rPr>
                <w:i/>
                <w:lang w:eastAsia="en-US"/>
              </w:rPr>
            </w:pPr>
            <w:r>
              <w:rPr>
                <w:i/>
                <w:lang w:eastAsia="en-US"/>
              </w:rPr>
              <w:t xml:space="preserve">111,4</w:t>
            </w:r>
            <w:r/>
          </w:p>
        </w:tc>
        <w:tc>
          <w:tcPr>
            <w:tcW w:w="931" w:type="dxa"/>
            <w:vAlign w:val="center"/>
            <w:textDirection w:val="lrTb"/>
            <w:noWrap w:val="false"/>
          </w:tcPr>
          <w:p>
            <w:pPr>
              <w:pStyle w:val="1299"/>
              <w:spacing w:lineRule="auto" w:line="209" w:after="30" w:before="30"/>
              <w:rPr>
                <w:i/>
                <w:lang w:eastAsia="en-US"/>
              </w:rPr>
            </w:pPr>
            <w:r>
              <w:rPr>
                <w:i/>
                <w:lang w:eastAsia="en-US"/>
              </w:rPr>
              <w:t xml:space="preserve">100,7</w:t>
            </w:r>
            <w:r/>
          </w:p>
        </w:tc>
        <w:tc>
          <w:tcPr>
            <w:tcW w:w="932" w:type="dxa"/>
            <w:vAlign w:val="center"/>
            <w:textDirection w:val="lrTb"/>
            <w:noWrap w:val="false"/>
          </w:tcPr>
          <w:p>
            <w:pPr>
              <w:pStyle w:val="1299"/>
              <w:spacing w:lineRule="auto" w:line="209" w:after="30" w:before="30"/>
              <w:rPr>
                <w:i/>
                <w:lang w:eastAsia="en-US"/>
              </w:rPr>
            </w:pPr>
            <w:r>
              <w:rPr>
                <w:i/>
                <w:lang w:eastAsia="en-US"/>
              </w:rPr>
              <w:t xml:space="preserve">96,7</w:t>
            </w:r>
            <w:r/>
          </w:p>
        </w:tc>
      </w:tr>
      <w:tr>
        <w:trPr>
          <w:jc w:val="center"/>
        </w:trPr>
        <w:tc>
          <w:tcPr>
            <w:tcBorders>
              <w:bottom w:val="single" w:color="000000" w:sz="4" w:space="0"/>
            </w:tcBorders>
            <w:tcW w:w="2830" w:type="dxa"/>
            <w:vAlign w:val="center"/>
            <w:textDirection w:val="lrTb"/>
            <w:noWrap w:val="false"/>
          </w:tcPr>
          <w:p>
            <w:pPr>
              <w:pStyle w:val="1299"/>
              <w:jc w:val="left"/>
              <w:spacing w:lineRule="auto" w:line="209" w:after="30" w:before="30"/>
              <w:rPr>
                <w:lang w:eastAsia="en-US"/>
              </w:rPr>
            </w:pPr>
            <w:r>
              <w:rPr>
                <w:lang w:eastAsia="en-US"/>
              </w:rPr>
              <w:t xml:space="preserve">Масло растительное</w:t>
            </w:r>
            <w:r>
              <w:rPr>
                <w:lang w:eastAsia="en-US"/>
              </w:rPr>
              <w:t xml:space="preserve"> </w:t>
            </w:r>
            <w:r>
              <w:rPr>
                <w:lang w:eastAsia="en-US"/>
              </w:rPr>
              <w:t xml:space="preserve">и другие жиры</w:t>
            </w:r>
            <w:r/>
          </w:p>
        </w:tc>
        <w:tc>
          <w:tcPr>
            <w:tcBorders>
              <w:bottom w:val="single" w:color="000000" w:sz="4" w:space="0"/>
            </w:tcBorders>
            <w:tcW w:w="931" w:type="dxa"/>
            <w:vAlign w:val="center"/>
            <w:textDirection w:val="lrTb"/>
            <w:noWrap w:val="false"/>
          </w:tcPr>
          <w:p>
            <w:pPr>
              <w:pStyle w:val="1299"/>
              <w:spacing w:lineRule="auto" w:line="209" w:after="30" w:before="30"/>
              <w:rPr>
                <w:lang w:eastAsia="en-US"/>
              </w:rPr>
            </w:pPr>
            <w:r>
              <w:rPr>
                <w:lang w:eastAsia="en-US"/>
              </w:rPr>
              <w:t xml:space="preserve">8,4</w:t>
            </w:r>
            <w:r/>
          </w:p>
        </w:tc>
        <w:tc>
          <w:tcPr>
            <w:tcBorders>
              <w:bottom w:val="single" w:color="000000" w:sz="4" w:space="0"/>
            </w:tcBorders>
            <w:tcW w:w="931" w:type="dxa"/>
            <w:vAlign w:val="center"/>
            <w:textDirection w:val="lrTb"/>
            <w:noWrap w:val="false"/>
          </w:tcPr>
          <w:p>
            <w:pPr>
              <w:pStyle w:val="1299"/>
              <w:spacing w:lineRule="auto" w:line="209" w:after="30" w:before="30"/>
              <w:rPr>
                <w:lang w:eastAsia="en-US"/>
              </w:rPr>
            </w:pPr>
            <w:r>
              <w:rPr>
                <w:lang w:eastAsia="en-US"/>
              </w:rPr>
              <w:t xml:space="preserve">10,3</w:t>
            </w:r>
            <w:r/>
          </w:p>
        </w:tc>
        <w:tc>
          <w:tcPr>
            <w:tcBorders>
              <w:bottom w:val="single" w:color="000000" w:sz="4" w:space="0"/>
            </w:tcBorders>
            <w:tcW w:w="931" w:type="dxa"/>
            <w:vAlign w:val="center"/>
            <w:textDirection w:val="lrTb"/>
            <w:noWrap w:val="false"/>
          </w:tcPr>
          <w:p>
            <w:pPr>
              <w:pStyle w:val="1299"/>
              <w:spacing w:lineRule="auto" w:line="209" w:after="30" w:before="30"/>
              <w:rPr>
                <w:lang w:eastAsia="en-US"/>
              </w:rPr>
            </w:pPr>
            <w:r>
              <w:rPr>
                <w:lang w:eastAsia="en-US"/>
              </w:rPr>
              <w:t xml:space="preserve">10,8</w:t>
            </w:r>
            <w:r/>
          </w:p>
        </w:tc>
        <w:tc>
          <w:tcPr>
            <w:tcBorders>
              <w:bottom w:val="single" w:color="000000" w:sz="4" w:space="0"/>
            </w:tcBorders>
            <w:tcW w:w="932" w:type="dxa"/>
            <w:vAlign w:val="center"/>
            <w:textDirection w:val="lrTb"/>
            <w:noWrap w:val="false"/>
          </w:tcPr>
          <w:p>
            <w:pPr>
              <w:pStyle w:val="1299"/>
              <w:spacing w:lineRule="auto" w:line="209" w:after="30" w:before="30"/>
              <w:rPr>
                <w:lang w:eastAsia="en-US"/>
              </w:rPr>
            </w:pPr>
            <w:r>
              <w:rPr>
                <w:lang w:eastAsia="en-US"/>
              </w:rPr>
              <w:t xml:space="preserve">8,8</w:t>
            </w:r>
            <w:r/>
          </w:p>
        </w:tc>
        <w:tc>
          <w:tcPr>
            <w:tcBorders>
              <w:bottom w:val="single" w:color="000000" w:sz="4" w:space="0"/>
            </w:tcBorders>
            <w:tcW w:w="931" w:type="dxa"/>
            <w:vAlign w:val="center"/>
            <w:textDirection w:val="lrTb"/>
            <w:noWrap w:val="false"/>
          </w:tcPr>
          <w:p>
            <w:pPr>
              <w:pStyle w:val="1299"/>
              <w:spacing w:lineRule="auto" w:line="209" w:after="30" w:before="30"/>
              <w:rPr>
                <w:lang w:eastAsia="en-US"/>
              </w:rPr>
            </w:pPr>
            <w:r>
              <w:rPr>
                <w:lang w:eastAsia="en-US"/>
              </w:rPr>
              <w:t xml:space="preserve">10,4</w:t>
            </w:r>
            <w:r/>
          </w:p>
        </w:tc>
        <w:tc>
          <w:tcPr>
            <w:tcBorders>
              <w:bottom w:val="single" w:color="000000" w:sz="4" w:space="0"/>
            </w:tcBorders>
            <w:tcW w:w="931" w:type="dxa"/>
            <w:vAlign w:val="center"/>
            <w:textDirection w:val="lrTb"/>
            <w:noWrap w:val="false"/>
          </w:tcPr>
          <w:p>
            <w:pPr>
              <w:pStyle w:val="1299"/>
              <w:spacing w:lineRule="auto" w:line="209" w:after="30" w:before="30"/>
              <w:rPr>
                <w:lang w:eastAsia="en-US"/>
              </w:rPr>
            </w:pPr>
            <w:r>
              <w:rPr>
                <w:lang w:eastAsia="en-US"/>
              </w:rPr>
              <w:t xml:space="preserve">10,9</w:t>
            </w:r>
            <w:r/>
          </w:p>
        </w:tc>
        <w:tc>
          <w:tcPr>
            <w:tcBorders>
              <w:bottom w:val="single" w:color="000000" w:sz="4" w:space="0"/>
            </w:tcBorders>
            <w:tcW w:w="931" w:type="dxa"/>
            <w:vAlign w:val="center"/>
            <w:textDirection w:val="lrTb"/>
            <w:noWrap w:val="false"/>
          </w:tcPr>
          <w:p>
            <w:pPr>
              <w:pStyle w:val="1299"/>
              <w:spacing w:lineRule="auto" w:line="209" w:after="30" w:before="30"/>
              <w:rPr>
                <w:lang w:eastAsia="en-US"/>
              </w:rPr>
            </w:pPr>
            <w:r>
              <w:rPr>
                <w:lang w:eastAsia="en-US"/>
              </w:rPr>
              <w:t xml:space="preserve">9,4</w:t>
            </w:r>
            <w:r/>
          </w:p>
        </w:tc>
        <w:tc>
          <w:tcPr>
            <w:tcBorders>
              <w:bottom w:val="single" w:color="000000" w:sz="4" w:space="0"/>
            </w:tcBorders>
            <w:tcW w:w="932" w:type="dxa"/>
            <w:vAlign w:val="center"/>
            <w:textDirection w:val="lrTb"/>
            <w:noWrap w:val="false"/>
          </w:tcPr>
          <w:p>
            <w:pPr>
              <w:pStyle w:val="1299"/>
              <w:spacing w:lineRule="auto" w:line="209" w:after="30" w:before="30"/>
              <w:rPr>
                <w:lang w:eastAsia="en-US"/>
              </w:rPr>
            </w:pPr>
            <w:r>
              <w:rPr>
                <w:lang w:eastAsia="en-US"/>
              </w:rPr>
              <w:t xml:space="preserve">10,9</w:t>
            </w:r>
            <w:r/>
          </w:p>
        </w:tc>
        <w:tc>
          <w:tcPr>
            <w:tcBorders>
              <w:bottom w:val="single" w:color="000000" w:sz="4" w:space="0"/>
            </w:tcBorders>
            <w:tcW w:w="931" w:type="dxa"/>
            <w:vAlign w:val="center"/>
            <w:textDirection w:val="lrTb"/>
            <w:noWrap w:val="false"/>
          </w:tcPr>
          <w:p>
            <w:pPr>
              <w:pStyle w:val="1299"/>
              <w:spacing w:lineRule="auto" w:line="209" w:after="30" w:before="30"/>
              <w:rPr>
                <w:lang w:eastAsia="en-US"/>
              </w:rPr>
            </w:pPr>
            <w:r>
              <w:rPr>
                <w:lang w:eastAsia="en-US"/>
              </w:rPr>
              <w:t xml:space="preserve">11,2</w:t>
            </w:r>
            <w:r/>
          </w:p>
        </w:tc>
        <w:tc>
          <w:tcPr>
            <w:tcBorders>
              <w:bottom w:val="single" w:color="000000" w:sz="4" w:space="0"/>
            </w:tcBorders>
            <w:tcW w:w="931" w:type="dxa"/>
            <w:vAlign w:val="center"/>
            <w:textDirection w:val="lrTb"/>
            <w:noWrap w:val="false"/>
          </w:tcPr>
          <w:p>
            <w:pPr>
              <w:pStyle w:val="1299"/>
              <w:spacing w:lineRule="auto" w:line="209" w:after="30" w:before="30"/>
              <w:rPr>
                <w:i/>
                <w:lang w:eastAsia="en-US"/>
              </w:rPr>
            </w:pPr>
            <w:r>
              <w:rPr>
                <w:i/>
                <w:lang w:eastAsia="en-US"/>
              </w:rPr>
              <w:t xml:space="preserve">111,9</w:t>
            </w:r>
            <w:r/>
          </w:p>
        </w:tc>
        <w:tc>
          <w:tcPr>
            <w:tcBorders>
              <w:bottom w:val="single" w:color="000000" w:sz="4" w:space="0"/>
            </w:tcBorders>
            <w:tcW w:w="931" w:type="dxa"/>
            <w:vAlign w:val="center"/>
            <w:textDirection w:val="lrTb"/>
            <w:noWrap w:val="false"/>
          </w:tcPr>
          <w:p>
            <w:pPr>
              <w:pStyle w:val="1299"/>
              <w:spacing w:lineRule="auto" w:line="209" w:after="30" w:before="30"/>
              <w:rPr>
                <w:i/>
                <w:lang w:eastAsia="en-US"/>
              </w:rPr>
            </w:pPr>
            <w:r>
              <w:rPr>
                <w:i/>
                <w:lang w:eastAsia="en-US"/>
              </w:rPr>
              <w:t xml:space="preserve">105,8</w:t>
            </w:r>
            <w:r/>
          </w:p>
        </w:tc>
        <w:tc>
          <w:tcPr>
            <w:tcBorders>
              <w:bottom w:val="single" w:color="000000" w:sz="4" w:space="0"/>
            </w:tcBorders>
            <w:tcW w:w="932" w:type="dxa"/>
            <w:vAlign w:val="center"/>
            <w:textDirection w:val="lrTb"/>
            <w:noWrap w:val="false"/>
          </w:tcPr>
          <w:p>
            <w:pPr>
              <w:pStyle w:val="1299"/>
              <w:spacing w:lineRule="auto" w:line="209" w:after="30" w:before="30"/>
              <w:rPr>
                <w:i/>
                <w:lang w:eastAsia="en-US"/>
              </w:rPr>
            </w:pPr>
            <w:r>
              <w:rPr>
                <w:i/>
                <w:lang w:eastAsia="en-US"/>
              </w:rPr>
              <w:t xml:space="preserve">103,7</w:t>
            </w:r>
            <w:r/>
          </w:p>
        </w:tc>
      </w:tr>
      <w:tr>
        <w:trPr>
          <w:jc w:val="center"/>
        </w:trPr>
        <w:tc>
          <w:tcPr>
            <w:tcBorders>
              <w:bottom w:val="none" w:color="000000" w:sz="4" w:space="0"/>
            </w:tcBorders>
            <w:tcW w:w="2830" w:type="dxa"/>
            <w:vAlign w:val="center"/>
            <w:textDirection w:val="lrTb"/>
            <w:noWrap w:val="false"/>
          </w:tcPr>
          <w:p>
            <w:pPr>
              <w:pStyle w:val="1299"/>
              <w:jc w:val="left"/>
              <w:spacing w:lineRule="auto" w:line="209" w:after="30" w:before="30"/>
              <w:rPr>
                <w:lang w:eastAsia="en-US"/>
              </w:rPr>
            </w:pPr>
            <w:r>
              <w:rPr>
                <w:lang w:eastAsia="en-US"/>
              </w:rPr>
              <w:t xml:space="preserve">Содержание пищевых веществ, г/сут</w:t>
            </w:r>
            <w:r>
              <w:rPr>
                <w:lang w:eastAsia="en-US"/>
              </w:rPr>
              <w:t xml:space="preserve">.</w:t>
            </w:r>
            <w:r/>
          </w:p>
        </w:tc>
        <w:tc>
          <w:tcPr>
            <w:tcBorders>
              <w:bottom w:val="none" w:color="000000" w:sz="4" w:space="0"/>
            </w:tcBorders>
            <w:tcW w:w="931" w:type="dxa"/>
            <w:vAlign w:val="center"/>
            <w:textDirection w:val="lrTb"/>
            <w:noWrap w:val="false"/>
          </w:tcPr>
          <w:p>
            <w:pPr>
              <w:pStyle w:val="1299"/>
              <w:spacing w:lineRule="auto" w:line="209" w:after="30" w:before="30"/>
              <w:rPr>
                <w:lang w:eastAsia="en-US"/>
              </w:rPr>
            </w:pPr>
            <w:r>
              <w:rPr>
                <w:lang w:eastAsia="en-US"/>
              </w:rPr>
            </w:r>
            <w:r/>
          </w:p>
        </w:tc>
        <w:tc>
          <w:tcPr>
            <w:tcBorders>
              <w:bottom w:val="none" w:color="000000" w:sz="4" w:space="0"/>
            </w:tcBorders>
            <w:tcW w:w="931" w:type="dxa"/>
            <w:vAlign w:val="center"/>
            <w:textDirection w:val="lrTb"/>
            <w:noWrap w:val="false"/>
          </w:tcPr>
          <w:p>
            <w:pPr>
              <w:pStyle w:val="1299"/>
              <w:spacing w:lineRule="auto" w:line="209" w:after="30" w:before="30"/>
              <w:rPr>
                <w:lang w:eastAsia="en-US"/>
              </w:rPr>
            </w:pPr>
            <w:r>
              <w:rPr>
                <w:lang w:eastAsia="en-US"/>
              </w:rPr>
            </w:r>
            <w:r/>
          </w:p>
        </w:tc>
        <w:tc>
          <w:tcPr>
            <w:tcBorders>
              <w:bottom w:val="none" w:color="000000" w:sz="4" w:space="0"/>
            </w:tcBorders>
            <w:tcW w:w="931" w:type="dxa"/>
            <w:vAlign w:val="center"/>
            <w:textDirection w:val="lrTb"/>
            <w:noWrap w:val="false"/>
          </w:tcPr>
          <w:p>
            <w:pPr>
              <w:pStyle w:val="1299"/>
              <w:spacing w:lineRule="auto" w:line="209" w:after="30" w:before="30"/>
              <w:rPr>
                <w:lang w:eastAsia="en-US"/>
              </w:rPr>
            </w:pPr>
            <w:r>
              <w:rPr>
                <w:lang w:eastAsia="en-US"/>
              </w:rPr>
            </w:r>
            <w:r/>
          </w:p>
        </w:tc>
        <w:tc>
          <w:tcPr>
            <w:tcBorders>
              <w:bottom w:val="none" w:color="000000" w:sz="4" w:space="0"/>
            </w:tcBorders>
            <w:tcW w:w="932" w:type="dxa"/>
            <w:vAlign w:val="center"/>
            <w:textDirection w:val="lrTb"/>
            <w:noWrap w:val="false"/>
          </w:tcPr>
          <w:p>
            <w:pPr>
              <w:pStyle w:val="1299"/>
              <w:spacing w:lineRule="auto" w:line="209" w:after="30" w:before="30"/>
              <w:rPr>
                <w:lang w:eastAsia="en-US"/>
              </w:rPr>
            </w:pPr>
            <w:r>
              <w:rPr>
                <w:lang w:eastAsia="en-US"/>
              </w:rPr>
            </w:r>
            <w:r/>
          </w:p>
        </w:tc>
        <w:tc>
          <w:tcPr>
            <w:tcBorders>
              <w:bottom w:val="none" w:color="000000" w:sz="4" w:space="0"/>
            </w:tcBorders>
            <w:tcW w:w="931" w:type="dxa"/>
            <w:vAlign w:val="center"/>
            <w:textDirection w:val="lrTb"/>
            <w:noWrap w:val="false"/>
          </w:tcPr>
          <w:p>
            <w:pPr>
              <w:pStyle w:val="1299"/>
              <w:spacing w:lineRule="auto" w:line="209" w:after="30" w:before="30"/>
              <w:rPr>
                <w:lang w:eastAsia="en-US"/>
              </w:rPr>
            </w:pPr>
            <w:r>
              <w:rPr>
                <w:lang w:eastAsia="en-US"/>
              </w:rPr>
            </w:r>
            <w:r/>
          </w:p>
        </w:tc>
        <w:tc>
          <w:tcPr>
            <w:tcBorders>
              <w:bottom w:val="none" w:color="000000" w:sz="4" w:space="0"/>
            </w:tcBorders>
            <w:tcW w:w="931" w:type="dxa"/>
            <w:vAlign w:val="center"/>
            <w:textDirection w:val="lrTb"/>
            <w:noWrap w:val="false"/>
          </w:tcPr>
          <w:p>
            <w:pPr>
              <w:pStyle w:val="1299"/>
              <w:spacing w:lineRule="auto" w:line="209" w:after="30" w:before="30"/>
              <w:rPr>
                <w:lang w:eastAsia="en-US"/>
              </w:rPr>
            </w:pPr>
            <w:r>
              <w:rPr>
                <w:lang w:eastAsia="en-US"/>
              </w:rPr>
            </w:r>
            <w:r/>
          </w:p>
        </w:tc>
        <w:tc>
          <w:tcPr>
            <w:tcBorders>
              <w:bottom w:val="none" w:color="000000" w:sz="4" w:space="0"/>
            </w:tcBorders>
            <w:tcW w:w="931" w:type="dxa"/>
            <w:vAlign w:val="center"/>
            <w:textDirection w:val="lrTb"/>
            <w:noWrap w:val="false"/>
          </w:tcPr>
          <w:p>
            <w:pPr>
              <w:pStyle w:val="1299"/>
              <w:spacing w:lineRule="auto" w:line="209" w:after="30" w:before="30"/>
              <w:rPr>
                <w:lang w:eastAsia="en-US"/>
              </w:rPr>
            </w:pPr>
            <w:r>
              <w:rPr>
                <w:lang w:eastAsia="en-US"/>
              </w:rPr>
            </w:r>
            <w:r/>
          </w:p>
        </w:tc>
        <w:tc>
          <w:tcPr>
            <w:tcBorders>
              <w:bottom w:val="none" w:color="000000" w:sz="4" w:space="0"/>
            </w:tcBorders>
            <w:tcW w:w="932" w:type="dxa"/>
            <w:vAlign w:val="center"/>
            <w:textDirection w:val="lrTb"/>
            <w:noWrap w:val="false"/>
          </w:tcPr>
          <w:p>
            <w:pPr>
              <w:pStyle w:val="1299"/>
              <w:spacing w:lineRule="auto" w:line="209" w:after="30" w:before="30"/>
              <w:rPr>
                <w:lang w:eastAsia="en-US"/>
              </w:rPr>
            </w:pPr>
            <w:r>
              <w:rPr>
                <w:lang w:eastAsia="en-US"/>
              </w:rPr>
            </w:r>
            <w:r/>
          </w:p>
        </w:tc>
        <w:tc>
          <w:tcPr>
            <w:tcBorders>
              <w:bottom w:val="none" w:color="000000" w:sz="4" w:space="0"/>
            </w:tcBorders>
            <w:tcW w:w="931" w:type="dxa"/>
            <w:vAlign w:val="center"/>
            <w:textDirection w:val="lrTb"/>
            <w:noWrap w:val="false"/>
          </w:tcPr>
          <w:p>
            <w:pPr>
              <w:pStyle w:val="1299"/>
              <w:spacing w:lineRule="auto" w:line="209" w:after="30" w:before="30"/>
              <w:rPr>
                <w:lang w:eastAsia="en-US"/>
              </w:rPr>
            </w:pPr>
            <w:r>
              <w:rPr>
                <w:lang w:eastAsia="en-US"/>
              </w:rPr>
            </w:r>
            <w:r/>
          </w:p>
        </w:tc>
        <w:tc>
          <w:tcPr>
            <w:tcBorders>
              <w:bottom w:val="none" w:color="000000" w:sz="4" w:space="0"/>
            </w:tcBorders>
            <w:tcW w:w="931" w:type="dxa"/>
            <w:vAlign w:val="center"/>
            <w:textDirection w:val="lrTb"/>
            <w:noWrap w:val="false"/>
          </w:tcPr>
          <w:p>
            <w:pPr>
              <w:pStyle w:val="1299"/>
              <w:spacing w:lineRule="auto" w:line="209" w:after="30" w:before="30"/>
              <w:rPr>
                <w:i/>
                <w:lang w:eastAsia="en-US"/>
              </w:rPr>
            </w:pPr>
            <w:r>
              <w:rPr>
                <w:i/>
                <w:lang w:eastAsia="en-US"/>
              </w:rPr>
            </w:r>
            <w:r/>
          </w:p>
        </w:tc>
        <w:tc>
          <w:tcPr>
            <w:tcBorders>
              <w:bottom w:val="none" w:color="000000" w:sz="4" w:space="0"/>
            </w:tcBorders>
            <w:tcW w:w="931" w:type="dxa"/>
            <w:vAlign w:val="center"/>
            <w:textDirection w:val="lrTb"/>
            <w:noWrap w:val="false"/>
          </w:tcPr>
          <w:p>
            <w:pPr>
              <w:pStyle w:val="1299"/>
              <w:spacing w:lineRule="auto" w:line="209" w:after="30" w:before="30"/>
              <w:rPr>
                <w:i/>
                <w:lang w:eastAsia="en-US"/>
              </w:rPr>
            </w:pPr>
            <w:r>
              <w:rPr>
                <w:i/>
                <w:lang w:eastAsia="en-US"/>
              </w:rPr>
            </w:r>
            <w:r/>
          </w:p>
        </w:tc>
        <w:tc>
          <w:tcPr>
            <w:tcBorders>
              <w:bottom w:val="none" w:color="000000" w:sz="4" w:space="0"/>
            </w:tcBorders>
            <w:tcW w:w="932" w:type="dxa"/>
            <w:vAlign w:val="center"/>
            <w:textDirection w:val="lrTb"/>
            <w:noWrap w:val="false"/>
          </w:tcPr>
          <w:p>
            <w:pPr>
              <w:pStyle w:val="1299"/>
              <w:spacing w:lineRule="auto" w:line="209" w:after="30" w:before="30"/>
              <w:rPr>
                <w:i/>
                <w:lang w:eastAsia="en-US"/>
              </w:rPr>
            </w:pPr>
            <w:r>
              <w:rPr>
                <w:i/>
                <w:lang w:eastAsia="en-US"/>
              </w:rPr>
            </w:r>
            <w:r/>
          </w:p>
        </w:tc>
      </w:tr>
      <w:tr>
        <w:trPr>
          <w:jc w:val="center"/>
        </w:trPr>
        <w:tc>
          <w:tcPr>
            <w:tcBorders>
              <w:top w:val="none" w:color="000000" w:sz="4" w:space="0"/>
            </w:tcBorders>
            <w:tcW w:w="2830" w:type="dxa"/>
            <w:vAlign w:val="center"/>
            <w:textDirection w:val="lrTb"/>
            <w:noWrap w:val="false"/>
          </w:tcPr>
          <w:p>
            <w:pPr>
              <w:pStyle w:val="1299"/>
              <w:ind w:left="257"/>
              <w:jc w:val="left"/>
              <w:spacing w:lineRule="auto" w:line="209" w:after="30" w:before="30"/>
              <w:rPr>
                <w:lang w:eastAsia="en-US"/>
              </w:rPr>
            </w:pPr>
            <w:r>
              <w:rPr>
                <w:lang w:eastAsia="en-US"/>
              </w:rPr>
              <w:t xml:space="preserve">белок всего</w:t>
            </w:r>
            <w:r/>
          </w:p>
        </w:tc>
        <w:tc>
          <w:tcPr>
            <w:tcBorders>
              <w:top w:val="none" w:color="000000" w:sz="4" w:space="0"/>
            </w:tcBorders>
            <w:tcW w:w="931" w:type="dxa"/>
            <w:vAlign w:val="center"/>
            <w:textDirection w:val="lrTb"/>
            <w:noWrap w:val="false"/>
          </w:tcPr>
          <w:p>
            <w:pPr>
              <w:pStyle w:val="1299"/>
              <w:spacing w:lineRule="auto" w:line="209" w:after="30" w:before="30"/>
              <w:rPr>
                <w:lang w:eastAsia="en-US"/>
              </w:rPr>
            </w:pPr>
            <w:r>
              <w:rPr>
                <w:lang w:eastAsia="en-US"/>
              </w:rPr>
              <w:t xml:space="preserve">54,5</w:t>
            </w:r>
            <w:r/>
          </w:p>
        </w:tc>
        <w:tc>
          <w:tcPr>
            <w:tcBorders>
              <w:top w:val="none" w:color="000000" w:sz="4" w:space="0"/>
            </w:tcBorders>
            <w:tcW w:w="931" w:type="dxa"/>
            <w:vAlign w:val="center"/>
            <w:textDirection w:val="lrTb"/>
            <w:noWrap w:val="false"/>
          </w:tcPr>
          <w:p>
            <w:pPr>
              <w:pStyle w:val="1299"/>
              <w:spacing w:lineRule="auto" w:line="209" w:after="30" w:before="30"/>
              <w:rPr>
                <w:lang w:eastAsia="en-US"/>
              </w:rPr>
            </w:pPr>
            <w:r>
              <w:rPr>
                <w:lang w:eastAsia="en-US"/>
              </w:rPr>
              <w:t xml:space="preserve">74,7</w:t>
            </w:r>
            <w:r/>
          </w:p>
        </w:tc>
        <w:tc>
          <w:tcPr>
            <w:tcBorders>
              <w:top w:val="none" w:color="000000" w:sz="4" w:space="0"/>
            </w:tcBorders>
            <w:tcW w:w="931" w:type="dxa"/>
            <w:vAlign w:val="center"/>
            <w:textDirection w:val="lrTb"/>
            <w:noWrap w:val="false"/>
          </w:tcPr>
          <w:p>
            <w:pPr>
              <w:pStyle w:val="1299"/>
              <w:spacing w:lineRule="auto" w:line="209" w:after="30" w:before="30"/>
              <w:rPr>
                <w:lang w:eastAsia="en-US"/>
              </w:rPr>
            </w:pPr>
            <w:r>
              <w:rPr>
                <w:lang w:eastAsia="en-US"/>
              </w:rPr>
              <w:t xml:space="preserve">85,7</w:t>
            </w:r>
            <w:r/>
          </w:p>
        </w:tc>
        <w:tc>
          <w:tcPr>
            <w:tcBorders>
              <w:top w:val="none" w:color="000000" w:sz="4" w:space="0"/>
            </w:tcBorders>
            <w:tcW w:w="932" w:type="dxa"/>
            <w:vAlign w:val="center"/>
            <w:textDirection w:val="lrTb"/>
            <w:noWrap w:val="false"/>
          </w:tcPr>
          <w:p>
            <w:pPr>
              <w:pStyle w:val="1299"/>
              <w:spacing w:lineRule="auto" w:line="209" w:after="30" w:before="30"/>
              <w:rPr>
                <w:lang w:eastAsia="en-US"/>
              </w:rPr>
            </w:pPr>
            <w:r>
              <w:rPr>
                <w:lang w:eastAsia="en-US"/>
              </w:rPr>
              <w:t xml:space="preserve">53,6</w:t>
            </w:r>
            <w:r/>
          </w:p>
        </w:tc>
        <w:tc>
          <w:tcPr>
            <w:tcBorders>
              <w:top w:val="none" w:color="000000" w:sz="4" w:space="0"/>
            </w:tcBorders>
            <w:tcW w:w="931" w:type="dxa"/>
            <w:vAlign w:val="center"/>
            <w:textDirection w:val="lrTb"/>
            <w:noWrap w:val="false"/>
          </w:tcPr>
          <w:p>
            <w:pPr>
              <w:pStyle w:val="1299"/>
              <w:spacing w:lineRule="auto" w:line="209" w:after="30" w:before="30"/>
              <w:rPr>
                <w:lang w:eastAsia="en-US"/>
              </w:rPr>
            </w:pPr>
            <w:r>
              <w:rPr>
                <w:lang w:eastAsia="en-US"/>
              </w:rPr>
              <w:t xml:space="preserve">74,2</w:t>
            </w:r>
            <w:r/>
          </w:p>
        </w:tc>
        <w:tc>
          <w:tcPr>
            <w:tcBorders>
              <w:top w:val="none" w:color="000000" w:sz="4" w:space="0"/>
            </w:tcBorders>
            <w:tcW w:w="931" w:type="dxa"/>
            <w:vAlign w:val="center"/>
            <w:textDirection w:val="lrTb"/>
            <w:noWrap w:val="false"/>
          </w:tcPr>
          <w:p>
            <w:pPr>
              <w:pStyle w:val="1299"/>
              <w:spacing w:lineRule="auto" w:line="209" w:after="30" w:before="30"/>
              <w:rPr>
                <w:lang w:eastAsia="en-US"/>
              </w:rPr>
            </w:pPr>
            <w:r>
              <w:rPr>
                <w:lang w:eastAsia="en-US"/>
              </w:rPr>
              <w:t xml:space="preserve">84,3</w:t>
            </w:r>
            <w:r/>
          </w:p>
        </w:tc>
        <w:tc>
          <w:tcPr>
            <w:tcBorders>
              <w:top w:val="none" w:color="000000" w:sz="4" w:space="0"/>
            </w:tcBorders>
            <w:tcW w:w="931" w:type="dxa"/>
            <w:vAlign w:val="center"/>
            <w:textDirection w:val="lrTb"/>
            <w:noWrap w:val="false"/>
          </w:tcPr>
          <w:p>
            <w:pPr>
              <w:pStyle w:val="1299"/>
              <w:spacing w:lineRule="auto" w:line="209" w:after="30" w:before="30"/>
              <w:rPr>
                <w:lang w:eastAsia="en-US"/>
              </w:rPr>
            </w:pPr>
            <w:r>
              <w:rPr>
                <w:lang w:eastAsia="en-US"/>
              </w:rPr>
              <w:t xml:space="preserve">58,6</w:t>
            </w:r>
            <w:r/>
          </w:p>
        </w:tc>
        <w:tc>
          <w:tcPr>
            <w:tcBorders>
              <w:top w:val="none" w:color="000000" w:sz="4" w:space="0"/>
            </w:tcBorders>
            <w:tcW w:w="932" w:type="dxa"/>
            <w:vAlign w:val="center"/>
            <w:textDirection w:val="lrTb"/>
            <w:noWrap w:val="false"/>
          </w:tcPr>
          <w:p>
            <w:pPr>
              <w:pStyle w:val="1299"/>
              <w:spacing w:lineRule="auto" w:line="209" w:after="30" w:before="30"/>
              <w:rPr>
                <w:lang w:eastAsia="en-US"/>
              </w:rPr>
            </w:pPr>
            <w:r>
              <w:rPr>
                <w:lang w:eastAsia="en-US"/>
              </w:rPr>
              <w:t xml:space="preserve">76,5</w:t>
            </w:r>
            <w:r/>
          </w:p>
        </w:tc>
        <w:tc>
          <w:tcPr>
            <w:tcBorders>
              <w:top w:val="none" w:color="000000" w:sz="4" w:space="0"/>
            </w:tcBorders>
            <w:tcW w:w="931" w:type="dxa"/>
            <w:vAlign w:val="center"/>
            <w:textDirection w:val="lrTb"/>
            <w:noWrap w:val="false"/>
          </w:tcPr>
          <w:p>
            <w:pPr>
              <w:pStyle w:val="1299"/>
              <w:spacing w:lineRule="auto" w:line="209" w:after="30" w:before="30"/>
              <w:rPr>
                <w:lang w:eastAsia="en-US"/>
              </w:rPr>
            </w:pPr>
            <w:r>
              <w:rPr>
                <w:lang w:eastAsia="en-US"/>
              </w:rPr>
              <w:t xml:space="preserve">90,2</w:t>
            </w:r>
            <w:r/>
          </w:p>
        </w:tc>
        <w:tc>
          <w:tcPr>
            <w:tcBorders>
              <w:top w:val="none" w:color="000000" w:sz="4" w:space="0"/>
            </w:tcBorders>
            <w:tcW w:w="931" w:type="dxa"/>
            <w:vAlign w:val="center"/>
            <w:textDirection w:val="lrTb"/>
            <w:noWrap w:val="false"/>
          </w:tcPr>
          <w:p>
            <w:pPr>
              <w:pStyle w:val="1299"/>
              <w:spacing w:lineRule="auto" w:line="209" w:after="30" w:before="30"/>
              <w:rPr>
                <w:i/>
                <w:lang w:eastAsia="en-US"/>
              </w:rPr>
            </w:pPr>
            <w:r>
              <w:rPr>
                <w:i/>
                <w:lang w:eastAsia="en-US"/>
              </w:rPr>
              <w:t xml:space="preserve">107,5</w:t>
            </w:r>
            <w:r/>
          </w:p>
        </w:tc>
        <w:tc>
          <w:tcPr>
            <w:tcBorders>
              <w:top w:val="none" w:color="000000" w:sz="4" w:space="0"/>
            </w:tcBorders>
            <w:tcW w:w="931" w:type="dxa"/>
            <w:vAlign w:val="center"/>
            <w:textDirection w:val="lrTb"/>
            <w:noWrap w:val="false"/>
          </w:tcPr>
          <w:p>
            <w:pPr>
              <w:pStyle w:val="1299"/>
              <w:spacing w:lineRule="auto" w:line="209" w:after="30" w:before="30"/>
              <w:rPr>
                <w:i/>
                <w:lang w:eastAsia="en-US"/>
              </w:rPr>
            </w:pPr>
            <w:r>
              <w:rPr>
                <w:i/>
                <w:lang w:eastAsia="en-US"/>
              </w:rPr>
              <w:t xml:space="preserve">102,4</w:t>
            </w:r>
            <w:r/>
          </w:p>
        </w:tc>
        <w:tc>
          <w:tcPr>
            <w:tcBorders>
              <w:top w:val="none" w:color="000000" w:sz="4" w:space="0"/>
            </w:tcBorders>
            <w:tcW w:w="932" w:type="dxa"/>
            <w:vAlign w:val="center"/>
            <w:textDirection w:val="lrTb"/>
            <w:noWrap w:val="false"/>
          </w:tcPr>
          <w:p>
            <w:pPr>
              <w:pStyle w:val="1299"/>
              <w:spacing w:lineRule="auto" w:line="209" w:after="30" w:before="30"/>
              <w:rPr>
                <w:i/>
                <w:lang w:eastAsia="en-US"/>
              </w:rPr>
            </w:pPr>
            <w:r>
              <w:rPr>
                <w:i/>
                <w:lang w:eastAsia="en-US"/>
              </w:rPr>
              <w:t xml:space="preserve">105,3</w:t>
            </w:r>
            <w:r/>
          </w:p>
        </w:tc>
      </w:tr>
      <w:tr>
        <w:trPr>
          <w:jc w:val="center"/>
        </w:trPr>
        <w:tc>
          <w:tcPr>
            <w:tcW w:w="2830" w:type="dxa"/>
            <w:vAlign w:val="center"/>
            <w:textDirection w:val="lrTb"/>
            <w:noWrap w:val="false"/>
          </w:tcPr>
          <w:p>
            <w:pPr>
              <w:pStyle w:val="1299"/>
              <w:ind w:left="257"/>
              <w:jc w:val="left"/>
              <w:spacing w:lineRule="auto" w:line="209" w:after="30" w:before="30"/>
              <w:rPr>
                <w:lang w:eastAsia="en-US"/>
              </w:rPr>
            </w:pPr>
            <w:r>
              <w:rPr>
                <w:lang w:eastAsia="en-US"/>
              </w:rPr>
              <w:t xml:space="preserve">в том числе</w:t>
            </w:r>
            <w:r>
              <w:rPr>
                <w:lang w:eastAsia="en-US"/>
              </w:rPr>
              <w:t xml:space="preserve"> </w:t>
            </w:r>
            <w:r>
              <w:rPr>
                <w:lang w:eastAsia="en-US"/>
              </w:rPr>
              <w:t xml:space="preserve">белок животный</w:t>
            </w:r>
            <w:r/>
          </w:p>
        </w:tc>
        <w:tc>
          <w:tcPr>
            <w:tcW w:w="931" w:type="dxa"/>
            <w:vAlign w:val="center"/>
            <w:textDirection w:val="lrTb"/>
            <w:noWrap w:val="false"/>
          </w:tcPr>
          <w:p>
            <w:pPr>
              <w:pStyle w:val="1299"/>
              <w:spacing w:lineRule="auto" w:line="209" w:after="30" w:before="30"/>
              <w:rPr>
                <w:lang w:eastAsia="en-US"/>
              </w:rPr>
            </w:pPr>
            <w:r>
              <w:rPr>
                <w:lang w:eastAsia="en-US"/>
              </w:rPr>
              <w:t xml:space="preserve">31,5</w:t>
            </w:r>
            <w:r/>
          </w:p>
        </w:tc>
        <w:tc>
          <w:tcPr>
            <w:tcW w:w="931" w:type="dxa"/>
            <w:vAlign w:val="center"/>
            <w:textDirection w:val="lrTb"/>
            <w:noWrap w:val="false"/>
          </w:tcPr>
          <w:p>
            <w:pPr>
              <w:pStyle w:val="1299"/>
              <w:spacing w:lineRule="auto" w:line="209" w:after="30" w:before="30"/>
              <w:rPr>
                <w:lang w:eastAsia="en-US"/>
              </w:rPr>
            </w:pPr>
            <w:r>
              <w:rPr>
                <w:lang w:eastAsia="en-US"/>
              </w:rPr>
              <w:t xml:space="preserve">46,6</w:t>
            </w:r>
            <w:r/>
          </w:p>
        </w:tc>
        <w:tc>
          <w:tcPr>
            <w:tcW w:w="931" w:type="dxa"/>
            <w:vAlign w:val="center"/>
            <w:textDirection w:val="lrTb"/>
            <w:noWrap w:val="false"/>
          </w:tcPr>
          <w:p>
            <w:pPr>
              <w:pStyle w:val="1299"/>
              <w:spacing w:lineRule="auto" w:line="209" w:after="30" w:before="30"/>
              <w:rPr>
                <w:lang w:eastAsia="en-US"/>
              </w:rPr>
            </w:pPr>
            <w:r>
              <w:rPr>
                <w:lang w:eastAsia="en-US"/>
              </w:rPr>
              <w:t xml:space="preserve">55,6</w:t>
            </w:r>
            <w:r/>
          </w:p>
        </w:tc>
        <w:tc>
          <w:tcPr>
            <w:tcW w:w="932" w:type="dxa"/>
            <w:vAlign w:val="center"/>
            <w:textDirection w:val="lrTb"/>
            <w:noWrap w:val="false"/>
          </w:tcPr>
          <w:p>
            <w:pPr>
              <w:pStyle w:val="1299"/>
              <w:spacing w:lineRule="auto" w:line="209" w:after="30" w:before="30"/>
              <w:rPr>
                <w:lang w:eastAsia="en-US"/>
              </w:rPr>
            </w:pPr>
            <w:r>
              <w:rPr>
                <w:lang w:eastAsia="en-US"/>
              </w:rPr>
              <w:t xml:space="preserve">31,0</w:t>
            </w:r>
            <w:r/>
          </w:p>
        </w:tc>
        <w:tc>
          <w:tcPr>
            <w:tcW w:w="931" w:type="dxa"/>
            <w:vAlign w:val="center"/>
            <w:textDirection w:val="lrTb"/>
            <w:noWrap w:val="false"/>
          </w:tcPr>
          <w:p>
            <w:pPr>
              <w:pStyle w:val="1299"/>
              <w:spacing w:lineRule="auto" w:line="209" w:after="30" w:before="30"/>
              <w:rPr>
                <w:lang w:eastAsia="en-US"/>
              </w:rPr>
            </w:pPr>
            <w:r>
              <w:rPr>
                <w:lang w:eastAsia="en-US"/>
              </w:rPr>
              <w:t xml:space="preserve">46,0</w:t>
            </w:r>
            <w:r/>
          </w:p>
        </w:tc>
        <w:tc>
          <w:tcPr>
            <w:tcW w:w="931" w:type="dxa"/>
            <w:vAlign w:val="center"/>
            <w:textDirection w:val="lrTb"/>
            <w:noWrap w:val="false"/>
          </w:tcPr>
          <w:p>
            <w:pPr>
              <w:pStyle w:val="1299"/>
              <w:spacing w:lineRule="auto" w:line="209" w:after="30" w:before="30"/>
              <w:rPr>
                <w:lang w:eastAsia="en-US"/>
              </w:rPr>
            </w:pPr>
            <w:r>
              <w:rPr>
                <w:lang w:eastAsia="en-US"/>
              </w:rPr>
              <w:t xml:space="preserve">54,8</w:t>
            </w:r>
            <w:r/>
          </w:p>
        </w:tc>
        <w:tc>
          <w:tcPr>
            <w:tcW w:w="931" w:type="dxa"/>
            <w:vAlign w:val="center"/>
            <w:textDirection w:val="lrTb"/>
            <w:noWrap w:val="false"/>
          </w:tcPr>
          <w:p>
            <w:pPr>
              <w:pStyle w:val="1299"/>
              <w:spacing w:lineRule="auto" w:line="209" w:after="30" w:before="30"/>
              <w:rPr>
                <w:lang w:eastAsia="en-US"/>
              </w:rPr>
            </w:pPr>
            <w:r>
              <w:rPr>
                <w:lang w:eastAsia="en-US"/>
              </w:rPr>
              <w:t xml:space="preserve">32,4</w:t>
            </w:r>
            <w:r/>
          </w:p>
        </w:tc>
        <w:tc>
          <w:tcPr>
            <w:tcW w:w="932" w:type="dxa"/>
            <w:vAlign w:val="center"/>
            <w:textDirection w:val="lrTb"/>
            <w:noWrap w:val="false"/>
          </w:tcPr>
          <w:p>
            <w:pPr>
              <w:pStyle w:val="1299"/>
              <w:spacing w:lineRule="auto" w:line="209" w:after="30" w:before="30"/>
              <w:rPr>
                <w:lang w:eastAsia="en-US"/>
              </w:rPr>
            </w:pPr>
            <w:r>
              <w:rPr>
                <w:lang w:eastAsia="en-US"/>
              </w:rPr>
              <w:t xml:space="preserve">47,2</w:t>
            </w:r>
            <w:r/>
          </w:p>
        </w:tc>
        <w:tc>
          <w:tcPr>
            <w:tcW w:w="931" w:type="dxa"/>
            <w:vAlign w:val="center"/>
            <w:textDirection w:val="lrTb"/>
            <w:noWrap w:val="false"/>
          </w:tcPr>
          <w:p>
            <w:pPr>
              <w:pStyle w:val="1299"/>
              <w:spacing w:lineRule="auto" w:line="209" w:after="30" w:before="30"/>
              <w:rPr>
                <w:lang w:eastAsia="en-US"/>
              </w:rPr>
            </w:pPr>
            <w:r>
              <w:rPr>
                <w:lang w:eastAsia="en-US"/>
              </w:rPr>
              <w:t xml:space="preserve">59,2</w:t>
            </w:r>
            <w:r/>
          </w:p>
        </w:tc>
        <w:tc>
          <w:tcPr>
            <w:tcW w:w="931" w:type="dxa"/>
            <w:vAlign w:val="center"/>
            <w:textDirection w:val="lrTb"/>
            <w:noWrap w:val="false"/>
          </w:tcPr>
          <w:p>
            <w:pPr>
              <w:pStyle w:val="1299"/>
              <w:spacing w:lineRule="auto" w:line="209" w:after="30" w:before="30"/>
              <w:rPr>
                <w:i/>
                <w:lang w:eastAsia="en-US"/>
              </w:rPr>
            </w:pPr>
            <w:r>
              <w:rPr>
                <w:i/>
                <w:lang w:eastAsia="en-US"/>
              </w:rPr>
              <w:t xml:space="preserve">102,9</w:t>
            </w:r>
            <w:r/>
          </w:p>
        </w:tc>
        <w:tc>
          <w:tcPr>
            <w:tcW w:w="931" w:type="dxa"/>
            <w:vAlign w:val="center"/>
            <w:textDirection w:val="lrTb"/>
            <w:noWrap w:val="false"/>
          </w:tcPr>
          <w:p>
            <w:pPr>
              <w:pStyle w:val="1299"/>
              <w:spacing w:lineRule="auto" w:line="209" w:after="30" w:before="30"/>
              <w:rPr>
                <w:i/>
                <w:lang w:eastAsia="en-US"/>
              </w:rPr>
            </w:pPr>
            <w:r>
              <w:rPr>
                <w:i/>
                <w:lang w:eastAsia="en-US"/>
              </w:rPr>
              <w:t xml:space="preserve">101,3</w:t>
            </w:r>
            <w:r/>
          </w:p>
        </w:tc>
        <w:tc>
          <w:tcPr>
            <w:tcW w:w="932" w:type="dxa"/>
            <w:vAlign w:val="center"/>
            <w:textDirection w:val="lrTb"/>
            <w:noWrap w:val="false"/>
          </w:tcPr>
          <w:p>
            <w:pPr>
              <w:pStyle w:val="1299"/>
              <w:spacing w:lineRule="auto" w:line="209" w:after="30" w:before="30"/>
              <w:rPr>
                <w:i/>
                <w:lang w:eastAsia="en-US"/>
              </w:rPr>
            </w:pPr>
            <w:r>
              <w:rPr>
                <w:i/>
                <w:lang w:eastAsia="en-US"/>
              </w:rPr>
              <w:t xml:space="preserve">106,5</w:t>
            </w:r>
            <w:r/>
          </w:p>
        </w:tc>
      </w:tr>
      <w:tr>
        <w:trPr>
          <w:jc w:val="center"/>
        </w:trPr>
        <w:tc>
          <w:tcPr>
            <w:tcW w:w="2830" w:type="dxa"/>
            <w:vAlign w:val="center"/>
            <w:textDirection w:val="lrTb"/>
            <w:noWrap w:val="false"/>
          </w:tcPr>
          <w:p>
            <w:pPr>
              <w:pStyle w:val="1299"/>
              <w:ind w:left="257"/>
              <w:jc w:val="left"/>
              <w:spacing w:lineRule="auto" w:line="209" w:after="30" w:before="30"/>
              <w:rPr>
                <w:lang w:eastAsia="en-US"/>
              </w:rPr>
            </w:pPr>
            <w:r>
              <w:rPr>
                <w:lang w:eastAsia="en-US"/>
              </w:rPr>
              <w:t xml:space="preserve">% белка живот</w:t>
            </w:r>
            <w:r>
              <w:rPr>
                <w:lang w:eastAsia="en-US"/>
              </w:rPr>
              <w:t xml:space="preserve">ного</w:t>
            </w:r>
            <w:r/>
          </w:p>
        </w:tc>
        <w:tc>
          <w:tcPr>
            <w:tcW w:w="931" w:type="dxa"/>
            <w:vAlign w:val="center"/>
            <w:textDirection w:val="lrTb"/>
            <w:noWrap w:val="false"/>
          </w:tcPr>
          <w:p>
            <w:pPr>
              <w:pStyle w:val="1299"/>
              <w:spacing w:lineRule="auto" w:line="209" w:after="30" w:before="30"/>
              <w:rPr>
                <w:lang w:eastAsia="en-US"/>
              </w:rPr>
            </w:pPr>
            <w:r>
              <w:rPr>
                <w:lang w:eastAsia="en-US"/>
              </w:rPr>
              <w:t xml:space="preserve">57,8</w:t>
            </w:r>
            <w:r/>
          </w:p>
        </w:tc>
        <w:tc>
          <w:tcPr>
            <w:tcW w:w="931" w:type="dxa"/>
            <w:vAlign w:val="center"/>
            <w:textDirection w:val="lrTb"/>
            <w:noWrap w:val="false"/>
          </w:tcPr>
          <w:p>
            <w:pPr>
              <w:pStyle w:val="1299"/>
              <w:spacing w:lineRule="auto" w:line="209" w:after="30" w:before="30"/>
              <w:rPr>
                <w:lang w:eastAsia="en-US"/>
              </w:rPr>
            </w:pPr>
            <w:r>
              <w:rPr>
                <w:lang w:eastAsia="en-US"/>
              </w:rPr>
              <w:t xml:space="preserve">62,4</w:t>
            </w:r>
            <w:r/>
          </w:p>
        </w:tc>
        <w:tc>
          <w:tcPr>
            <w:tcW w:w="931" w:type="dxa"/>
            <w:vAlign w:val="center"/>
            <w:textDirection w:val="lrTb"/>
            <w:noWrap w:val="false"/>
          </w:tcPr>
          <w:p>
            <w:pPr>
              <w:pStyle w:val="1299"/>
              <w:spacing w:lineRule="auto" w:line="209" w:after="30" w:before="30"/>
              <w:rPr>
                <w:lang w:eastAsia="en-US"/>
              </w:rPr>
            </w:pPr>
            <w:r>
              <w:rPr>
                <w:lang w:eastAsia="en-US"/>
              </w:rPr>
              <w:t xml:space="preserve">64,5</w:t>
            </w:r>
            <w:r/>
          </w:p>
        </w:tc>
        <w:tc>
          <w:tcPr>
            <w:tcW w:w="932" w:type="dxa"/>
            <w:vAlign w:val="center"/>
            <w:textDirection w:val="lrTb"/>
            <w:noWrap w:val="false"/>
          </w:tcPr>
          <w:p>
            <w:pPr>
              <w:pStyle w:val="1299"/>
              <w:spacing w:lineRule="auto" w:line="209" w:after="30" w:before="30"/>
              <w:rPr>
                <w:lang w:eastAsia="en-US"/>
              </w:rPr>
            </w:pPr>
            <w:r>
              <w:rPr>
                <w:lang w:eastAsia="en-US"/>
              </w:rPr>
              <w:t xml:space="preserve">57,8</w:t>
            </w:r>
            <w:r/>
          </w:p>
        </w:tc>
        <w:tc>
          <w:tcPr>
            <w:tcW w:w="931" w:type="dxa"/>
            <w:vAlign w:val="center"/>
            <w:textDirection w:val="lrTb"/>
            <w:noWrap w:val="false"/>
          </w:tcPr>
          <w:p>
            <w:pPr>
              <w:pStyle w:val="1299"/>
              <w:spacing w:lineRule="auto" w:line="209" w:after="30" w:before="30"/>
              <w:rPr>
                <w:lang w:eastAsia="en-US"/>
              </w:rPr>
            </w:pPr>
            <w:r>
              <w:rPr>
                <w:lang w:eastAsia="en-US"/>
              </w:rPr>
              <w:t xml:space="preserve">62,0</w:t>
            </w:r>
            <w:r/>
          </w:p>
        </w:tc>
        <w:tc>
          <w:tcPr>
            <w:tcW w:w="931" w:type="dxa"/>
            <w:vAlign w:val="center"/>
            <w:textDirection w:val="lrTb"/>
            <w:noWrap w:val="false"/>
          </w:tcPr>
          <w:p>
            <w:pPr>
              <w:pStyle w:val="1299"/>
              <w:spacing w:lineRule="auto" w:line="209" w:after="30" w:before="30"/>
              <w:rPr>
                <w:lang w:eastAsia="en-US"/>
              </w:rPr>
            </w:pPr>
            <w:r>
              <w:rPr>
                <w:lang w:eastAsia="en-US"/>
              </w:rPr>
              <w:t xml:space="preserve">64,7</w:t>
            </w:r>
            <w:r/>
          </w:p>
        </w:tc>
        <w:tc>
          <w:tcPr>
            <w:tcW w:w="931" w:type="dxa"/>
            <w:vAlign w:val="center"/>
            <w:textDirection w:val="lrTb"/>
            <w:noWrap w:val="false"/>
          </w:tcPr>
          <w:p>
            <w:pPr>
              <w:pStyle w:val="1299"/>
              <w:spacing w:lineRule="auto" w:line="209" w:after="30" w:before="30"/>
              <w:rPr>
                <w:lang w:eastAsia="en-US"/>
              </w:rPr>
            </w:pPr>
            <w:r>
              <w:rPr>
                <w:lang w:eastAsia="en-US"/>
              </w:rPr>
              <w:t xml:space="preserve">55,3</w:t>
            </w:r>
            <w:r/>
          </w:p>
        </w:tc>
        <w:tc>
          <w:tcPr>
            <w:tcW w:w="932" w:type="dxa"/>
            <w:vAlign w:val="center"/>
            <w:textDirection w:val="lrTb"/>
            <w:noWrap w:val="false"/>
          </w:tcPr>
          <w:p>
            <w:pPr>
              <w:pStyle w:val="1299"/>
              <w:spacing w:lineRule="auto" w:line="209" w:after="30" w:before="30"/>
              <w:rPr>
                <w:lang w:eastAsia="en-US"/>
              </w:rPr>
            </w:pPr>
            <w:r>
              <w:rPr>
                <w:lang w:eastAsia="en-US"/>
              </w:rPr>
              <w:t xml:space="preserve">61,7</w:t>
            </w:r>
            <w:r/>
          </w:p>
        </w:tc>
        <w:tc>
          <w:tcPr>
            <w:tcW w:w="931" w:type="dxa"/>
            <w:vAlign w:val="center"/>
            <w:textDirection w:val="lrTb"/>
            <w:noWrap w:val="false"/>
          </w:tcPr>
          <w:p>
            <w:pPr>
              <w:pStyle w:val="1299"/>
              <w:spacing w:lineRule="auto" w:line="209" w:after="30" w:before="30"/>
              <w:rPr>
                <w:lang w:eastAsia="en-US"/>
              </w:rPr>
            </w:pPr>
            <w:r>
              <w:rPr>
                <w:lang w:eastAsia="en-US"/>
              </w:rPr>
              <w:t xml:space="preserve">65,6</w:t>
            </w:r>
            <w:r/>
          </w:p>
        </w:tc>
        <w:tc>
          <w:tcPr>
            <w:tcW w:w="931" w:type="dxa"/>
            <w:vAlign w:val="center"/>
            <w:textDirection w:val="lrTb"/>
            <w:noWrap w:val="false"/>
          </w:tcPr>
          <w:p>
            <w:pPr>
              <w:pStyle w:val="1299"/>
              <w:spacing w:lineRule="auto" w:line="209" w:after="30" w:before="30"/>
              <w:rPr>
                <w:i/>
                <w:lang w:eastAsia="en-US"/>
              </w:rPr>
            </w:pPr>
            <w:r>
              <w:rPr>
                <w:i/>
                <w:lang w:eastAsia="en-US"/>
              </w:rPr>
              <w:t xml:space="preserve">95,7</w:t>
            </w:r>
            <w:r/>
          </w:p>
        </w:tc>
        <w:tc>
          <w:tcPr>
            <w:tcW w:w="931" w:type="dxa"/>
            <w:vAlign w:val="center"/>
            <w:textDirection w:val="lrTb"/>
            <w:noWrap w:val="false"/>
          </w:tcPr>
          <w:p>
            <w:pPr>
              <w:pStyle w:val="1299"/>
              <w:spacing w:lineRule="auto" w:line="209" w:after="30" w:before="30"/>
              <w:rPr>
                <w:i/>
                <w:lang w:eastAsia="en-US"/>
              </w:rPr>
            </w:pPr>
            <w:r>
              <w:rPr>
                <w:i/>
                <w:lang w:eastAsia="en-US"/>
              </w:rPr>
              <w:t xml:space="preserve">98,9</w:t>
            </w:r>
            <w:r/>
          </w:p>
        </w:tc>
        <w:tc>
          <w:tcPr>
            <w:tcW w:w="932" w:type="dxa"/>
            <w:vAlign w:val="center"/>
            <w:textDirection w:val="lrTb"/>
            <w:noWrap w:val="false"/>
          </w:tcPr>
          <w:p>
            <w:pPr>
              <w:pStyle w:val="1299"/>
              <w:spacing w:lineRule="auto" w:line="209" w:after="30" w:before="30"/>
              <w:rPr>
                <w:i/>
                <w:lang w:eastAsia="en-US"/>
              </w:rPr>
            </w:pPr>
            <w:r>
              <w:rPr>
                <w:i/>
                <w:lang w:eastAsia="en-US"/>
              </w:rPr>
              <w:t xml:space="preserve">101,7</w:t>
            </w:r>
            <w:r/>
          </w:p>
        </w:tc>
      </w:tr>
      <w:tr>
        <w:trPr>
          <w:jc w:val="center"/>
        </w:trPr>
        <w:tc>
          <w:tcPr>
            <w:tcW w:w="2830" w:type="dxa"/>
            <w:vAlign w:val="center"/>
            <w:textDirection w:val="lrTb"/>
            <w:noWrap w:val="false"/>
          </w:tcPr>
          <w:p>
            <w:pPr>
              <w:pStyle w:val="1299"/>
              <w:ind w:left="257"/>
              <w:jc w:val="left"/>
              <w:spacing w:lineRule="auto" w:line="209" w:after="30" w:before="30"/>
              <w:rPr>
                <w:lang w:eastAsia="en-US"/>
              </w:rPr>
            </w:pPr>
            <w:r>
              <w:rPr>
                <w:lang w:val="en-US" w:eastAsia="en-US"/>
              </w:rPr>
              <w:t xml:space="preserve">% белка по калорийности</w:t>
            </w:r>
            <w:r/>
          </w:p>
        </w:tc>
        <w:tc>
          <w:tcPr>
            <w:tcW w:w="931" w:type="dxa"/>
            <w:vAlign w:val="center"/>
            <w:textDirection w:val="lrTb"/>
            <w:noWrap w:val="false"/>
          </w:tcPr>
          <w:p>
            <w:pPr>
              <w:pStyle w:val="1299"/>
              <w:spacing w:lineRule="auto" w:line="209" w:after="30" w:before="30"/>
              <w:rPr>
                <w:lang w:eastAsia="en-US"/>
              </w:rPr>
            </w:pPr>
            <w:r>
              <w:rPr>
                <w:lang w:eastAsia="en-US"/>
              </w:rPr>
              <w:t xml:space="preserve">11,4</w:t>
            </w:r>
            <w:r/>
          </w:p>
        </w:tc>
        <w:tc>
          <w:tcPr>
            <w:tcW w:w="931" w:type="dxa"/>
            <w:vAlign w:val="center"/>
            <w:textDirection w:val="lrTb"/>
            <w:noWrap w:val="false"/>
          </w:tcPr>
          <w:p>
            <w:pPr>
              <w:pStyle w:val="1299"/>
              <w:spacing w:lineRule="auto" w:line="209" w:after="30" w:before="30"/>
              <w:rPr>
                <w:lang w:eastAsia="en-US"/>
              </w:rPr>
            </w:pPr>
            <w:r>
              <w:rPr>
                <w:lang w:eastAsia="en-US"/>
              </w:rPr>
              <w:t xml:space="preserve">11,8</w:t>
            </w:r>
            <w:r/>
          </w:p>
        </w:tc>
        <w:tc>
          <w:tcPr>
            <w:tcW w:w="931" w:type="dxa"/>
            <w:vAlign w:val="center"/>
            <w:textDirection w:val="lrTb"/>
            <w:noWrap w:val="false"/>
          </w:tcPr>
          <w:p>
            <w:pPr>
              <w:pStyle w:val="1299"/>
              <w:spacing w:lineRule="auto" w:line="209" w:after="30" w:before="30"/>
              <w:rPr>
                <w:lang w:eastAsia="en-US"/>
              </w:rPr>
            </w:pPr>
            <w:r>
              <w:rPr>
                <w:lang w:eastAsia="en-US"/>
              </w:rPr>
              <w:t xml:space="preserve">12,1</w:t>
            </w:r>
            <w:r/>
          </w:p>
        </w:tc>
        <w:tc>
          <w:tcPr>
            <w:tcW w:w="932" w:type="dxa"/>
            <w:vAlign w:val="center"/>
            <w:textDirection w:val="lrTb"/>
            <w:noWrap w:val="false"/>
          </w:tcPr>
          <w:p>
            <w:pPr>
              <w:pStyle w:val="1299"/>
              <w:spacing w:lineRule="auto" w:line="209" w:after="30" w:before="30"/>
              <w:rPr>
                <w:lang w:eastAsia="en-US"/>
              </w:rPr>
            </w:pPr>
            <w:r>
              <w:rPr>
                <w:lang w:eastAsia="en-US"/>
              </w:rPr>
              <w:t xml:space="preserve">11,4</w:t>
            </w:r>
            <w:r/>
          </w:p>
        </w:tc>
        <w:tc>
          <w:tcPr>
            <w:tcW w:w="931" w:type="dxa"/>
            <w:vAlign w:val="center"/>
            <w:textDirection w:val="lrTb"/>
            <w:noWrap w:val="false"/>
          </w:tcPr>
          <w:p>
            <w:pPr>
              <w:pStyle w:val="1299"/>
              <w:spacing w:lineRule="auto" w:line="209" w:after="30" w:before="30"/>
              <w:rPr>
                <w:lang w:eastAsia="en-US"/>
              </w:rPr>
            </w:pPr>
            <w:r>
              <w:rPr>
                <w:lang w:eastAsia="en-US"/>
              </w:rPr>
              <w:t xml:space="preserve">11,8</w:t>
            </w:r>
            <w:r/>
          </w:p>
        </w:tc>
        <w:tc>
          <w:tcPr>
            <w:tcW w:w="931" w:type="dxa"/>
            <w:vAlign w:val="center"/>
            <w:textDirection w:val="lrTb"/>
            <w:noWrap w:val="false"/>
          </w:tcPr>
          <w:p>
            <w:pPr>
              <w:pStyle w:val="1299"/>
              <w:spacing w:lineRule="auto" w:line="209" w:after="30" w:before="30"/>
              <w:rPr>
                <w:lang w:eastAsia="en-US"/>
              </w:rPr>
            </w:pPr>
            <w:r>
              <w:rPr>
                <w:lang w:eastAsia="en-US"/>
              </w:rPr>
              <w:t xml:space="preserve">12,1</w:t>
            </w:r>
            <w:r/>
          </w:p>
        </w:tc>
        <w:tc>
          <w:tcPr>
            <w:tcW w:w="931" w:type="dxa"/>
            <w:vAlign w:val="center"/>
            <w:textDirection w:val="lrTb"/>
            <w:noWrap w:val="false"/>
          </w:tcPr>
          <w:p>
            <w:pPr>
              <w:pStyle w:val="1299"/>
              <w:spacing w:lineRule="auto" w:line="209" w:after="30" w:before="30"/>
              <w:rPr>
                <w:lang w:eastAsia="en-US"/>
              </w:rPr>
            </w:pPr>
            <w:r>
              <w:rPr>
                <w:lang w:eastAsia="en-US"/>
              </w:rPr>
              <w:t xml:space="preserve">11,3</w:t>
            </w:r>
            <w:r/>
          </w:p>
        </w:tc>
        <w:tc>
          <w:tcPr>
            <w:tcW w:w="932" w:type="dxa"/>
            <w:vAlign w:val="center"/>
            <w:textDirection w:val="lrTb"/>
            <w:noWrap w:val="false"/>
          </w:tcPr>
          <w:p>
            <w:pPr>
              <w:pStyle w:val="1299"/>
              <w:spacing w:lineRule="auto" w:line="209" w:after="30" w:before="30"/>
              <w:rPr>
                <w:lang w:eastAsia="en-US"/>
              </w:rPr>
            </w:pPr>
            <w:r>
              <w:rPr>
                <w:lang w:eastAsia="en-US"/>
              </w:rPr>
              <w:t xml:space="preserve">11,8</w:t>
            </w:r>
            <w:r/>
          </w:p>
        </w:tc>
        <w:tc>
          <w:tcPr>
            <w:tcW w:w="931" w:type="dxa"/>
            <w:vAlign w:val="center"/>
            <w:textDirection w:val="lrTb"/>
            <w:noWrap w:val="false"/>
          </w:tcPr>
          <w:p>
            <w:pPr>
              <w:pStyle w:val="1299"/>
              <w:spacing w:lineRule="auto" w:line="209" w:after="30" w:before="30"/>
              <w:rPr>
                <w:lang w:eastAsia="en-US"/>
              </w:rPr>
            </w:pPr>
            <w:r>
              <w:rPr>
                <w:lang w:eastAsia="en-US"/>
              </w:rPr>
              <w:t xml:space="preserve">12,3</w:t>
            </w:r>
            <w:r/>
          </w:p>
        </w:tc>
        <w:tc>
          <w:tcPr>
            <w:tcW w:w="931" w:type="dxa"/>
            <w:vAlign w:val="center"/>
            <w:textDirection w:val="lrTb"/>
            <w:noWrap w:val="false"/>
          </w:tcPr>
          <w:p>
            <w:pPr>
              <w:pStyle w:val="1299"/>
              <w:spacing w:lineRule="auto" w:line="209" w:after="30" w:before="30"/>
              <w:rPr>
                <w:i/>
                <w:lang w:eastAsia="en-US"/>
              </w:rPr>
            </w:pPr>
            <w:r>
              <w:rPr>
                <w:i/>
                <w:lang w:eastAsia="en-US"/>
              </w:rPr>
              <w:t xml:space="preserve">99,1</w:t>
            </w:r>
            <w:r/>
          </w:p>
        </w:tc>
        <w:tc>
          <w:tcPr>
            <w:tcW w:w="931" w:type="dxa"/>
            <w:vAlign w:val="center"/>
            <w:textDirection w:val="lrTb"/>
            <w:noWrap w:val="false"/>
          </w:tcPr>
          <w:p>
            <w:pPr>
              <w:pStyle w:val="1299"/>
              <w:spacing w:lineRule="auto" w:line="209" w:after="30" w:before="30"/>
              <w:rPr>
                <w:i/>
                <w:lang w:eastAsia="en-US"/>
              </w:rPr>
            </w:pPr>
            <w:r>
              <w:rPr>
                <w:i/>
                <w:lang w:eastAsia="en-US"/>
              </w:rPr>
              <w:t xml:space="preserve">100,0</w:t>
            </w:r>
            <w:r/>
          </w:p>
        </w:tc>
        <w:tc>
          <w:tcPr>
            <w:tcW w:w="932" w:type="dxa"/>
            <w:vAlign w:val="center"/>
            <w:textDirection w:val="lrTb"/>
            <w:noWrap w:val="false"/>
          </w:tcPr>
          <w:p>
            <w:pPr>
              <w:pStyle w:val="1299"/>
              <w:spacing w:lineRule="auto" w:line="209" w:after="30" w:before="30"/>
              <w:rPr>
                <w:i/>
                <w:lang w:eastAsia="en-US"/>
              </w:rPr>
            </w:pPr>
            <w:r>
              <w:rPr>
                <w:i/>
                <w:lang w:eastAsia="en-US"/>
              </w:rPr>
              <w:t xml:space="preserve">101,7</w:t>
            </w:r>
            <w:r/>
          </w:p>
        </w:tc>
      </w:tr>
      <w:tr>
        <w:trPr>
          <w:jc w:val="center"/>
        </w:trPr>
        <w:tc>
          <w:tcPr>
            <w:tcW w:w="2830" w:type="dxa"/>
            <w:vAlign w:val="center"/>
            <w:textDirection w:val="lrTb"/>
            <w:noWrap w:val="false"/>
          </w:tcPr>
          <w:p>
            <w:pPr>
              <w:pStyle w:val="1299"/>
              <w:ind w:left="257"/>
              <w:jc w:val="left"/>
              <w:spacing w:lineRule="auto" w:line="209" w:after="30" w:before="30"/>
              <w:rPr>
                <w:lang w:eastAsia="en-US"/>
              </w:rPr>
            </w:pPr>
            <w:r>
              <w:rPr>
                <w:lang w:eastAsia="en-US"/>
              </w:rPr>
              <w:t xml:space="preserve">жир</w:t>
            </w:r>
            <w:r/>
          </w:p>
        </w:tc>
        <w:tc>
          <w:tcPr>
            <w:tcW w:w="931" w:type="dxa"/>
            <w:vAlign w:val="center"/>
            <w:textDirection w:val="lrTb"/>
            <w:noWrap w:val="false"/>
          </w:tcPr>
          <w:p>
            <w:pPr>
              <w:pStyle w:val="1299"/>
              <w:spacing w:lineRule="auto" w:line="209" w:after="30" w:before="30"/>
              <w:rPr>
                <w:lang w:eastAsia="en-US"/>
              </w:rPr>
            </w:pPr>
            <w:r>
              <w:rPr>
                <w:lang w:eastAsia="en-US"/>
              </w:rPr>
              <w:t xml:space="preserve">72,1</w:t>
            </w:r>
            <w:r/>
          </w:p>
        </w:tc>
        <w:tc>
          <w:tcPr>
            <w:tcW w:w="931" w:type="dxa"/>
            <w:vAlign w:val="center"/>
            <w:textDirection w:val="lrTb"/>
            <w:noWrap w:val="false"/>
          </w:tcPr>
          <w:p>
            <w:pPr>
              <w:pStyle w:val="1299"/>
              <w:spacing w:lineRule="auto" w:line="209" w:after="30" w:before="30"/>
              <w:rPr>
                <w:lang w:eastAsia="en-US"/>
              </w:rPr>
            </w:pPr>
            <w:r>
              <w:rPr>
                <w:lang w:eastAsia="en-US"/>
              </w:rPr>
              <w:t xml:space="preserve">100,8</w:t>
            </w:r>
            <w:r/>
          </w:p>
        </w:tc>
        <w:tc>
          <w:tcPr>
            <w:tcW w:w="931" w:type="dxa"/>
            <w:vAlign w:val="center"/>
            <w:textDirection w:val="lrTb"/>
            <w:noWrap w:val="false"/>
          </w:tcPr>
          <w:p>
            <w:pPr>
              <w:pStyle w:val="1299"/>
              <w:spacing w:lineRule="auto" w:line="209" w:after="30" w:before="30"/>
              <w:rPr>
                <w:lang w:eastAsia="en-US"/>
              </w:rPr>
            </w:pPr>
            <w:r>
              <w:rPr>
                <w:lang w:eastAsia="en-US"/>
              </w:rPr>
              <w:t xml:space="preserve">116,0</w:t>
            </w:r>
            <w:r/>
          </w:p>
        </w:tc>
        <w:tc>
          <w:tcPr>
            <w:tcW w:w="932" w:type="dxa"/>
            <w:vAlign w:val="center"/>
            <w:textDirection w:val="lrTb"/>
            <w:noWrap w:val="false"/>
          </w:tcPr>
          <w:p>
            <w:pPr>
              <w:pStyle w:val="1299"/>
              <w:spacing w:lineRule="auto" w:line="209" w:after="30" w:before="30"/>
              <w:rPr>
                <w:lang w:eastAsia="en-US"/>
              </w:rPr>
            </w:pPr>
            <w:r>
              <w:rPr>
                <w:lang w:eastAsia="en-US"/>
              </w:rPr>
              <w:t xml:space="preserve">72,0</w:t>
            </w:r>
            <w:r/>
          </w:p>
        </w:tc>
        <w:tc>
          <w:tcPr>
            <w:tcW w:w="931" w:type="dxa"/>
            <w:vAlign w:val="center"/>
            <w:textDirection w:val="lrTb"/>
            <w:noWrap w:val="false"/>
          </w:tcPr>
          <w:p>
            <w:pPr>
              <w:pStyle w:val="1299"/>
              <w:spacing w:lineRule="auto" w:line="209" w:after="30" w:before="30"/>
              <w:rPr>
                <w:lang w:eastAsia="en-US"/>
              </w:rPr>
            </w:pPr>
            <w:r>
              <w:rPr>
                <w:lang w:eastAsia="en-US"/>
              </w:rPr>
              <w:t xml:space="preserve">100,1</w:t>
            </w:r>
            <w:r/>
          </w:p>
        </w:tc>
        <w:tc>
          <w:tcPr>
            <w:tcW w:w="931" w:type="dxa"/>
            <w:vAlign w:val="center"/>
            <w:textDirection w:val="lrTb"/>
            <w:noWrap w:val="false"/>
          </w:tcPr>
          <w:p>
            <w:pPr>
              <w:pStyle w:val="1299"/>
              <w:spacing w:lineRule="auto" w:line="209" w:after="30" w:before="30"/>
              <w:rPr>
                <w:lang w:eastAsia="en-US"/>
              </w:rPr>
            </w:pPr>
            <w:r>
              <w:rPr>
                <w:lang w:eastAsia="en-US"/>
              </w:rPr>
              <w:t xml:space="preserve">114,6</w:t>
            </w:r>
            <w:r/>
          </w:p>
        </w:tc>
        <w:tc>
          <w:tcPr>
            <w:tcW w:w="931" w:type="dxa"/>
            <w:vAlign w:val="center"/>
            <w:textDirection w:val="lrTb"/>
            <w:noWrap w:val="false"/>
          </w:tcPr>
          <w:p>
            <w:pPr>
              <w:pStyle w:val="1299"/>
              <w:spacing w:lineRule="auto" w:line="209" w:after="30" w:before="30"/>
              <w:rPr>
                <w:lang w:eastAsia="en-US"/>
              </w:rPr>
            </w:pPr>
            <w:r>
              <w:rPr>
                <w:lang w:eastAsia="en-US"/>
              </w:rPr>
              <w:t xml:space="preserve">75,0</w:t>
            </w:r>
            <w:r/>
          </w:p>
        </w:tc>
        <w:tc>
          <w:tcPr>
            <w:tcW w:w="932" w:type="dxa"/>
            <w:vAlign w:val="center"/>
            <w:textDirection w:val="lrTb"/>
            <w:noWrap w:val="false"/>
          </w:tcPr>
          <w:p>
            <w:pPr>
              <w:pStyle w:val="1299"/>
              <w:spacing w:lineRule="auto" w:line="209" w:after="30" w:before="30"/>
              <w:rPr>
                <w:lang w:eastAsia="en-US"/>
              </w:rPr>
            </w:pPr>
            <w:r>
              <w:rPr>
                <w:lang w:eastAsia="en-US"/>
              </w:rPr>
              <w:t xml:space="preserve">103,7</w:t>
            </w:r>
            <w:r/>
          </w:p>
        </w:tc>
        <w:tc>
          <w:tcPr>
            <w:tcW w:w="931" w:type="dxa"/>
            <w:vAlign w:val="center"/>
            <w:textDirection w:val="lrTb"/>
            <w:noWrap w:val="false"/>
          </w:tcPr>
          <w:p>
            <w:pPr>
              <w:pStyle w:val="1299"/>
              <w:spacing w:lineRule="auto" w:line="209" w:after="30" w:before="30"/>
              <w:rPr>
                <w:lang w:eastAsia="en-US"/>
              </w:rPr>
            </w:pPr>
            <w:r>
              <w:rPr>
                <w:lang w:eastAsia="en-US"/>
              </w:rPr>
              <w:t xml:space="preserve">123,2</w:t>
            </w:r>
            <w:r/>
          </w:p>
        </w:tc>
        <w:tc>
          <w:tcPr>
            <w:tcW w:w="931" w:type="dxa"/>
            <w:vAlign w:val="center"/>
            <w:textDirection w:val="lrTb"/>
            <w:noWrap w:val="false"/>
          </w:tcPr>
          <w:p>
            <w:pPr>
              <w:pStyle w:val="1299"/>
              <w:spacing w:lineRule="auto" w:line="209" w:after="30" w:before="30"/>
              <w:rPr>
                <w:i/>
                <w:lang w:eastAsia="en-US"/>
              </w:rPr>
            </w:pPr>
            <w:r>
              <w:rPr>
                <w:i/>
                <w:lang w:eastAsia="en-US"/>
              </w:rPr>
              <w:t xml:space="preserve">104,0</w:t>
            </w:r>
            <w:r/>
          </w:p>
        </w:tc>
        <w:tc>
          <w:tcPr>
            <w:tcW w:w="931" w:type="dxa"/>
            <w:vAlign w:val="center"/>
            <w:textDirection w:val="lrTb"/>
            <w:noWrap w:val="false"/>
          </w:tcPr>
          <w:p>
            <w:pPr>
              <w:pStyle w:val="1299"/>
              <w:spacing w:lineRule="auto" w:line="209" w:after="30" w:before="30"/>
              <w:rPr>
                <w:i/>
                <w:lang w:eastAsia="en-US"/>
              </w:rPr>
            </w:pPr>
            <w:r>
              <w:rPr>
                <w:i/>
                <w:lang w:eastAsia="en-US"/>
              </w:rPr>
              <w:t xml:space="preserve">102,9</w:t>
            </w:r>
            <w:r/>
          </w:p>
        </w:tc>
        <w:tc>
          <w:tcPr>
            <w:tcW w:w="932" w:type="dxa"/>
            <w:vAlign w:val="center"/>
            <w:textDirection w:val="lrTb"/>
            <w:noWrap w:val="false"/>
          </w:tcPr>
          <w:p>
            <w:pPr>
              <w:pStyle w:val="1299"/>
              <w:spacing w:lineRule="auto" w:line="209" w:after="30" w:before="30"/>
              <w:rPr>
                <w:i/>
                <w:lang w:eastAsia="en-US"/>
              </w:rPr>
            </w:pPr>
            <w:r>
              <w:rPr>
                <w:i/>
                <w:lang w:eastAsia="en-US"/>
              </w:rPr>
              <w:t xml:space="preserve">106,2</w:t>
            </w:r>
            <w:r/>
          </w:p>
        </w:tc>
      </w:tr>
      <w:tr>
        <w:trPr>
          <w:jc w:val="center"/>
        </w:trPr>
        <w:tc>
          <w:tcPr>
            <w:tcW w:w="2830" w:type="dxa"/>
            <w:vAlign w:val="center"/>
            <w:textDirection w:val="lrTb"/>
            <w:noWrap w:val="false"/>
          </w:tcPr>
          <w:p>
            <w:pPr>
              <w:pStyle w:val="1299"/>
              <w:ind w:left="257"/>
              <w:jc w:val="left"/>
              <w:spacing w:lineRule="auto" w:line="209" w:after="30" w:before="30"/>
              <w:rPr>
                <w:lang w:eastAsia="en-US"/>
              </w:rPr>
            </w:pPr>
            <w:r>
              <w:rPr>
                <w:lang w:eastAsia="en-US"/>
              </w:rPr>
              <w:t xml:space="preserve">% жира по калорийности</w:t>
            </w:r>
            <w:r/>
          </w:p>
        </w:tc>
        <w:tc>
          <w:tcPr>
            <w:tcW w:w="931" w:type="dxa"/>
            <w:vAlign w:val="center"/>
            <w:textDirection w:val="lrTb"/>
            <w:noWrap w:val="false"/>
          </w:tcPr>
          <w:p>
            <w:pPr>
              <w:pStyle w:val="1299"/>
              <w:spacing w:lineRule="auto" w:line="209" w:after="30" w:before="30"/>
              <w:rPr>
                <w:lang w:eastAsia="en-US"/>
              </w:rPr>
            </w:pPr>
            <w:r>
              <w:rPr>
                <w:lang w:eastAsia="en-US"/>
              </w:rPr>
              <w:t xml:space="preserve">33,9</w:t>
            </w:r>
            <w:r/>
          </w:p>
        </w:tc>
        <w:tc>
          <w:tcPr>
            <w:tcW w:w="931" w:type="dxa"/>
            <w:vAlign w:val="center"/>
            <w:textDirection w:val="lrTb"/>
            <w:noWrap w:val="false"/>
          </w:tcPr>
          <w:p>
            <w:pPr>
              <w:pStyle w:val="1299"/>
              <w:spacing w:lineRule="auto" w:line="209" w:after="30" w:before="30"/>
              <w:rPr>
                <w:lang w:eastAsia="en-US"/>
              </w:rPr>
            </w:pPr>
            <w:r>
              <w:rPr>
                <w:lang w:eastAsia="en-US"/>
              </w:rPr>
              <w:t xml:space="preserve">33,7</w:t>
            </w:r>
            <w:r/>
          </w:p>
        </w:tc>
        <w:tc>
          <w:tcPr>
            <w:tcW w:w="931" w:type="dxa"/>
            <w:vAlign w:val="center"/>
            <w:textDirection w:val="lrTb"/>
            <w:noWrap w:val="false"/>
          </w:tcPr>
          <w:p>
            <w:pPr>
              <w:pStyle w:val="1299"/>
              <w:spacing w:lineRule="auto" w:line="209" w:after="30" w:before="30"/>
              <w:rPr>
                <w:lang w:eastAsia="en-US"/>
              </w:rPr>
            </w:pPr>
            <w:r>
              <w:rPr>
                <w:lang w:eastAsia="en-US"/>
              </w:rPr>
              <w:t xml:space="preserve">37,0</w:t>
            </w:r>
            <w:r/>
          </w:p>
        </w:tc>
        <w:tc>
          <w:tcPr>
            <w:tcW w:w="932" w:type="dxa"/>
            <w:vAlign w:val="center"/>
            <w:textDirection w:val="lrTb"/>
            <w:noWrap w:val="false"/>
          </w:tcPr>
          <w:p>
            <w:pPr>
              <w:pStyle w:val="1299"/>
              <w:spacing w:lineRule="auto" w:line="209" w:after="30" w:before="30"/>
              <w:rPr>
                <w:lang w:eastAsia="en-US"/>
              </w:rPr>
            </w:pPr>
            <w:r>
              <w:rPr>
                <w:lang w:eastAsia="en-US"/>
              </w:rPr>
              <w:t xml:space="preserve">15,3</w:t>
            </w:r>
            <w:r/>
          </w:p>
        </w:tc>
        <w:tc>
          <w:tcPr>
            <w:tcW w:w="931" w:type="dxa"/>
            <w:vAlign w:val="center"/>
            <w:textDirection w:val="lrTb"/>
            <w:noWrap w:val="false"/>
          </w:tcPr>
          <w:p>
            <w:pPr>
              <w:pStyle w:val="1299"/>
              <w:spacing w:lineRule="auto" w:line="209" w:after="30" w:before="30"/>
              <w:rPr>
                <w:lang w:eastAsia="en-US"/>
              </w:rPr>
            </w:pPr>
            <w:r>
              <w:rPr>
                <w:lang w:eastAsia="en-US"/>
              </w:rPr>
              <w:t xml:space="preserve">36,0</w:t>
            </w:r>
            <w:r/>
          </w:p>
        </w:tc>
        <w:tc>
          <w:tcPr>
            <w:tcW w:w="931" w:type="dxa"/>
            <w:vAlign w:val="center"/>
            <w:textDirection w:val="lrTb"/>
            <w:noWrap w:val="false"/>
          </w:tcPr>
          <w:p>
            <w:pPr>
              <w:pStyle w:val="1299"/>
              <w:spacing w:lineRule="auto" w:line="209" w:after="30" w:before="30"/>
              <w:rPr>
                <w:lang w:eastAsia="en-US"/>
              </w:rPr>
            </w:pPr>
            <w:r>
              <w:rPr>
                <w:lang w:eastAsia="en-US"/>
              </w:rPr>
              <w:t xml:space="preserve">37,2</w:t>
            </w:r>
            <w:r/>
          </w:p>
        </w:tc>
        <w:tc>
          <w:tcPr>
            <w:tcW w:w="931" w:type="dxa"/>
            <w:vAlign w:val="center"/>
            <w:textDirection w:val="lrTb"/>
            <w:noWrap w:val="false"/>
          </w:tcPr>
          <w:p>
            <w:pPr>
              <w:pStyle w:val="1299"/>
              <w:spacing w:lineRule="auto" w:line="209" w:after="30" w:before="30"/>
              <w:rPr>
                <w:lang w:eastAsia="en-US"/>
              </w:rPr>
            </w:pPr>
            <w:r>
              <w:rPr>
                <w:lang w:eastAsia="en-US"/>
              </w:rPr>
              <w:t xml:space="preserve">32,6</w:t>
            </w:r>
            <w:r/>
          </w:p>
        </w:tc>
        <w:tc>
          <w:tcPr>
            <w:tcW w:w="932" w:type="dxa"/>
            <w:vAlign w:val="center"/>
            <w:textDirection w:val="lrTb"/>
            <w:noWrap w:val="false"/>
          </w:tcPr>
          <w:p>
            <w:pPr>
              <w:pStyle w:val="1299"/>
              <w:spacing w:lineRule="auto" w:line="209" w:after="30" w:before="30"/>
              <w:rPr>
                <w:lang w:eastAsia="en-US"/>
              </w:rPr>
            </w:pPr>
            <w:r>
              <w:rPr>
                <w:lang w:eastAsia="en-US"/>
              </w:rPr>
              <w:t xml:space="preserve">36,0</w:t>
            </w:r>
            <w:r/>
          </w:p>
        </w:tc>
        <w:tc>
          <w:tcPr>
            <w:tcW w:w="931" w:type="dxa"/>
            <w:vAlign w:val="center"/>
            <w:textDirection w:val="lrTb"/>
            <w:noWrap w:val="false"/>
          </w:tcPr>
          <w:p>
            <w:pPr>
              <w:pStyle w:val="1299"/>
              <w:spacing w:lineRule="auto" w:line="209" w:after="30" w:before="30"/>
              <w:rPr>
                <w:lang w:eastAsia="en-US"/>
              </w:rPr>
            </w:pPr>
            <w:r>
              <w:rPr>
                <w:lang w:eastAsia="en-US"/>
              </w:rPr>
              <w:t xml:space="preserve">37,8</w:t>
            </w:r>
            <w:r/>
          </w:p>
        </w:tc>
        <w:tc>
          <w:tcPr>
            <w:tcW w:w="931" w:type="dxa"/>
            <w:vAlign w:val="center"/>
            <w:textDirection w:val="lrTb"/>
            <w:noWrap w:val="false"/>
          </w:tcPr>
          <w:p>
            <w:pPr>
              <w:pStyle w:val="1299"/>
              <w:spacing w:lineRule="auto" w:line="209" w:after="30" w:before="30"/>
              <w:rPr>
                <w:i/>
                <w:lang w:eastAsia="en-US"/>
              </w:rPr>
            </w:pPr>
            <w:r>
              <w:rPr>
                <w:i/>
                <w:lang w:eastAsia="en-US"/>
              </w:rPr>
              <w:t xml:space="preserve">96,2</w:t>
            </w:r>
            <w:r/>
          </w:p>
        </w:tc>
        <w:tc>
          <w:tcPr>
            <w:tcW w:w="931" w:type="dxa"/>
            <w:vAlign w:val="center"/>
            <w:textDirection w:val="lrTb"/>
            <w:noWrap w:val="false"/>
          </w:tcPr>
          <w:p>
            <w:pPr>
              <w:pStyle w:val="1299"/>
              <w:spacing w:lineRule="auto" w:line="209" w:after="30" w:before="30"/>
              <w:rPr>
                <w:i/>
                <w:lang w:eastAsia="en-US"/>
              </w:rPr>
            </w:pPr>
            <w:r>
              <w:rPr>
                <w:i/>
                <w:lang w:eastAsia="en-US"/>
              </w:rPr>
              <w:t xml:space="preserve">106,8</w:t>
            </w:r>
            <w:r/>
          </w:p>
        </w:tc>
        <w:tc>
          <w:tcPr>
            <w:tcW w:w="932" w:type="dxa"/>
            <w:vAlign w:val="center"/>
            <w:textDirection w:val="lrTb"/>
            <w:noWrap w:val="false"/>
          </w:tcPr>
          <w:p>
            <w:pPr>
              <w:pStyle w:val="1299"/>
              <w:spacing w:lineRule="auto" w:line="209" w:after="30" w:before="30"/>
              <w:rPr>
                <w:i/>
                <w:lang w:eastAsia="en-US"/>
              </w:rPr>
            </w:pPr>
            <w:r>
              <w:rPr>
                <w:i/>
                <w:lang w:eastAsia="en-US"/>
              </w:rPr>
              <w:t xml:space="preserve">102,2</w:t>
            </w:r>
            <w:r/>
          </w:p>
        </w:tc>
      </w:tr>
      <w:tr>
        <w:trPr>
          <w:jc w:val="center"/>
        </w:trPr>
        <w:tc>
          <w:tcPr>
            <w:tcW w:w="2830" w:type="dxa"/>
            <w:vAlign w:val="center"/>
            <w:textDirection w:val="lrTb"/>
            <w:noWrap w:val="false"/>
          </w:tcPr>
          <w:p>
            <w:pPr>
              <w:pStyle w:val="1299"/>
              <w:ind w:left="257"/>
              <w:jc w:val="left"/>
              <w:spacing w:lineRule="auto" w:line="209" w:after="30" w:before="30"/>
              <w:rPr>
                <w:lang w:eastAsia="en-US"/>
              </w:rPr>
            </w:pPr>
            <w:r>
              <w:rPr>
                <w:lang w:eastAsia="en-US"/>
              </w:rPr>
              <w:t xml:space="preserve">углеводы</w:t>
            </w:r>
            <w:r/>
          </w:p>
        </w:tc>
        <w:tc>
          <w:tcPr>
            <w:tcW w:w="931" w:type="dxa"/>
            <w:vAlign w:val="center"/>
            <w:textDirection w:val="lrTb"/>
            <w:noWrap w:val="false"/>
          </w:tcPr>
          <w:p>
            <w:pPr>
              <w:pStyle w:val="1299"/>
              <w:spacing w:lineRule="auto" w:line="209" w:after="30" w:before="30"/>
              <w:rPr>
                <w:lang w:eastAsia="en-US"/>
              </w:rPr>
            </w:pPr>
            <w:r>
              <w:rPr>
                <w:lang w:eastAsia="en-US"/>
              </w:rPr>
              <w:t xml:space="preserve">259,6</w:t>
            </w:r>
            <w:r/>
          </w:p>
        </w:tc>
        <w:tc>
          <w:tcPr>
            <w:tcW w:w="931" w:type="dxa"/>
            <w:vAlign w:val="center"/>
            <w:textDirection w:val="lrTb"/>
            <w:noWrap w:val="false"/>
          </w:tcPr>
          <w:p>
            <w:pPr>
              <w:pStyle w:val="1299"/>
              <w:spacing w:lineRule="auto" w:line="209" w:after="30" w:before="30"/>
              <w:rPr>
                <w:lang w:eastAsia="en-US"/>
              </w:rPr>
            </w:pPr>
            <w:r>
              <w:rPr>
                <w:lang w:eastAsia="en-US"/>
              </w:rPr>
              <w:t xml:space="preserve">326,9</w:t>
            </w:r>
            <w:r/>
          </w:p>
        </w:tc>
        <w:tc>
          <w:tcPr>
            <w:tcW w:w="931" w:type="dxa"/>
            <w:vAlign w:val="center"/>
            <w:textDirection w:val="lrTb"/>
            <w:noWrap w:val="false"/>
          </w:tcPr>
          <w:p>
            <w:pPr>
              <w:pStyle w:val="1299"/>
              <w:spacing w:lineRule="auto" w:line="209" w:after="30" w:before="30"/>
              <w:rPr>
                <w:lang w:eastAsia="en-US"/>
              </w:rPr>
            </w:pPr>
            <w:r>
              <w:rPr>
                <w:lang w:eastAsia="en-US"/>
              </w:rPr>
              <w:t xml:space="preserve">355,3</w:t>
            </w:r>
            <w:r/>
          </w:p>
        </w:tc>
        <w:tc>
          <w:tcPr>
            <w:tcW w:w="932" w:type="dxa"/>
            <w:vAlign w:val="center"/>
            <w:textDirection w:val="lrTb"/>
            <w:noWrap w:val="false"/>
          </w:tcPr>
          <w:p>
            <w:pPr>
              <w:pStyle w:val="1299"/>
              <w:spacing w:lineRule="auto" w:line="209" w:after="30" w:before="30"/>
              <w:rPr>
                <w:lang w:eastAsia="en-US"/>
              </w:rPr>
            </w:pPr>
            <w:r>
              <w:rPr>
                <w:lang w:eastAsia="en-US"/>
              </w:rPr>
              <w:t xml:space="preserve">252,9</w:t>
            </w:r>
            <w:r/>
          </w:p>
        </w:tc>
        <w:tc>
          <w:tcPr>
            <w:tcW w:w="931" w:type="dxa"/>
            <w:vAlign w:val="center"/>
            <w:textDirection w:val="lrTb"/>
            <w:noWrap w:val="false"/>
          </w:tcPr>
          <w:p>
            <w:pPr>
              <w:pStyle w:val="1299"/>
              <w:spacing w:lineRule="auto" w:line="209" w:after="30" w:before="30"/>
              <w:rPr>
                <w:lang w:eastAsia="en-US"/>
              </w:rPr>
            </w:pPr>
            <w:r>
              <w:rPr>
                <w:lang w:eastAsia="en-US"/>
              </w:rPr>
              <w:t xml:space="preserve">322,5</w:t>
            </w:r>
            <w:r/>
          </w:p>
        </w:tc>
        <w:tc>
          <w:tcPr>
            <w:tcW w:w="931" w:type="dxa"/>
            <w:vAlign w:val="center"/>
            <w:textDirection w:val="lrTb"/>
            <w:noWrap w:val="false"/>
          </w:tcPr>
          <w:p>
            <w:pPr>
              <w:pStyle w:val="1299"/>
              <w:spacing w:lineRule="auto" w:line="209" w:after="30" w:before="30"/>
              <w:rPr>
                <w:lang w:eastAsia="en-US"/>
              </w:rPr>
            </w:pPr>
            <w:r>
              <w:rPr>
                <w:lang w:eastAsia="en-US"/>
              </w:rPr>
              <w:t xml:space="preserve">347,1</w:t>
            </w:r>
            <w:r/>
          </w:p>
        </w:tc>
        <w:tc>
          <w:tcPr>
            <w:tcW w:w="931" w:type="dxa"/>
            <w:vAlign w:val="center"/>
            <w:textDirection w:val="lrTb"/>
            <w:noWrap w:val="false"/>
          </w:tcPr>
          <w:p>
            <w:pPr>
              <w:pStyle w:val="1299"/>
              <w:spacing w:lineRule="auto" w:line="209" w:after="30" w:before="30"/>
              <w:rPr>
                <w:lang w:eastAsia="en-US"/>
              </w:rPr>
            </w:pPr>
            <w:r>
              <w:rPr>
                <w:lang w:eastAsia="en-US"/>
              </w:rPr>
              <w:t xml:space="preserve">288,1</w:t>
            </w:r>
            <w:r/>
          </w:p>
        </w:tc>
        <w:tc>
          <w:tcPr>
            <w:tcW w:w="932" w:type="dxa"/>
            <w:vAlign w:val="center"/>
            <w:textDirection w:val="lrTb"/>
            <w:noWrap w:val="false"/>
          </w:tcPr>
          <w:p>
            <w:pPr>
              <w:pStyle w:val="1299"/>
              <w:spacing w:lineRule="auto" w:line="209" w:after="30" w:before="30"/>
              <w:rPr>
                <w:lang w:eastAsia="en-US"/>
              </w:rPr>
            </w:pPr>
            <w:r>
              <w:rPr>
                <w:lang w:eastAsia="en-US"/>
              </w:rPr>
              <w:t xml:space="preserve">335,1</w:t>
            </w:r>
            <w:r/>
          </w:p>
        </w:tc>
        <w:tc>
          <w:tcPr>
            <w:tcW w:w="931" w:type="dxa"/>
            <w:vAlign w:val="center"/>
            <w:textDirection w:val="lrTb"/>
            <w:noWrap w:val="false"/>
          </w:tcPr>
          <w:p>
            <w:pPr>
              <w:pStyle w:val="1299"/>
              <w:spacing w:lineRule="auto" w:line="209" w:after="30" w:before="30"/>
              <w:rPr>
                <w:lang w:eastAsia="en-US"/>
              </w:rPr>
            </w:pPr>
            <w:r>
              <w:rPr>
                <w:lang w:eastAsia="en-US"/>
              </w:rPr>
              <w:t xml:space="preserve">361,6</w:t>
            </w:r>
            <w:r/>
          </w:p>
        </w:tc>
        <w:tc>
          <w:tcPr>
            <w:tcW w:w="931" w:type="dxa"/>
            <w:vAlign w:val="center"/>
            <w:textDirection w:val="lrTb"/>
            <w:noWrap w:val="false"/>
          </w:tcPr>
          <w:p>
            <w:pPr>
              <w:pStyle w:val="1299"/>
              <w:spacing w:lineRule="auto" w:line="209" w:after="30" w:before="30"/>
              <w:rPr>
                <w:i/>
                <w:lang w:eastAsia="en-US"/>
              </w:rPr>
            </w:pPr>
            <w:r>
              <w:rPr>
                <w:i/>
                <w:lang w:eastAsia="en-US"/>
              </w:rPr>
              <w:t xml:space="preserve">111,0</w:t>
            </w:r>
            <w:r/>
          </w:p>
        </w:tc>
        <w:tc>
          <w:tcPr>
            <w:tcW w:w="931" w:type="dxa"/>
            <w:vAlign w:val="center"/>
            <w:textDirection w:val="lrTb"/>
            <w:noWrap w:val="false"/>
          </w:tcPr>
          <w:p>
            <w:pPr>
              <w:pStyle w:val="1299"/>
              <w:spacing w:lineRule="auto" w:line="209" w:after="30" w:before="30"/>
              <w:rPr>
                <w:i/>
                <w:lang w:eastAsia="en-US"/>
              </w:rPr>
            </w:pPr>
            <w:r>
              <w:rPr>
                <w:i/>
                <w:lang w:eastAsia="en-US"/>
              </w:rPr>
              <w:t xml:space="preserve">102,5</w:t>
            </w:r>
            <w:r/>
          </w:p>
        </w:tc>
        <w:tc>
          <w:tcPr>
            <w:tcW w:w="932" w:type="dxa"/>
            <w:vAlign w:val="center"/>
            <w:textDirection w:val="lrTb"/>
            <w:noWrap w:val="false"/>
          </w:tcPr>
          <w:p>
            <w:pPr>
              <w:pStyle w:val="1299"/>
              <w:spacing w:lineRule="auto" w:line="209" w:after="30" w:before="30"/>
              <w:rPr>
                <w:i/>
                <w:lang w:eastAsia="en-US"/>
              </w:rPr>
            </w:pPr>
            <w:r>
              <w:rPr>
                <w:i/>
                <w:lang w:eastAsia="en-US"/>
              </w:rPr>
              <w:t xml:space="preserve">101,8</w:t>
            </w:r>
            <w:r/>
          </w:p>
        </w:tc>
      </w:tr>
      <w:tr>
        <w:trPr>
          <w:jc w:val="center"/>
        </w:trPr>
        <w:tc>
          <w:tcPr>
            <w:tcW w:w="2830" w:type="dxa"/>
            <w:vAlign w:val="center"/>
            <w:textDirection w:val="lrTb"/>
            <w:noWrap w:val="false"/>
          </w:tcPr>
          <w:p>
            <w:pPr>
              <w:pStyle w:val="1299"/>
              <w:jc w:val="left"/>
              <w:spacing w:lineRule="auto" w:line="209" w:after="30" w:before="30"/>
              <w:rPr>
                <w:lang w:eastAsia="en-US"/>
              </w:rPr>
            </w:pPr>
            <w:r>
              <w:rPr>
                <w:lang w:eastAsia="en-US"/>
              </w:rPr>
              <w:t xml:space="preserve">Энергетическая ценность, ккал/сут</w:t>
            </w:r>
            <w:r>
              <w:rPr>
                <w:lang w:eastAsia="en-US"/>
              </w:rPr>
              <w:t xml:space="preserve">.</w:t>
            </w:r>
            <w:r/>
          </w:p>
        </w:tc>
        <w:tc>
          <w:tcPr>
            <w:tcW w:w="931" w:type="dxa"/>
            <w:vAlign w:val="center"/>
            <w:textDirection w:val="lrTb"/>
            <w:noWrap w:val="false"/>
          </w:tcPr>
          <w:p>
            <w:pPr>
              <w:pStyle w:val="1299"/>
              <w:spacing w:lineRule="auto" w:line="209" w:after="30" w:before="30"/>
              <w:rPr>
                <w:lang w:eastAsia="en-US"/>
              </w:rPr>
            </w:pPr>
            <w:r>
              <w:rPr>
                <w:lang w:eastAsia="en-US"/>
              </w:rPr>
              <w:t xml:space="preserve">1913,5</w:t>
            </w:r>
            <w:r/>
          </w:p>
        </w:tc>
        <w:tc>
          <w:tcPr>
            <w:tcW w:w="931" w:type="dxa"/>
            <w:vAlign w:val="center"/>
            <w:textDirection w:val="lrTb"/>
            <w:noWrap w:val="false"/>
          </w:tcPr>
          <w:p>
            <w:pPr>
              <w:pStyle w:val="1299"/>
              <w:spacing w:lineRule="auto" w:line="209" w:after="30" w:before="30"/>
              <w:rPr>
                <w:lang w:eastAsia="en-US"/>
              </w:rPr>
            </w:pPr>
            <w:r>
              <w:rPr>
                <w:lang w:eastAsia="en-US"/>
              </w:rPr>
              <w:t xml:space="preserve">2525,2</w:t>
            </w:r>
            <w:r/>
          </w:p>
        </w:tc>
        <w:tc>
          <w:tcPr>
            <w:tcW w:w="931" w:type="dxa"/>
            <w:vAlign w:val="center"/>
            <w:textDirection w:val="lrTb"/>
            <w:noWrap w:val="false"/>
          </w:tcPr>
          <w:p>
            <w:pPr>
              <w:pStyle w:val="1299"/>
              <w:spacing w:lineRule="auto" w:line="209" w:after="30" w:before="30"/>
              <w:rPr>
                <w:lang w:eastAsia="en-US"/>
              </w:rPr>
            </w:pPr>
            <w:r>
              <w:rPr>
                <w:lang w:eastAsia="en-US"/>
              </w:rPr>
              <w:t xml:space="preserve">2821,9</w:t>
            </w:r>
            <w:r/>
          </w:p>
        </w:tc>
        <w:tc>
          <w:tcPr>
            <w:tcW w:w="932" w:type="dxa"/>
            <w:vAlign w:val="center"/>
            <w:textDirection w:val="lrTb"/>
            <w:noWrap w:val="false"/>
          </w:tcPr>
          <w:p>
            <w:pPr>
              <w:pStyle w:val="1299"/>
              <w:spacing w:lineRule="auto" w:line="209" w:after="30" w:before="30"/>
              <w:rPr>
                <w:lang w:eastAsia="en-US"/>
              </w:rPr>
            </w:pPr>
            <w:r>
              <w:rPr>
                <w:lang w:eastAsia="en-US"/>
              </w:rPr>
              <w:t xml:space="preserve">1881,0</w:t>
            </w:r>
            <w:r/>
          </w:p>
        </w:tc>
        <w:tc>
          <w:tcPr>
            <w:tcW w:w="931" w:type="dxa"/>
            <w:vAlign w:val="center"/>
            <w:textDirection w:val="lrTb"/>
            <w:noWrap w:val="false"/>
          </w:tcPr>
          <w:p>
            <w:pPr>
              <w:pStyle w:val="1299"/>
              <w:spacing w:lineRule="auto" w:line="209" w:after="30" w:before="30"/>
              <w:rPr>
                <w:lang w:eastAsia="en-US"/>
              </w:rPr>
            </w:pPr>
            <w:r>
              <w:rPr>
                <w:lang w:eastAsia="en-US"/>
              </w:rPr>
              <w:t xml:space="preserve">2498,8</w:t>
            </w:r>
            <w:r/>
          </w:p>
        </w:tc>
        <w:tc>
          <w:tcPr>
            <w:tcW w:w="931" w:type="dxa"/>
            <w:vAlign w:val="center"/>
            <w:textDirection w:val="lrTb"/>
            <w:noWrap w:val="false"/>
          </w:tcPr>
          <w:p>
            <w:pPr>
              <w:pStyle w:val="1299"/>
              <w:spacing w:lineRule="auto" w:line="209" w:after="30" w:before="30"/>
              <w:rPr>
                <w:lang w:eastAsia="en-US"/>
              </w:rPr>
            </w:pPr>
            <w:r>
              <w:rPr>
                <w:lang w:eastAsia="en-US"/>
              </w:rPr>
              <w:t xml:space="preserve">2770,7</w:t>
            </w:r>
            <w:r/>
          </w:p>
        </w:tc>
        <w:tc>
          <w:tcPr>
            <w:tcW w:w="931" w:type="dxa"/>
            <w:vAlign w:val="center"/>
            <w:textDirection w:val="lrTb"/>
            <w:noWrap w:val="false"/>
          </w:tcPr>
          <w:p>
            <w:pPr>
              <w:pStyle w:val="1299"/>
              <w:spacing w:lineRule="auto" w:line="209" w:after="30" w:before="30"/>
              <w:rPr>
                <w:lang w:eastAsia="en-US"/>
              </w:rPr>
            </w:pPr>
            <w:r>
              <w:rPr>
                <w:lang w:eastAsia="en-US"/>
              </w:rPr>
              <w:t xml:space="preserve">2069,4</w:t>
            </w:r>
            <w:r/>
          </w:p>
        </w:tc>
        <w:tc>
          <w:tcPr>
            <w:tcW w:w="932" w:type="dxa"/>
            <w:vAlign w:val="center"/>
            <w:textDirection w:val="lrTb"/>
            <w:noWrap w:val="false"/>
          </w:tcPr>
          <w:p>
            <w:pPr>
              <w:pStyle w:val="1299"/>
              <w:spacing w:lineRule="auto" w:line="209" w:after="30" w:before="30"/>
              <w:rPr>
                <w:lang w:eastAsia="en-US"/>
              </w:rPr>
            </w:pPr>
            <w:r>
              <w:rPr>
                <w:lang w:eastAsia="en-US"/>
              </w:rPr>
              <w:t xml:space="preserve">2591,4</w:t>
            </w:r>
            <w:r/>
          </w:p>
        </w:tc>
        <w:tc>
          <w:tcPr>
            <w:tcW w:w="931" w:type="dxa"/>
            <w:vAlign w:val="center"/>
            <w:textDirection w:val="lrTb"/>
            <w:noWrap w:val="false"/>
          </w:tcPr>
          <w:p>
            <w:pPr>
              <w:pStyle w:val="1299"/>
              <w:spacing w:lineRule="auto" w:line="209" w:after="30" w:before="30"/>
              <w:rPr>
                <w:lang w:eastAsia="en-US"/>
              </w:rPr>
            </w:pPr>
            <w:r>
              <w:rPr>
                <w:lang w:eastAsia="en-US"/>
              </w:rPr>
              <w:t xml:space="preserve">2929,8</w:t>
            </w:r>
            <w:r/>
          </w:p>
        </w:tc>
        <w:tc>
          <w:tcPr>
            <w:tcW w:w="931" w:type="dxa"/>
            <w:vAlign w:val="center"/>
            <w:textDirection w:val="lrTb"/>
            <w:noWrap w:val="false"/>
          </w:tcPr>
          <w:p>
            <w:pPr>
              <w:pStyle w:val="1299"/>
              <w:spacing w:lineRule="auto" w:line="209" w:after="30" w:before="30"/>
              <w:rPr>
                <w:i/>
                <w:lang w:eastAsia="en-US"/>
              </w:rPr>
            </w:pPr>
            <w:r>
              <w:rPr>
                <w:i/>
                <w:lang w:eastAsia="en-US"/>
              </w:rPr>
              <w:t xml:space="preserve">108,1</w:t>
            </w:r>
            <w:r/>
          </w:p>
        </w:tc>
        <w:tc>
          <w:tcPr>
            <w:tcW w:w="931" w:type="dxa"/>
            <w:vAlign w:val="center"/>
            <w:textDirection w:val="lrTb"/>
            <w:noWrap w:val="false"/>
          </w:tcPr>
          <w:p>
            <w:pPr>
              <w:pStyle w:val="1299"/>
              <w:spacing w:lineRule="auto" w:line="209" w:after="30" w:before="30"/>
              <w:rPr>
                <w:i/>
                <w:lang w:eastAsia="en-US"/>
              </w:rPr>
            </w:pPr>
            <w:r>
              <w:rPr>
                <w:i/>
                <w:lang w:eastAsia="en-US"/>
              </w:rPr>
              <w:t xml:space="preserve">102,6</w:t>
            </w:r>
            <w:r/>
          </w:p>
        </w:tc>
        <w:tc>
          <w:tcPr>
            <w:tcW w:w="932" w:type="dxa"/>
            <w:vAlign w:val="center"/>
            <w:textDirection w:val="lrTb"/>
            <w:noWrap w:val="false"/>
          </w:tcPr>
          <w:p>
            <w:pPr>
              <w:pStyle w:val="1299"/>
              <w:spacing w:lineRule="auto" w:line="209" w:after="30" w:before="30"/>
              <w:rPr>
                <w:lang w:eastAsia="en-US"/>
              </w:rPr>
            </w:pPr>
            <w:r>
              <w:rPr>
                <w:i/>
                <w:lang w:eastAsia="en-US"/>
              </w:rPr>
              <w:t xml:space="preserve">103,8</w:t>
            </w:r>
            <w:r/>
          </w:p>
        </w:tc>
      </w:tr>
    </w:tbl>
    <w:p>
      <w:pPr>
        <w:jc w:val="both"/>
        <w:spacing w:lineRule="auto" w:line="240"/>
        <w:rPr>
          <w:rFonts w:ascii="Times New Roman" w:hAnsi="Times New Roman" w:cs="Times New Roman"/>
          <w:color w:val="auto"/>
          <w:sz w:val="10"/>
          <w:szCs w:val="10"/>
          <w:lang w:eastAsia="en-US"/>
        </w:rPr>
      </w:pPr>
      <w:r>
        <w:rPr>
          <w:rFonts w:ascii="Times New Roman" w:hAnsi="Times New Roman" w:cs="Times New Roman"/>
          <w:color w:val="auto"/>
          <w:sz w:val="10"/>
          <w:szCs w:val="10"/>
          <w:lang w:eastAsia="en-US"/>
        </w:rPr>
      </w:r>
      <w:r/>
    </w:p>
    <w:p>
      <w:pPr>
        <w:jc w:val="both"/>
        <w:spacing w:lineRule="auto" w:line="240"/>
        <w:rPr>
          <w:rFonts w:ascii="Times New Roman" w:hAnsi="Times New Roman" w:cs="Times New Roman"/>
          <w:color w:val="auto"/>
          <w:sz w:val="24"/>
          <w:szCs w:val="24"/>
          <w:lang w:eastAsia="en-US"/>
        </w:rPr>
        <w:sectPr>
          <w:headerReference w:type="default" r:id="rId11"/>
          <w:headerReference w:type="even" r:id="rId12"/>
          <w:footerReference w:type="default" r:id="rId19"/>
          <w:footerReference w:type="even" r:id="rId20"/>
          <w:footnotePr>
            <w:pos w:val="beneathText"/>
          </w:footnotePr>
          <w:endnotePr/>
          <w:type w:val="nextPage"/>
          <w:pgSz w:w="16840" w:h="11907" w:orient="landscape"/>
          <w:pgMar w:top="1418" w:right="1418" w:bottom="1418" w:left="1418" w:header="964" w:footer="964" w:gutter="0"/>
          <w:cols w:num="1" w:sep="0" w:space="708" w:equalWidth="1"/>
          <w:docGrid w:linePitch="360"/>
        </w:sectPr>
      </w:pPr>
      <w:r>
        <w:rPr>
          <w:rFonts w:ascii="Times New Roman" w:hAnsi="Times New Roman" w:cs="Times New Roman"/>
          <w:color w:val="auto"/>
          <w:sz w:val="24"/>
          <w:szCs w:val="24"/>
          <w:lang w:eastAsia="en-US"/>
        </w:rPr>
      </w:r>
      <w:r/>
    </w:p>
    <w:p>
      <w:pPr>
        <w:pStyle w:val="1438"/>
        <w:spacing w:lineRule="atLeast" w:line="20"/>
        <w:rPr>
          <w:lang w:eastAsia="en-US"/>
        </w:rPr>
      </w:pPr>
      <w:r>
        <w:rPr>
          <w:lang w:eastAsia="en-US"/>
        </w:rPr>
        <w:t xml:space="preserve">Проведен сравнительный анализ потребления продуктов в зависимости от уровня доходов в 2013 и 2018 годах: сравнивались первый, четвертый и восьмой децили. В целом</w:t>
      </w:r>
      <w:r>
        <w:rPr>
          <w:lang w:eastAsia="en-US"/>
        </w:rPr>
        <w:t xml:space="preserve"> </w:t>
      </w:r>
      <w:r>
        <w:rPr>
          <w:lang w:eastAsia="en-US"/>
        </w:rPr>
        <w:t xml:space="preserve">в Российской Федерации наиболее выраженные изменения в потреблении большинства групп продуктов произошли в перво</w:t>
      </w:r>
      <w:r>
        <w:rPr>
          <w:lang w:eastAsia="en-US"/>
        </w:rPr>
        <w:t xml:space="preserve">м</w:t>
      </w:r>
      <w:r>
        <w:rPr>
          <w:lang w:eastAsia="en-US"/>
        </w:rPr>
        <w:t xml:space="preserve"> децил</w:t>
      </w:r>
      <w:r>
        <w:rPr>
          <w:lang w:eastAsia="en-US"/>
        </w:rPr>
        <w:t xml:space="preserve">е</w:t>
      </w:r>
      <w:r>
        <w:rPr>
          <w:lang w:eastAsia="en-US"/>
        </w:rPr>
        <w:t xml:space="preserve"> по уровню дохода: потребление хлеба и хлебопродуктов увеличилось на 12,6</w:t>
      </w:r>
      <w:r>
        <w:rPr>
          <w:lang w:eastAsia="en-US"/>
        </w:rPr>
        <w:t xml:space="preserve"> %</w:t>
      </w:r>
      <w:r>
        <w:rPr>
          <w:lang w:eastAsia="en-US"/>
        </w:rPr>
        <w:t xml:space="preserve">, картофеля</w:t>
      </w:r>
      <w:r>
        <w:rPr>
          <w:lang w:eastAsia="en-US"/>
        </w:rPr>
        <w:t xml:space="preserve"> – </w:t>
      </w:r>
      <w:r>
        <w:rPr>
          <w:lang w:eastAsia="en-US"/>
        </w:rPr>
        <w:t xml:space="preserve">на 6,0</w:t>
      </w:r>
      <w:r>
        <w:rPr>
          <w:lang w:eastAsia="en-US"/>
        </w:rPr>
        <w:t xml:space="preserve"> %</w:t>
      </w:r>
      <w:r>
        <w:rPr>
          <w:lang w:eastAsia="en-US"/>
        </w:rPr>
        <w:t xml:space="preserve">, овощей и бахчевых </w:t>
      </w:r>
      <w:r>
        <w:rPr>
          <w:lang w:eastAsia="en-US"/>
        </w:rPr>
        <w:t xml:space="preserve">– </w:t>
      </w:r>
      <w:r>
        <w:rPr>
          <w:lang w:eastAsia="en-US"/>
        </w:rPr>
        <w:t xml:space="preserve">на 16,6</w:t>
      </w:r>
      <w:r>
        <w:rPr>
          <w:lang w:eastAsia="en-US"/>
        </w:rPr>
        <w:t xml:space="preserve"> %</w:t>
      </w:r>
      <w:r>
        <w:rPr>
          <w:lang w:eastAsia="en-US"/>
        </w:rPr>
        <w:t xml:space="preserve">, фруктов и ягод</w:t>
      </w:r>
      <w:r>
        <w:rPr>
          <w:lang w:eastAsia="en-US"/>
        </w:rPr>
        <w:t xml:space="preserve"> </w:t>
      </w:r>
      <w:r>
        <w:rPr>
          <w:lang w:eastAsia="en-US"/>
        </w:rPr>
        <w:t xml:space="preserve">– </w:t>
      </w:r>
      <w:r>
        <w:rPr>
          <w:lang w:eastAsia="en-US"/>
        </w:rPr>
        <w:t xml:space="preserve">на 5,5</w:t>
      </w:r>
      <w:r>
        <w:rPr>
          <w:lang w:eastAsia="en-US"/>
        </w:rPr>
        <w:t xml:space="preserve"> %</w:t>
      </w:r>
      <w:r>
        <w:rPr>
          <w:lang w:eastAsia="en-US"/>
        </w:rPr>
        <w:t xml:space="preserve">, мяса и мясопродуктов </w:t>
      </w:r>
      <w:r>
        <w:rPr>
          <w:lang w:eastAsia="en-US"/>
        </w:rPr>
        <w:t xml:space="preserve">– </w:t>
      </w:r>
      <w:r>
        <w:rPr>
          <w:lang w:eastAsia="en-US"/>
        </w:rPr>
        <w:t xml:space="preserve">на 10,9</w:t>
      </w:r>
      <w:r>
        <w:rPr>
          <w:lang w:eastAsia="en-US"/>
        </w:rPr>
        <w:t xml:space="preserve"> %</w:t>
      </w:r>
      <w:r>
        <w:rPr>
          <w:lang w:eastAsia="en-US"/>
        </w:rPr>
        <w:t xml:space="preserve">, яиц</w:t>
      </w:r>
      <w:r>
        <w:rPr>
          <w:lang w:eastAsia="en-US"/>
        </w:rPr>
        <w:t xml:space="preserve"> </w:t>
      </w:r>
      <w:r>
        <w:rPr>
          <w:lang w:eastAsia="en-US"/>
        </w:rPr>
        <w:t xml:space="preserve">– </w:t>
      </w:r>
      <w:r>
        <w:rPr>
          <w:lang w:eastAsia="en-US"/>
        </w:rPr>
        <w:t xml:space="preserve">на 9,4</w:t>
      </w:r>
      <w:r>
        <w:rPr>
          <w:lang w:eastAsia="en-US"/>
        </w:rPr>
        <w:t xml:space="preserve"> %</w:t>
      </w:r>
      <w:r>
        <w:rPr>
          <w:lang w:eastAsia="en-US"/>
        </w:rPr>
        <w:t xml:space="preserve">, сахара и кондитерских изделий </w:t>
      </w:r>
      <w:r>
        <w:rPr>
          <w:lang w:eastAsia="en-US"/>
        </w:rPr>
        <w:t xml:space="preserve">– </w:t>
      </w:r>
      <w:r>
        <w:rPr>
          <w:lang w:eastAsia="en-US"/>
        </w:rPr>
        <w:t xml:space="preserve">на 11,4</w:t>
      </w:r>
      <w:r>
        <w:rPr>
          <w:lang w:eastAsia="en-US"/>
        </w:rPr>
        <w:t xml:space="preserve"> %</w:t>
      </w:r>
      <w:r>
        <w:rPr>
          <w:lang w:eastAsia="en-US"/>
        </w:rPr>
        <w:t xml:space="preserve">, масла растительного и других жиров </w:t>
      </w:r>
      <w:r>
        <w:rPr>
          <w:lang w:eastAsia="en-US"/>
        </w:rPr>
        <w:t xml:space="preserve">– </w:t>
      </w:r>
      <w:r>
        <w:rPr>
          <w:lang w:eastAsia="en-US"/>
        </w:rPr>
        <w:t xml:space="preserve">на 11,9</w:t>
      </w:r>
      <w:r>
        <w:rPr>
          <w:lang w:eastAsia="en-US"/>
        </w:rPr>
        <w:t xml:space="preserve"> %</w:t>
      </w:r>
      <w:r>
        <w:rPr>
          <w:lang w:eastAsia="en-US"/>
        </w:rPr>
        <w:t xml:space="preserve">. В группе населения с доходом на уровне четвертого и восьмого децилей в большей степени увеличилось потребление овощей </w:t>
      </w:r>
      <w:r>
        <w:rPr>
          <w:lang w:eastAsia="en-US"/>
        </w:rPr>
        <w:t xml:space="preserve">(</w:t>
      </w:r>
      <w:r>
        <w:rPr>
          <w:lang w:eastAsia="en-US"/>
        </w:rPr>
        <w:t xml:space="preserve">на 9,6</w:t>
      </w:r>
      <w:r>
        <w:rPr>
          <w:lang w:eastAsia="en-US"/>
        </w:rPr>
        <w:t xml:space="preserve"> %</w:t>
      </w:r>
      <w:r>
        <w:rPr>
          <w:lang w:eastAsia="en-US"/>
        </w:rPr>
        <w:t xml:space="preserve"> и 9,1</w:t>
      </w:r>
      <w:r>
        <w:rPr>
          <w:lang w:eastAsia="en-US"/>
        </w:rPr>
        <w:t xml:space="preserve"> %</w:t>
      </w:r>
      <w:r>
        <w:rPr>
          <w:lang w:eastAsia="en-US"/>
        </w:rPr>
        <w:t xml:space="preserve"> соответственно</w:t>
      </w:r>
      <w:r>
        <w:rPr>
          <w:lang w:eastAsia="en-US"/>
        </w:rPr>
        <w:t xml:space="preserve">)</w:t>
      </w:r>
      <w:r>
        <w:rPr>
          <w:lang w:eastAsia="en-US"/>
        </w:rPr>
        <w:t xml:space="preserve"> </w:t>
      </w:r>
      <w:r>
        <w:rPr>
          <w:lang w:eastAsia="en-US"/>
        </w:rPr>
        <w:t xml:space="preserve">и яиц </w:t>
      </w:r>
      <w:r>
        <w:rPr>
          <w:lang w:eastAsia="en-US"/>
        </w:rPr>
        <w:t xml:space="preserve">(</w:t>
      </w:r>
      <w:r>
        <w:rPr>
          <w:lang w:eastAsia="en-US"/>
        </w:rPr>
        <w:t xml:space="preserve">на 11,1</w:t>
      </w:r>
      <w:r>
        <w:rPr>
          <w:lang w:eastAsia="en-US"/>
        </w:rPr>
        <w:t xml:space="preserve"> %</w:t>
      </w:r>
      <w:r>
        <w:rPr>
          <w:lang w:eastAsia="en-US"/>
        </w:rPr>
        <w:t xml:space="preserve"> и 7,4</w:t>
      </w:r>
      <w:r>
        <w:rPr>
          <w:lang w:eastAsia="en-US"/>
        </w:rPr>
        <w:t xml:space="preserve"> %</w:t>
      </w:r>
      <w:r>
        <w:rPr>
          <w:lang w:eastAsia="en-US"/>
        </w:rPr>
        <w:t xml:space="preserve"> соответственно</w:t>
      </w:r>
      <w:r>
        <w:rPr>
          <w:lang w:eastAsia="en-US"/>
        </w:rPr>
        <w:t xml:space="preserve">)</w:t>
      </w:r>
      <w:r>
        <w:rPr>
          <w:lang w:eastAsia="en-US"/>
        </w:rPr>
        <w:t xml:space="preserve">. Потребление других групп продуктов в этих децилях по уровню дохода изменилось в пределах ±5</w:t>
      </w:r>
      <w:r>
        <w:rPr>
          <w:lang w:eastAsia="en-US"/>
        </w:rPr>
        <w:t xml:space="preserve"> %</w:t>
      </w:r>
      <w:r>
        <w:rPr>
          <w:lang w:eastAsia="en-US"/>
        </w:rPr>
        <w:t xml:space="preserve">.</w:t>
      </w:r>
      <w:r/>
    </w:p>
    <w:p>
      <w:pPr>
        <w:pStyle w:val="1438"/>
        <w:spacing w:lineRule="atLeast" w:line="20"/>
        <w:rPr>
          <w:lang w:eastAsia="en-US"/>
        </w:rPr>
      </w:pPr>
      <w:r>
        <w:rPr>
          <w:lang w:eastAsia="en-US"/>
        </w:rPr>
        <w:t xml:space="preserve">В</w:t>
      </w:r>
      <w:r>
        <w:rPr>
          <w:lang w:eastAsia="en-US"/>
        </w:rPr>
        <w:t xml:space="preserve"> 2018</w:t>
      </w:r>
      <w:r>
        <w:rPr>
          <w:lang w:eastAsia="en-US"/>
        </w:rPr>
        <w:t xml:space="preserve"> г. </w:t>
      </w:r>
      <w:r>
        <w:rPr>
          <w:lang w:eastAsia="en-US"/>
        </w:rPr>
        <w:t xml:space="preserve">по сравнению с 2013</w:t>
      </w:r>
      <w:r>
        <w:rPr>
          <w:lang w:eastAsia="en-US"/>
        </w:rPr>
        <w:t xml:space="preserve"> г.</w:t>
      </w:r>
      <w:r>
        <w:rPr>
          <w:lang w:eastAsia="en-US"/>
        </w:rPr>
        <w:t xml:space="preserve"> </w:t>
      </w:r>
      <w:r>
        <w:rPr>
          <w:lang w:eastAsia="en-US"/>
        </w:rPr>
        <w:t xml:space="preserve">э</w:t>
      </w:r>
      <w:r>
        <w:rPr>
          <w:lang w:eastAsia="en-US"/>
        </w:rPr>
        <w:t xml:space="preserve">нергетическая ценность рационов и потребление пищевых веществ в зависимости от уровня дохода изменились следующим образом: </w:t>
      </w:r>
      <w:r/>
    </w:p>
    <w:p>
      <w:pPr>
        <w:pStyle w:val="1438"/>
        <w:spacing w:lineRule="atLeast" w:line="20"/>
        <w:rPr>
          <w:lang w:eastAsia="en-US"/>
        </w:rPr>
      </w:pPr>
      <w:r>
        <w:rPr>
          <w:lang w:eastAsia="en-US"/>
        </w:rPr>
        <w:t xml:space="preserve">– </w:t>
      </w:r>
      <w:r>
        <w:rPr>
          <w:lang w:eastAsia="en-US"/>
        </w:rPr>
        <w:t xml:space="preserve">отмечено некоторое увеличение потребления белков во всех представленных группах по уровню дохода, при этом наибольшее увеличение отмечено в первой группе по уровню дохода, составившее 2,4</w:t>
      </w:r>
      <w:r>
        <w:rPr>
          <w:lang w:eastAsia="en-US"/>
        </w:rPr>
        <w:t xml:space="preserve">–</w:t>
      </w:r>
      <w:r>
        <w:rPr>
          <w:lang w:eastAsia="en-US"/>
        </w:rPr>
        <w:t xml:space="preserve">7,5</w:t>
      </w:r>
      <w:r>
        <w:rPr>
          <w:lang w:eastAsia="en-US"/>
        </w:rPr>
        <w:t xml:space="preserve"> %</w:t>
      </w:r>
      <w:r>
        <w:rPr>
          <w:lang w:eastAsia="en-US"/>
        </w:rPr>
        <w:t xml:space="preserve">;</w:t>
      </w:r>
      <w:r/>
    </w:p>
    <w:p>
      <w:pPr>
        <w:pStyle w:val="1438"/>
        <w:spacing w:lineRule="atLeast" w:line="20"/>
        <w:rPr>
          <w:lang w:eastAsia="en-US"/>
        </w:rPr>
      </w:pPr>
      <w:r>
        <w:rPr>
          <w:lang w:eastAsia="en-US"/>
        </w:rPr>
        <w:t xml:space="preserve">– </w:t>
      </w:r>
      <w:r>
        <w:rPr>
          <w:lang w:eastAsia="en-US"/>
        </w:rPr>
        <w:t xml:space="preserve">для первого и четверного децилей по уровню дохода отмечено некоторое снижение доли животного белка в питании (от 1,1 до 4,3</w:t>
      </w:r>
      <w:r>
        <w:rPr>
          <w:lang w:eastAsia="en-US"/>
        </w:rPr>
        <w:t xml:space="preserve"> %</w:t>
      </w:r>
      <w:r>
        <w:rPr>
          <w:lang w:eastAsia="en-US"/>
        </w:rPr>
        <w:t xml:space="preserve">), в восьмом дециле по уровню дохода возросло потребление животного белка в питании населения (6,5</w:t>
      </w:r>
      <w:r>
        <w:rPr>
          <w:lang w:eastAsia="en-US"/>
        </w:rPr>
        <w:t xml:space="preserve"> %</w:t>
      </w:r>
      <w:r>
        <w:rPr>
          <w:lang w:eastAsia="en-US"/>
        </w:rPr>
        <w:t xml:space="preserve">);</w:t>
      </w:r>
      <w:r/>
    </w:p>
    <w:p>
      <w:pPr>
        <w:pStyle w:val="1438"/>
        <w:spacing w:lineRule="atLeast" w:line="20"/>
        <w:rPr>
          <w:lang w:eastAsia="en-US"/>
        </w:rPr>
      </w:pPr>
      <w:r>
        <w:rPr>
          <w:lang w:eastAsia="en-US"/>
        </w:rPr>
        <w:t xml:space="preserve">– </w:t>
      </w:r>
      <w:r>
        <w:rPr>
          <w:lang w:eastAsia="en-US"/>
        </w:rPr>
        <w:t xml:space="preserve">возросло потребление жиров на 3</w:t>
      </w:r>
      <w:r>
        <w:rPr>
          <w:lang w:eastAsia="en-US"/>
        </w:rPr>
        <w:t xml:space="preserve">–</w:t>
      </w:r>
      <w:r>
        <w:rPr>
          <w:lang w:eastAsia="en-US"/>
        </w:rPr>
        <w:t xml:space="preserve">6</w:t>
      </w:r>
      <w:r>
        <w:rPr>
          <w:lang w:eastAsia="en-US"/>
        </w:rPr>
        <w:t xml:space="preserve"> %</w:t>
      </w:r>
      <w:r>
        <w:rPr>
          <w:lang w:eastAsia="en-US"/>
        </w:rPr>
        <w:t xml:space="preserve">;</w:t>
      </w:r>
      <w:r/>
    </w:p>
    <w:p>
      <w:pPr>
        <w:pStyle w:val="1438"/>
        <w:spacing w:lineRule="atLeast" w:line="20"/>
        <w:rPr>
          <w:lang w:eastAsia="en-US"/>
        </w:rPr>
      </w:pPr>
      <w:r>
        <w:rPr>
          <w:lang w:eastAsia="en-US"/>
        </w:rPr>
        <w:t xml:space="preserve">– </w:t>
      </w:r>
      <w:r>
        <w:rPr>
          <w:lang w:eastAsia="en-US"/>
        </w:rPr>
        <w:t xml:space="preserve">в первом дециле произошло снижение энергии за счет жира на 3,8</w:t>
      </w:r>
      <w:r>
        <w:rPr>
          <w:lang w:eastAsia="en-US"/>
        </w:rPr>
        <w:t xml:space="preserve"> %</w:t>
      </w:r>
      <w:r>
        <w:rPr>
          <w:lang w:eastAsia="en-US"/>
        </w:rPr>
        <w:t xml:space="preserve">, тогда как в более высокодоходных группах – несколько увеличилось;</w:t>
      </w:r>
      <w:r/>
    </w:p>
    <w:p>
      <w:pPr>
        <w:pStyle w:val="1438"/>
        <w:spacing w:lineRule="atLeast" w:line="20"/>
        <w:rPr>
          <w:lang w:eastAsia="en-US"/>
        </w:rPr>
      </w:pPr>
      <w:r>
        <w:rPr>
          <w:lang w:eastAsia="en-US"/>
        </w:rPr>
        <w:t xml:space="preserve">– </w:t>
      </w:r>
      <w:r>
        <w:rPr>
          <w:lang w:eastAsia="en-US"/>
        </w:rPr>
        <w:t xml:space="preserve">отмечено некоторое увеличение потреблени</w:t>
      </w:r>
      <w:r>
        <w:rPr>
          <w:lang w:eastAsia="en-US"/>
        </w:rPr>
        <w:t xml:space="preserve">я</w:t>
      </w:r>
      <w:r>
        <w:rPr>
          <w:lang w:eastAsia="en-US"/>
        </w:rPr>
        <w:t xml:space="preserve"> углеводов и энергетической ценности рационов в первой группе по уровню дохода, составившее 11,0 и 8,1</w:t>
      </w:r>
      <w:r>
        <w:rPr>
          <w:lang w:eastAsia="en-US"/>
        </w:rPr>
        <w:t xml:space="preserve"> %</w:t>
      </w:r>
      <w:r>
        <w:rPr>
          <w:lang w:eastAsia="en-US"/>
        </w:rPr>
        <w:t xml:space="preserve"> соответственно.</w:t>
      </w:r>
      <w:r/>
    </w:p>
    <w:p>
      <w:pPr>
        <w:pStyle w:val="1438"/>
        <w:spacing w:lineRule="atLeast" w:line="20"/>
        <w:rPr>
          <w:lang w:eastAsia="en-US"/>
        </w:rPr>
      </w:pPr>
      <w:r>
        <w:rPr>
          <w:lang w:eastAsia="en-US"/>
        </w:rPr>
        <w:t xml:space="preserve">Следует подчеркнуть, что </w:t>
      </w:r>
      <w:r>
        <w:rPr>
          <w:lang w:eastAsia="en-US"/>
        </w:rPr>
        <w:t xml:space="preserve">сложившееся потребление </w:t>
      </w:r>
      <w:r>
        <w:rPr>
          <w:lang w:eastAsia="en-US"/>
        </w:rPr>
        <w:t xml:space="preserve">по ря</w:t>
      </w:r>
      <w:r>
        <w:rPr>
          <w:lang w:eastAsia="en-US"/>
        </w:rPr>
        <w:t xml:space="preserve">ду признаков </w:t>
      </w:r>
      <w:r>
        <w:rPr>
          <w:lang w:eastAsia="en-US"/>
        </w:rPr>
        <w:t xml:space="preserve">не соответствует</w:t>
      </w:r>
      <w:r>
        <w:rPr>
          <w:lang w:eastAsia="en-US"/>
        </w:rPr>
        <w:t xml:space="preserve"> принципам здорово</w:t>
      </w:r>
      <w:r>
        <w:rPr>
          <w:lang w:eastAsia="en-US"/>
        </w:rPr>
        <w:t xml:space="preserve">го</w:t>
      </w:r>
      <w:r>
        <w:rPr>
          <w:lang w:eastAsia="en-US"/>
        </w:rPr>
        <w:t xml:space="preserve"> питания</w:t>
      </w:r>
      <w:r>
        <w:rPr>
          <w:lang w:eastAsia="en-US"/>
        </w:rPr>
        <w:t xml:space="preserve">. </w:t>
      </w:r>
      <w:r>
        <w:rPr>
          <w:lang w:eastAsia="en-US"/>
        </w:rPr>
        <w:t xml:space="preserve">В первую очередь это</w:t>
      </w:r>
      <w:r>
        <w:rPr>
          <w:lang w:eastAsia="en-US"/>
        </w:rPr>
        <w:t xml:space="preserve">:</w:t>
      </w:r>
      <w:r/>
    </w:p>
    <w:p>
      <w:pPr>
        <w:pStyle w:val="1438"/>
        <w:spacing w:lineRule="atLeast" w:line="20"/>
        <w:rPr>
          <w:lang w:eastAsia="en-US"/>
        </w:rPr>
      </w:pPr>
      <w:r>
        <w:rPr>
          <w:lang w:eastAsia="en-US"/>
        </w:rPr>
        <w:t xml:space="preserve">– </w:t>
      </w:r>
      <w:r>
        <w:rPr>
          <w:lang w:eastAsia="en-US"/>
        </w:rPr>
        <w:t xml:space="preserve">превышение </w:t>
      </w:r>
      <w:r>
        <w:rPr>
          <w:lang w:eastAsia="en-US"/>
        </w:rPr>
        <w:t xml:space="preserve">калорийности</w:t>
      </w:r>
      <w:r>
        <w:rPr>
          <w:lang w:eastAsia="en-US"/>
        </w:rPr>
        <w:t xml:space="preserve"> среднедушевого </w:t>
      </w:r>
      <w:r>
        <w:rPr>
          <w:lang w:eastAsia="en-US"/>
        </w:rPr>
        <w:t xml:space="preserve">потребления</w:t>
      </w:r>
      <w:r>
        <w:rPr>
          <w:lang w:eastAsia="en-US"/>
        </w:rPr>
        <w:t xml:space="preserve"> над расчетной потребностью</w:t>
      </w:r>
      <w:r>
        <w:rPr>
          <w:lang w:eastAsia="en-US"/>
        </w:rPr>
        <w:t xml:space="preserve"> в энергии</w:t>
      </w:r>
      <w:r>
        <w:rPr>
          <w:lang w:eastAsia="en-US"/>
        </w:rPr>
        <w:t xml:space="preserve"> </w:t>
      </w:r>
      <w:r>
        <w:rPr>
          <w:lang w:eastAsia="en-US"/>
        </w:rPr>
        <w:t xml:space="preserve">для</w:t>
      </w:r>
      <w:r>
        <w:rPr>
          <w:lang w:eastAsia="en-US"/>
        </w:rPr>
        <w:t xml:space="preserve"> всего</w:t>
      </w:r>
      <w:r>
        <w:rPr>
          <w:lang w:eastAsia="en-US"/>
        </w:rPr>
        <w:t xml:space="preserve"> населения в среднем на 8</w:t>
      </w:r>
      <w:r>
        <w:rPr>
          <w:lang w:eastAsia="en-US"/>
        </w:rPr>
        <w:t xml:space="preserve">–</w:t>
      </w:r>
      <w:r>
        <w:rPr>
          <w:lang w:eastAsia="en-US"/>
        </w:rPr>
        <w:t xml:space="preserve">10</w:t>
      </w:r>
      <w:r>
        <w:rPr>
          <w:lang w:eastAsia="en-US"/>
        </w:rPr>
        <w:t xml:space="preserve"> %</w:t>
      </w:r>
      <w:r>
        <w:rPr>
          <w:lang w:eastAsia="en-US"/>
        </w:rPr>
        <w:t xml:space="preserve">;</w:t>
      </w:r>
      <w:r>
        <w:rPr>
          <w:lang w:eastAsia="en-US"/>
        </w:rPr>
        <w:t xml:space="preserve"> </w:t>
      </w:r>
      <w:r/>
    </w:p>
    <w:p>
      <w:pPr>
        <w:pStyle w:val="1438"/>
        <w:spacing w:lineRule="atLeast" w:line="20"/>
        <w:rPr>
          <w:lang w:eastAsia="en-US"/>
        </w:rPr>
      </w:pPr>
      <w:r>
        <w:rPr>
          <w:lang w:eastAsia="en-US"/>
        </w:rPr>
        <w:t xml:space="preserve">– </w:t>
      </w:r>
      <w:r>
        <w:rPr>
          <w:lang w:eastAsia="en-US"/>
        </w:rPr>
        <w:t xml:space="preserve">жир обеспечивает более 36</w:t>
      </w:r>
      <w:r>
        <w:rPr>
          <w:lang w:eastAsia="en-US"/>
        </w:rPr>
        <w:t xml:space="preserve"> %</w:t>
      </w:r>
      <w:r>
        <w:rPr>
          <w:lang w:eastAsia="en-US"/>
        </w:rPr>
        <w:t xml:space="preserve"> калорийности рациона (рекомендации – не более 30</w:t>
      </w:r>
      <w:r>
        <w:rPr>
          <w:lang w:eastAsia="en-US"/>
        </w:rPr>
        <w:t xml:space="preserve"> %</w:t>
      </w:r>
      <w:r>
        <w:rPr>
          <w:lang w:eastAsia="en-US"/>
        </w:rPr>
        <w:t xml:space="preserve">);</w:t>
      </w:r>
      <w:r/>
    </w:p>
    <w:p>
      <w:pPr>
        <w:pStyle w:val="1438"/>
        <w:spacing w:lineRule="atLeast" w:line="20"/>
        <w:rPr>
          <w:lang w:eastAsia="en-US"/>
        </w:rPr>
      </w:pPr>
      <w:r>
        <w:rPr>
          <w:lang w:eastAsia="en-US"/>
        </w:rPr>
        <w:t xml:space="preserve">– </w:t>
      </w:r>
      <w:r>
        <w:rPr>
          <w:lang w:eastAsia="en-US"/>
        </w:rPr>
        <w:t xml:space="preserve">сахар (добавленный) обеспечивает более 13</w:t>
      </w:r>
      <w:r>
        <w:rPr>
          <w:lang w:eastAsia="en-US"/>
        </w:rPr>
        <w:t xml:space="preserve"> %</w:t>
      </w:r>
      <w:r>
        <w:rPr>
          <w:lang w:eastAsia="en-US"/>
        </w:rPr>
        <w:t xml:space="preserve"> калорийности </w:t>
      </w:r>
      <w:r>
        <w:rPr>
          <w:lang w:eastAsia="en-US"/>
        </w:rPr>
        <w:t xml:space="preserve">(рекомендации – не более 10</w:t>
      </w:r>
      <w:r>
        <w:rPr>
          <w:lang w:eastAsia="en-US"/>
        </w:rPr>
        <w:t xml:space="preserve"> %</w:t>
      </w:r>
      <w:r>
        <w:rPr>
          <w:lang w:eastAsia="en-US"/>
        </w:rPr>
        <w:t xml:space="preserve">)</w:t>
      </w:r>
      <w:r>
        <w:rPr>
          <w:lang w:eastAsia="en-US"/>
        </w:rPr>
        <w:t xml:space="preserve">.</w:t>
      </w:r>
      <w:r/>
    </w:p>
    <w:p>
      <w:pPr>
        <w:pStyle w:val="1438"/>
        <w:spacing w:lineRule="atLeast" w:line="20"/>
        <w:rPr>
          <w:lang w:eastAsia="en-US"/>
        </w:rPr>
      </w:pPr>
      <w:r>
        <w:rPr>
          <w:lang w:eastAsia="en-US"/>
        </w:rPr>
        <w:t xml:space="preserve">Сложившаяся</w:t>
      </w:r>
      <w:r>
        <w:rPr>
          <w:lang w:eastAsia="en-US"/>
        </w:rPr>
        <w:t xml:space="preserve"> структура потребления создает условия для </w:t>
      </w:r>
      <w:r>
        <w:rPr>
          <w:lang w:eastAsia="en-US"/>
        </w:rPr>
        <w:t xml:space="preserve">развития ожирения, диабета, болезней сердечно-сосудистой системы и даже ряда онкологических заболеваний.</w:t>
      </w:r>
      <w:r/>
    </w:p>
    <w:p>
      <w:pPr>
        <w:pStyle w:val="1438"/>
        <w:spacing w:lineRule="atLeast" w:line="20"/>
        <w:rPr>
          <w:lang w:eastAsia="en-US"/>
        </w:rPr>
      </w:pPr>
      <w:r>
        <w:rPr>
          <w:lang w:eastAsia="en-US"/>
        </w:rPr>
        <w:t xml:space="preserve">По результатам оценки потребления продуктов населением Российской Федерации в 2018 год</w:t>
      </w:r>
      <w:r>
        <w:rPr>
          <w:lang w:eastAsia="en-US"/>
        </w:rPr>
        <w:t xml:space="preserve">у</w:t>
      </w:r>
      <w:r>
        <w:rPr>
          <w:lang w:eastAsia="en-US"/>
        </w:rPr>
        <w:t xml:space="preserve"> в сравнении с </w:t>
      </w:r>
      <w:r>
        <w:rPr>
          <w:lang w:eastAsia="en-US"/>
        </w:rPr>
        <w:t xml:space="preserve">Р</w:t>
      </w:r>
      <w:r>
        <w:rPr>
          <w:lang w:eastAsia="en-US"/>
        </w:rPr>
        <w:t xml:space="preserve">ациональными нормами потребления пищевых продуктов, отвечающих современным требованиям здорового питания</w:t>
      </w:r>
      <w:r>
        <w:rPr>
          <w:lang w:eastAsia="en-US"/>
        </w:rPr>
        <w:t xml:space="preserve">, утвержденными </w:t>
      </w:r>
      <w:r>
        <w:rPr>
          <w:lang w:eastAsia="en-US"/>
        </w:rPr>
        <w:t xml:space="preserve">приказ</w:t>
      </w:r>
      <w:r>
        <w:rPr>
          <w:lang w:eastAsia="en-US"/>
        </w:rPr>
        <w:t xml:space="preserve">ом</w:t>
      </w:r>
      <w:r>
        <w:rPr>
          <w:lang w:eastAsia="en-US"/>
        </w:rPr>
        <w:t xml:space="preserve"> Минздрава России от 19</w:t>
      </w:r>
      <w:r>
        <w:rPr>
          <w:lang w:eastAsia="en-US"/>
        </w:rPr>
        <w:t xml:space="preserve">.08.</w:t>
      </w:r>
      <w:r>
        <w:rPr>
          <w:lang w:eastAsia="en-US"/>
        </w:rPr>
        <w:t xml:space="preserve">2016</w:t>
      </w:r>
      <w:r>
        <w:rPr>
          <w:lang w:eastAsia="en-US"/>
        </w:rPr>
        <w:t xml:space="preserve"> </w:t>
      </w:r>
      <w:r>
        <w:rPr>
          <w:lang w:eastAsia="en-US"/>
        </w:rPr>
        <w:t xml:space="preserve">№ </w:t>
      </w:r>
      <w:r>
        <w:rPr>
          <w:lang w:eastAsia="en-US"/>
        </w:rPr>
        <w:t xml:space="preserve">614, было установлено, что в целом в Российской Федерации</w:t>
      </w:r>
      <w:r>
        <w:rPr>
          <w:lang w:eastAsia="en-US"/>
        </w:rPr>
        <w:t xml:space="preserve"> </w:t>
      </w:r>
      <w:r>
        <w:rPr>
          <w:lang w:eastAsia="en-US"/>
        </w:rPr>
        <w:t xml:space="preserve">потребление овощей и бахчевых было ниже в 1,3 раза по сравнению с рациональными нормами, фруктов и ягод – в 1,3 раза, молока и молочных продуктов – в 1,2 раза, масла растительного и маргаринов – в 1,2 раза, яиц – в 1,1 раза, тогда как </w:t>
      </w:r>
      <w:r>
        <w:rPr>
          <w:lang w:eastAsia="en-US"/>
        </w:rPr>
        <w:t xml:space="preserve">потребление </w:t>
      </w:r>
      <w:r>
        <w:rPr>
          <w:lang w:eastAsia="en-US"/>
        </w:rPr>
        <w:t xml:space="preserve">мяса и мясопродуктов бы</w:t>
      </w:r>
      <w:bookmarkStart w:id="138" w:name="_GoBack"/>
      <w:r/>
      <w:bookmarkEnd w:id="138"/>
      <w:r>
        <w:rPr>
          <w:lang w:eastAsia="en-US"/>
        </w:rPr>
        <w:t xml:space="preserve">ло выше в 1,2 раза, сахара и кондитерских изделий </w:t>
      </w:r>
      <w:r>
        <w:rPr>
          <w:lang w:eastAsia="en-US"/>
        </w:rPr>
        <w:t xml:space="preserve">– </w:t>
      </w:r>
      <w:r>
        <w:rPr>
          <w:lang w:eastAsia="en-US"/>
        </w:rPr>
        <w:t xml:space="preserve">в 1,4 раза. </w:t>
      </w:r>
      <w:r>
        <w:rPr>
          <w:lang w:eastAsia="en-US"/>
        </w:rPr>
        <w:t xml:space="preserve">С</w:t>
      </w:r>
      <w:r>
        <w:rPr>
          <w:lang w:eastAsia="en-US"/>
        </w:rPr>
        <w:t xml:space="preserve">оответствовало рациональным нормам </w:t>
      </w:r>
      <w:r>
        <w:rPr>
          <w:lang w:eastAsia="en-US"/>
        </w:rPr>
        <w:t xml:space="preserve">т</w:t>
      </w:r>
      <w:r>
        <w:rPr>
          <w:lang w:eastAsia="en-US"/>
        </w:rPr>
        <w:t xml:space="preserve">олько потребление хлебопродуктов и рыбопродуктов. </w:t>
      </w:r>
      <w:r/>
    </w:p>
    <w:p>
      <w:pPr>
        <w:pStyle w:val="1438"/>
        <w:spacing w:lineRule="atLeast" w:line="20"/>
        <w:rPr>
          <w:lang w:eastAsia="en-US"/>
        </w:rPr>
      </w:pPr>
      <w:r>
        <w:rPr>
          <w:lang w:eastAsia="en-US"/>
        </w:rPr>
        <w:t xml:space="preserve">В </w:t>
      </w:r>
      <w:r>
        <w:rPr>
          <w:lang w:eastAsia="en-US"/>
        </w:rPr>
        <w:t xml:space="preserve">ф</w:t>
      </w:r>
      <w:r>
        <w:rPr>
          <w:lang w:eastAsia="en-US"/>
        </w:rPr>
        <w:t xml:space="preserve">едеральных округах в 2018 году выявлены следующие уровни потребления </w:t>
      </w:r>
      <w:r>
        <w:rPr>
          <w:lang w:eastAsia="en-US"/>
        </w:rPr>
        <w:t xml:space="preserve">продуктов </w:t>
      </w:r>
      <w:r>
        <w:rPr>
          <w:lang w:eastAsia="en-US"/>
        </w:rPr>
        <w:t xml:space="preserve">основных </w:t>
      </w:r>
      <w:r>
        <w:rPr>
          <w:lang w:eastAsia="en-US"/>
        </w:rPr>
        <w:t xml:space="preserve">групп по отношению к рациональным нормам:</w:t>
      </w:r>
      <w:r/>
    </w:p>
    <w:p>
      <w:pPr>
        <w:pStyle w:val="1438"/>
        <w:spacing w:lineRule="atLeast" w:line="20"/>
        <w:rPr>
          <w:sz w:val="24"/>
          <w:szCs w:val="24"/>
          <w:lang w:eastAsia="en-US"/>
        </w:rPr>
      </w:pPr>
      <w:r>
        <w:rPr>
          <w:sz w:val="24"/>
          <w:szCs w:val="24"/>
          <w:lang w:eastAsia="en-US"/>
        </w:rPr>
        <w:t xml:space="preserve">– </w:t>
      </w:r>
      <w:r>
        <w:rPr>
          <w:sz w:val="24"/>
          <w:szCs w:val="24"/>
          <w:lang w:eastAsia="en-US"/>
        </w:rPr>
        <w:t xml:space="preserve">потребление картофеля было ниже в 1,3</w:t>
      </w:r>
      <w:r>
        <w:rPr>
          <w:sz w:val="24"/>
          <w:szCs w:val="24"/>
          <w:lang w:eastAsia="en-US"/>
        </w:rPr>
        <w:t xml:space="preserve">–</w:t>
      </w:r>
      <w:r>
        <w:rPr>
          <w:sz w:val="24"/>
          <w:szCs w:val="24"/>
          <w:lang w:eastAsia="en-US"/>
        </w:rPr>
        <w:t xml:space="preserve">1,8 раза; по отношению к </w:t>
      </w:r>
      <w:r>
        <w:rPr>
          <w:rFonts w:eastAsia="Arial"/>
        </w:rPr>
        <w:t xml:space="preserve">рациональным нормам наиболее низкие уровни потребления отмечены в Уральском ФО</w:t>
      </w:r>
      <w:r>
        <w:rPr>
          <w:sz w:val="24"/>
          <w:szCs w:val="24"/>
          <w:lang w:eastAsia="en-US"/>
        </w:rPr>
        <w:t xml:space="preserve">;</w:t>
      </w:r>
      <w:r/>
    </w:p>
    <w:p>
      <w:pPr>
        <w:pStyle w:val="1438"/>
        <w:rPr>
          <w:lang w:eastAsia="en-US"/>
        </w:rPr>
      </w:pPr>
      <w:r>
        <w:rPr>
          <w:lang w:eastAsia="en-US"/>
        </w:rPr>
        <w:t xml:space="preserve">– </w:t>
      </w:r>
      <w:r>
        <w:rPr>
          <w:lang w:eastAsia="en-US"/>
        </w:rPr>
        <w:t xml:space="preserve">потребление овощей и бахчевых было ниже в 1,1</w:t>
      </w:r>
      <w:r>
        <w:rPr>
          <w:lang w:eastAsia="en-US"/>
        </w:rPr>
        <w:t xml:space="preserve">–</w:t>
      </w:r>
      <w:r>
        <w:rPr>
          <w:lang w:eastAsia="en-US"/>
        </w:rPr>
        <w:t xml:space="preserve">1,7 раза; по отношению к рациональным нормам наиболее низкие уровни потребления отмечены в Дальневосточном ФО;</w:t>
      </w:r>
      <w:r/>
    </w:p>
    <w:p>
      <w:pPr>
        <w:pStyle w:val="1438"/>
        <w:rPr>
          <w:lang w:eastAsia="en-US"/>
        </w:rPr>
      </w:pPr>
      <w:r>
        <w:rPr>
          <w:lang w:eastAsia="en-US"/>
        </w:rPr>
        <w:t xml:space="preserve">– </w:t>
      </w:r>
      <w:r>
        <w:rPr>
          <w:lang w:eastAsia="en-US"/>
        </w:rPr>
        <w:t xml:space="preserve">потребление фруктов и ягод было ниже в 1,2</w:t>
      </w:r>
      <w:r>
        <w:rPr>
          <w:lang w:eastAsia="en-US"/>
        </w:rPr>
        <w:t xml:space="preserve">–</w:t>
      </w:r>
      <w:r>
        <w:rPr>
          <w:lang w:eastAsia="en-US"/>
        </w:rPr>
        <w:t xml:space="preserve">1,5 раза; по отношению к рациональным нормам наиболее низкие уровни потребления отмечены в Дальневосточном </w:t>
      </w:r>
      <w:r>
        <w:rPr>
          <w:lang w:eastAsia="en-US"/>
        </w:rPr>
        <w:t xml:space="preserve">ФО </w:t>
      </w:r>
      <w:r>
        <w:rPr>
          <w:lang w:eastAsia="en-US"/>
        </w:rPr>
        <w:t xml:space="preserve">и Уральском ФО;</w:t>
      </w:r>
      <w:r/>
    </w:p>
    <w:p>
      <w:pPr>
        <w:pStyle w:val="1438"/>
        <w:rPr>
          <w:lang w:eastAsia="en-US"/>
        </w:rPr>
      </w:pPr>
      <w:r>
        <w:rPr>
          <w:lang w:eastAsia="en-US"/>
        </w:rPr>
        <w:t xml:space="preserve">– </w:t>
      </w:r>
      <w:r>
        <w:rPr>
          <w:lang w:eastAsia="en-US"/>
        </w:rPr>
        <w:t xml:space="preserve">потребление молока и молочных продуктов было ниже в 1,1</w:t>
      </w:r>
      <w:r>
        <w:rPr>
          <w:lang w:eastAsia="en-US"/>
        </w:rPr>
        <w:t xml:space="preserve">–</w:t>
      </w:r>
      <w:r>
        <w:rPr>
          <w:lang w:eastAsia="en-US"/>
        </w:rPr>
        <w:t xml:space="preserve">1,4 раза; по отношению к рациональным нормам наиболее низкие уровни потребления отмечены в Дальневосточном ФО. В Северо-Кавказском ФО потребление молока и молочных продуктов соответствовало рекомендуемым рациональным нормам;</w:t>
      </w:r>
      <w:r/>
    </w:p>
    <w:p>
      <w:pPr>
        <w:pStyle w:val="1438"/>
        <w:rPr>
          <w:lang w:eastAsia="en-US"/>
        </w:rPr>
      </w:pPr>
      <w:r>
        <w:rPr>
          <w:lang w:eastAsia="en-US"/>
        </w:rPr>
        <w:t xml:space="preserve">– </w:t>
      </w:r>
      <w:r>
        <w:rPr>
          <w:lang w:eastAsia="en-US"/>
        </w:rPr>
        <w:t xml:space="preserve">потребление яиц было ниже в 1,1</w:t>
      </w:r>
      <w:r>
        <w:rPr>
          <w:lang w:eastAsia="en-US"/>
        </w:rPr>
        <w:t xml:space="preserve">–</w:t>
      </w:r>
      <w:r>
        <w:rPr>
          <w:lang w:eastAsia="en-US"/>
        </w:rPr>
        <w:t xml:space="preserve">1,2 раза;</w:t>
      </w:r>
      <w:r/>
    </w:p>
    <w:p>
      <w:pPr>
        <w:pStyle w:val="1438"/>
        <w:rPr>
          <w:lang w:eastAsia="en-US"/>
        </w:rPr>
      </w:pPr>
      <w:r>
        <w:rPr>
          <w:lang w:eastAsia="en-US"/>
        </w:rPr>
        <w:t xml:space="preserve">– </w:t>
      </w:r>
      <w:r>
        <w:rPr>
          <w:lang w:eastAsia="en-US"/>
        </w:rPr>
        <w:t xml:space="preserve">потребление рыбы и рыбопродуктов было ниже рекомендуемых рациональных норм в Северо-Западном </w:t>
      </w:r>
      <w:r>
        <w:rPr>
          <w:lang w:eastAsia="en-US"/>
        </w:rPr>
        <w:t xml:space="preserve">ФО </w:t>
      </w:r>
      <w:r>
        <w:rPr>
          <w:lang w:eastAsia="en-US"/>
        </w:rPr>
        <w:t xml:space="preserve">и Северо-Кавказском ФО в 1,2 раза; в Дальневосточном ФО – выше в 1,2 раза. Для других регионов показатели потребления соответствовали рекомендациям;</w:t>
      </w:r>
      <w:r/>
    </w:p>
    <w:p>
      <w:pPr>
        <w:pStyle w:val="1438"/>
        <w:rPr>
          <w:lang w:eastAsia="en-US"/>
        </w:rPr>
      </w:pPr>
      <w:r>
        <w:rPr>
          <w:lang w:eastAsia="en-US"/>
        </w:rPr>
        <w:t xml:space="preserve">– </w:t>
      </w:r>
      <w:r>
        <w:rPr>
          <w:lang w:eastAsia="en-US"/>
        </w:rPr>
        <w:t xml:space="preserve">потребление масла растительного было ниже в 1,1</w:t>
      </w:r>
      <w:r>
        <w:rPr>
          <w:lang w:eastAsia="en-US"/>
        </w:rPr>
        <w:t xml:space="preserve">–</w:t>
      </w:r>
      <w:r>
        <w:rPr>
          <w:lang w:eastAsia="en-US"/>
        </w:rPr>
        <w:t xml:space="preserve">1,2 раза во всех регионах, кроме Южного</w:t>
      </w:r>
      <w:r>
        <w:rPr>
          <w:lang w:eastAsia="en-US"/>
        </w:rPr>
        <w:t xml:space="preserve"> ФО</w:t>
      </w:r>
      <w:r>
        <w:rPr>
          <w:lang w:eastAsia="en-US"/>
        </w:rPr>
        <w:t xml:space="preserve">, где показатели соответствовали рекомендациям, и Северо-Кавказского</w:t>
      </w:r>
      <w:r>
        <w:rPr>
          <w:lang w:eastAsia="en-US"/>
        </w:rPr>
        <w:t xml:space="preserve"> ФО</w:t>
      </w:r>
      <w:r>
        <w:rPr>
          <w:lang w:eastAsia="en-US"/>
        </w:rPr>
        <w:t xml:space="preserve">, где потребление было выше в 1,1 раза.</w:t>
      </w:r>
      <w:r/>
    </w:p>
    <w:p>
      <w:pPr>
        <w:pStyle w:val="1438"/>
        <w:rPr>
          <w:lang w:eastAsia="en-US"/>
        </w:rPr>
      </w:pPr>
      <w:r>
        <w:rPr>
          <w:lang w:eastAsia="en-US"/>
        </w:rPr>
        <w:t xml:space="preserve">– </w:t>
      </w:r>
      <w:r>
        <w:rPr>
          <w:lang w:eastAsia="en-US"/>
        </w:rPr>
        <w:t xml:space="preserve">потребление мяса и мясопродуктов, а также сахара и кондитерских изделий во всех </w:t>
      </w:r>
      <w:r>
        <w:rPr>
          <w:lang w:eastAsia="en-US"/>
        </w:rPr>
        <w:t xml:space="preserve">федеральных округах</w:t>
      </w:r>
      <w:r>
        <w:rPr>
          <w:lang w:eastAsia="en-US"/>
        </w:rPr>
        <w:t xml:space="preserve"> было выше рекомендуемых величин в 1,1</w:t>
      </w:r>
      <w:r>
        <w:rPr>
          <w:lang w:eastAsia="en-US"/>
        </w:rPr>
        <w:t xml:space="preserve">–</w:t>
      </w:r>
      <w:r>
        <w:rPr>
          <w:lang w:eastAsia="en-US"/>
        </w:rPr>
        <w:t xml:space="preserve">1,3 и 1,2</w:t>
      </w:r>
      <w:r>
        <w:rPr>
          <w:lang w:eastAsia="en-US"/>
        </w:rPr>
        <w:t xml:space="preserve">–</w:t>
      </w:r>
      <w:r>
        <w:rPr>
          <w:lang w:eastAsia="en-US"/>
        </w:rPr>
        <w:t xml:space="preserve">1,6 раза соответственно.</w:t>
      </w:r>
      <w:r/>
    </w:p>
    <w:p>
      <w:pPr>
        <w:pStyle w:val="1438"/>
        <w:rPr>
          <w:lang w:eastAsia="en-US"/>
        </w:rPr>
      </w:pPr>
      <w:r>
        <w:rPr>
          <w:lang w:eastAsia="en-US"/>
        </w:rPr>
        <w:t xml:space="preserve">В ряде регионов было отмечено потребление хлебопродуктов ниже рекомендуемых величин – в Северо-Западном </w:t>
      </w:r>
      <w:r>
        <w:rPr>
          <w:lang w:eastAsia="en-US"/>
        </w:rPr>
        <w:t xml:space="preserve">ФО </w:t>
      </w:r>
      <w:r>
        <w:rPr>
          <w:lang w:eastAsia="en-US"/>
        </w:rPr>
        <w:t xml:space="preserve">и Северо-Кавказском в 1,2 и 1,5 раза соответственно. </w:t>
      </w:r>
      <w:r/>
    </w:p>
    <w:p>
      <w:pPr>
        <w:pStyle w:val="1438"/>
        <w:rPr>
          <w:lang w:eastAsia="en-US"/>
        </w:rPr>
      </w:pPr>
      <w:r>
        <w:rPr>
          <w:lang w:eastAsia="en-US"/>
        </w:rPr>
        <w:t xml:space="preserve">Последнее десятилетие характеризуется значительными изменениями </w:t>
      </w:r>
      <w:r>
        <w:rPr>
          <w:lang w:eastAsia="en-US"/>
        </w:rPr>
        <w:t xml:space="preserve">с</w:t>
      </w:r>
      <w:r>
        <w:rPr>
          <w:lang w:eastAsia="en-US"/>
        </w:rPr>
        <w:t xml:space="preserve">труктуры питания населения нашей страны. </w:t>
      </w:r>
      <w:r>
        <w:rPr>
          <w:lang w:eastAsia="en-US"/>
        </w:rPr>
        <w:t xml:space="preserve">В основном</w:t>
      </w:r>
      <w:r>
        <w:rPr>
          <w:lang w:eastAsia="en-US"/>
        </w:rPr>
        <w:t xml:space="preserve"> это касается снижения потребления хлебных продуктов и картофеля, а также увеличения потребления мясных продуктов, рыбы, фруктов, овощей</w:t>
      </w:r>
      <w:r>
        <w:rPr>
          <w:lang w:eastAsia="en-US"/>
        </w:rPr>
        <w:t xml:space="preserve"> </w:t>
      </w:r>
      <w:r>
        <w:rPr>
          <w:lang w:eastAsia="en-US"/>
        </w:rPr>
        <w:t xml:space="preserve">и сахара. Складывающаяся структура питания населения России до настоящего времени не соответствует оптимальной, представленной </w:t>
      </w:r>
      <w:r>
        <w:rPr>
          <w:lang w:eastAsia="en-US"/>
        </w:rPr>
        <w:t xml:space="preserve">в </w:t>
      </w:r>
      <w:r>
        <w:rPr>
          <w:lang w:eastAsia="en-US"/>
        </w:rPr>
        <w:t xml:space="preserve">Рекомендаци</w:t>
      </w:r>
      <w:r>
        <w:rPr>
          <w:lang w:eastAsia="en-US"/>
        </w:rPr>
        <w:t xml:space="preserve">ях</w:t>
      </w:r>
      <w:r>
        <w:rPr>
          <w:lang w:eastAsia="en-US"/>
        </w:rPr>
        <w:t xml:space="preserve"> по рациональным нормам потребления пищевых продуктов, отвечающих современным требованиям здорового питания</w:t>
      </w:r>
      <w:r>
        <w:rPr>
          <w:lang w:eastAsia="en-US"/>
        </w:rPr>
        <w:t xml:space="preserve">, утвержденных п</w:t>
      </w:r>
      <w:r>
        <w:rPr>
          <w:lang w:eastAsia="en-US"/>
        </w:rPr>
        <w:t xml:space="preserve">риказ</w:t>
      </w:r>
      <w:r>
        <w:rPr>
          <w:lang w:eastAsia="en-US"/>
        </w:rPr>
        <w:t xml:space="preserve">ом</w:t>
      </w:r>
      <w:r>
        <w:rPr>
          <w:lang w:eastAsia="en-US"/>
        </w:rPr>
        <w:t xml:space="preserve"> Минздрава Р</w:t>
      </w:r>
      <w:r>
        <w:rPr>
          <w:lang w:eastAsia="en-US"/>
        </w:rPr>
        <w:t xml:space="preserve">оссии </w:t>
      </w:r>
      <w:r>
        <w:rPr>
          <w:lang w:eastAsia="en-US"/>
        </w:rPr>
        <w:t xml:space="preserve">от 19.08.2016 № 614</w:t>
      </w:r>
      <w:r>
        <w:rPr>
          <w:lang w:eastAsia="en-US"/>
        </w:rPr>
        <w:t xml:space="preserve">.</w:t>
      </w:r>
      <w:r>
        <w:rPr>
          <w:lang w:eastAsia="en-US"/>
        </w:rPr>
        <w:t xml:space="preserve"> </w:t>
      </w:r>
      <w:r>
        <w:rPr>
          <w:lang w:eastAsia="en-US"/>
        </w:rPr>
        <w:t xml:space="preserve">Произошедшие изменения в структуре потребления пищевых продуктов отразились на химическом составе рациона питания населения России. На фоне некоторого возрастания суммарной калорийности рациона отмечается тенденция к увеличению содержания жира </w:t>
      </w:r>
      <w:r>
        <w:rPr>
          <w:lang w:eastAsia="en-US"/>
        </w:rPr>
        <w:t xml:space="preserve">(</w:t>
      </w:r>
      <w:r>
        <w:rPr>
          <w:lang w:eastAsia="en-US"/>
        </w:rPr>
        <w:t xml:space="preserve">на 2,3</w:t>
      </w:r>
      <w:r>
        <w:rPr>
          <w:lang w:eastAsia="en-US"/>
        </w:rPr>
        <w:t xml:space="preserve"> %</w:t>
      </w:r>
      <w:r>
        <w:rPr>
          <w:lang w:eastAsia="en-US"/>
        </w:rPr>
        <w:t xml:space="preserve">)</w:t>
      </w:r>
      <w:r>
        <w:rPr>
          <w:lang w:eastAsia="en-US"/>
        </w:rPr>
        <w:t xml:space="preserve"> и животного белка </w:t>
      </w:r>
      <w:r>
        <w:rPr>
          <w:lang w:eastAsia="en-US"/>
        </w:rPr>
        <w:t xml:space="preserve">(</w:t>
      </w:r>
      <w:r>
        <w:rPr>
          <w:lang w:eastAsia="en-US"/>
        </w:rPr>
        <w:t xml:space="preserve">на 3,0</w:t>
      </w:r>
      <w:r>
        <w:rPr>
          <w:lang w:eastAsia="en-US"/>
        </w:rPr>
        <w:t xml:space="preserve"> %</w:t>
      </w:r>
      <w:r>
        <w:rPr>
          <w:lang w:eastAsia="en-US"/>
        </w:rPr>
        <w:t xml:space="preserve">)</w:t>
      </w:r>
      <w:r>
        <w:rPr>
          <w:lang w:eastAsia="en-US"/>
        </w:rPr>
        <w:t xml:space="preserve">, количество которого в составе общего белка составило 63,6</w:t>
      </w:r>
      <w:r>
        <w:rPr>
          <w:lang w:eastAsia="en-US"/>
        </w:rPr>
        <w:t xml:space="preserve"> %</w:t>
      </w:r>
      <w:r>
        <w:rPr>
          <w:lang w:eastAsia="en-US"/>
        </w:rPr>
        <w:t xml:space="preserve"> (рекомендуемое соотношение животного и растительного белка 1:1). Такую структуру питания нельзя считать позитивной</w:t>
      </w:r>
      <w:r>
        <w:rPr>
          <w:lang w:eastAsia="en-US"/>
        </w:rPr>
        <w:t xml:space="preserve">. Н</w:t>
      </w:r>
      <w:r>
        <w:rPr>
          <w:lang w:eastAsia="en-US"/>
        </w:rPr>
        <w:t xml:space="preserve">а</w:t>
      </w:r>
      <w:r>
        <w:rPr>
          <w:lang w:eastAsia="en-US"/>
        </w:rPr>
        <w:t xml:space="preserve">против</w:t>
      </w:r>
      <w:r>
        <w:rPr>
          <w:lang w:eastAsia="en-US"/>
        </w:rPr>
        <w:t xml:space="preserve">, высок</w:t>
      </w:r>
      <w:r>
        <w:rPr>
          <w:lang w:eastAsia="en-US"/>
        </w:rPr>
        <w:t xml:space="preserve">ий уровень </w:t>
      </w:r>
      <w:r>
        <w:rPr>
          <w:bCs/>
          <w:lang w:eastAsia="en-US"/>
        </w:rPr>
        <w:t xml:space="preserve">потреблени</w:t>
      </w:r>
      <w:r>
        <w:rPr>
          <w:bCs/>
          <w:lang w:eastAsia="en-US"/>
        </w:rPr>
        <w:t xml:space="preserve">я</w:t>
      </w:r>
      <w:r>
        <w:rPr>
          <w:bCs/>
          <w:lang w:eastAsia="en-US"/>
        </w:rPr>
        <w:t xml:space="preserve"> жира и сахара способствует увеличению среди населения риск</w:t>
      </w:r>
      <w:r>
        <w:rPr>
          <w:bCs/>
          <w:lang w:eastAsia="en-US"/>
        </w:rPr>
        <w:t xml:space="preserve">а</w:t>
      </w:r>
      <w:r>
        <w:rPr>
          <w:bCs/>
          <w:lang w:eastAsia="en-US"/>
        </w:rPr>
        <w:t xml:space="preserve"> развития ожирения, диабета, сердечно-сосудистых и др</w:t>
      </w:r>
      <w:r>
        <w:rPr>
          <w:bCs/>
          <w:lang w:eastAsia="en-US"/>
        </w:rPr>
        <w:t xml:space="preserve">угих</w:t>
      </w:r>
      <w:r>
        <w:rPr>
          <w:bCs/>
          <w:lang w:eastAsia="en-US"/>
        </w:rPr>
        <w:t xml:space="preserve"> заболеваний</w:t>
      </w:r>
      <w:r>
        <w:rPr>
          <w:lang w:eastAsia="en-US"/>
        </w:rPr>
        <w:t xml:space="preserve">.</w:t>
      </w:r>
      <w:r/>
    </w:p>
    <w:p>
      <w:pPr>
        <w:pStyle w:val="1438"/>
        <w:spacing w:lineRule="atLeast" w:line="20"/>
        <w:rPr>
          <w:lang w:eastAsia="en-US"/>
        </w:rPr>
      </w:pPr>
      <w:r>
        <w:rPr>
          <w:lang w:eastAsia="en-US"/>
        </w:rPr>
      </w:r>
      <w:r/>
    </w:p>
    <w:p>
      <w:pPr>
        <w:pStyle w:val="1447"/>
        <w:spacing w:lineRule="auto" w:line="252" w:before="240"/>
        <w:rPr>
          <w:sz w:val="26"/>
          <w:szCs w:val="26"/>
        </w:rPr>
      </w:pPr>
      <w:r/>
      <w:bookmarkStart w:id="139" w:name="_Toc50391687"/>
      <w:r>
        <w:rPr>
          <w:sz w:val="26"/>
          <w:szCs w:val="26"/>
        </w:rPr>
        <w:t xml:space="preserve">5</w:t>
      </w:r>
      <w:r>
        <w:rPr>
          <w:sz w:val="26"/>
          <w:szCs w:val="26"/>
        </w:rPr>
        <w:t xml:space="preserve">.2. </w:t>
      </w:r>
      <w:r>
        <w:rPr>
          <w:sz w:val="26"/>
          <w:szCs w:val="26"/>
        </w:rPr>
        <w:t xml:space="preserve">Питание</w:t>
      </w:r>
      <w:r>
        <w:rPr>
          <w:sz w:val="26"/>
          <w:szCs w:val="26"/>
        </w:rPr>
        <w:t xml:space="preserve"> и здоровье </w:t>
      </w:r>
      <w:r>
        <w:rPr>
          <w:sz w:val="26"/>
          <w:szCs w:val="26"/>
        </w:rPr>
        <w:t xml:space="preserve">взрослого населения</w:t>
      </w:r>
      <w:bookmarkEnd w:id="139"/>
      <w:r/>
      <w:r/>
    </w:p>
    <w:p>
      <w:pPr>
        <w:pStyle w:val="1449"/>
        <w:spacing w:lineRule="auto" w:line="252"/>
        <w:rPr>
          <w:b/>
        </w:rPr>
      </w:pPr>
      <w:r/>
      <w:bookmarkStart w:id="140" w:name="_Toc50391688"/>
      <w:r>
        <w:rPr>
          <w:b/>
        </w:rPr>
        <w:t xml:space="preserve">5</w:t>
      </w:r>
      <w:r>
        <w:rPr>
          <w:b/>
        </w:rPr>
        <w:t xml:space="preserve">.2.1. Питание</w:t>
      </w:r>
      <w:r>
        <w:rPr>
          <w:b/>
        </w:rPr>
        <w:t xml:space="preserve"> взрослого населения</w:t>
      </w:r>
      <w:bookmarkEnd w:id="140"/>
      <w:r/>
      <w:r/>
    </w:p>
    <w:p>
      <w:pPr>
        <w:pStyle w:val="1438"/>
      </w:pPr>
      <w:r>
        <w:t xml:space="preserve">Для анализа фактического питания использованы данные результатов </w:t>
      </w:r>
      <w:r>
        <w:t xml:space="preserve">выборочных наблюдений рациона</w:t>
      </w:r>
      <w:r>
        <w:t xml:space="preserve"> питания населения</w:t>
      </w:r>
      <w:r>
        <w:t xml:space="preserve">, выполненных</w:t>
      </w:r>
      <w:r>
        <w:t xml:space="preserve"> Росстат</w:t>
      </w:r>
      <w:r>
        <w:t xml:space="preserve">ом в</w:t>
      </w:r>
      <w:r>
        <w:t xml:space="preserve"> 2013</w:t>
      </w:r>
      <w:r>
        <w:t xml:space="preserve"> </w:t>
      </w:r>
      <w:r>
        <w:t xml:space="preserve">и 2018</w:t>
      </w:r>
      <w:r>
        <w:t xml:space="preserve"> </w:t>
      </w:r>
      <w:r>
        <w:t xml:space="preserve">годах</w:t>
      </w:r>
      <w:r>
        <w:t xml:space="preserve">, а также </w:t>
      </w:r>
      <w:r>
        <w:t xml:space="preserve">обследования </w:t>
      </w:r>
      <w:r>
        <w:t xml:space="preserve">состояния здоровья 2019</w:t>
      </w:r>
      <w:r>
        <w:t xml:space="preserve"> </w:t>
      </w:r>
      <w:r>
        <w:t xml:space="preserve">г</w:t>
      </w:r>
      <w:r>
        <w:t xml:space="preserve">оду.</w:t>
      </w:r>
      <w:r/>
    </w:p>
    <w:p>
      <w:pPr>
        <w:pStyle w:val="1438"/>
      </w:pPr>
      <w:r>
        <w:t xml:space="preserve">Анализ частоты потребления продуктов (</w:t>
      </w:r>
      <w:r>
        <w:t xml:space="preserve">табл.</w:t>
      </w:r>
      <w:r>
        <w:t xml:space="preserve"> 18</w:t>
      </w:r>
      <w:r>
        <w:t xml:space="preserve"> и </w:t>
      </w:r>
      <w:r>
        <w:t xml:space="preserve">рис.</w:t>
      </w:r>
      <w:r>
        <w:t xml:space="preserve"> 5</w:t>
      </w:r>
      <w:r>
        <w:t xml:space="preserve">) </w:t>
      </w:r>
      <w:r>
        <w:t xml:space="preserve">взрослым населением</w:t>
      </w:r>
      <w:r>
        <w:t xml:space="preserve"> показал </w:t>
      </w:r>
      <w:r>
        <w:t xml:space="preserve">рост числа лиц</w:t>
      </w:r>
      <w:r>
        <w:t xml:space="preserve">,</w:t>
      </w:r>
      <w:r>
        <w:t xml:space="preserve"> регулярно (ежедневно или несколько раз в неделю</w:t>
      </w:r>
      <w:r>
        <w:t xml:space="preserve">) потребл</w:t>
      </w:r>
      <w:r>
        <w:t xml:space="preserve">явших</w:t>
      </w:r>
      <w:r>
        <w:t xml:space="preserve"> овощ</w:t>
      </w:r>
      <w:r>
        <w:t xml:space="preserve">и</w:t>
      </w:r>
      <w:r>
        <w:t xml:space="preserve"> и фрукт</w:t>
      </w:r>
      <w:r>
        <w:t xml:space="preserve">ы</w:t>
      </w:r>
      <w:r>
        <w:t xml:space="preserve">, </w:t>
      </w:r>
      <w:r>
        <w:t xml:space="preserve">крупы и макаронные изделия, </w:t>
      </w:r>
      <w:r>
        <w:t xml:space="preserve">молок</w:t>
      </w:r>
      <w:r>
        <w:t xml:space="preserve">о</w:t>
      </w:r>
      <w:r>
        <w:t xml:space="preserve"> и кисломолочны</w:t>
      </w:r>
      <w:r>
        <w:t xml:space="preserve">е</w:t>
      </w:r>
      <w:r>
        <w:t xml:space="preserve"> продук</w:t>
      </w:r>
      <w:r>
        <w:t xml:space="preserve">ты</w:t>
      </w:r>
      <w:r>
        <w:t xml:space="preserve">, творог и сыр</w:t>
      </w:r>
      <w:r>
        <w:t xml:space="preserve">, а также масло сливочное, колбасные изделия. Также установлен</w:t>
      </w:r>
      <w:r>
        <w:t xml:space="preserve">о</w:t>
      </w:r>
      <w:r>
        <w:t xml:space="preserve"> снижение доли населения</w:t>
      </w:r>
      <w:r>
        <w:t xml:space="preserve">,</w:t>
      </w:r>
      <w:r>
        <w:t xml:space="preserve"> регулярно </w:t>
      </w:r>
      <w:r>
        <w:t xml:space="preserve">у</w:t>
      </w:r>
      <w:r>
        <w:t xml:space="preserve">потреблявш</w:t>
      </w:r>
      <w:r>
        <w:t xml:space="preserve">его</w:t>
      </w:r>
      <w:r>
        <w:t xml:space="preserve"> мясо</w:t>
      </w:r>
      <w:r>
        <w:t xml:space="preserve">, </w:t>
      </w:r>
      <w:r>
        <w:t xml:space="preserve">конфеты, энергетические напитки и сухие продукты быстрого приготовления.</w:t>
      </w:r>
      <w:r>
        <w:t xml:space="preserve"> </w:t>
      </w:r>
      <w:r/>
    </w:p>
    <w:p>
      <w:pPr>
        <w:pStyle w:val="1438"/>
      </w:pPr>
      <w:r>
        <w:t xml:space="preserve">Несмотря на положительную тенденцию в отношении</w:t>
      </w:r>
      <w:r>
        <w:t xml:space="preserve"> потребления</w:t>
      </w:r>
      <w:r>
        <w:t xml:space="preserve"> овощей и фруктов</w:t>
      </w:r>
      <w:r>
        <w:t xml:space="preserve">,</w:t>
      </w:r>
      <w:r>
        <w:t xml:space="preserve"> нельзя считать ситуацию</w:t>
      </w:r>
      <w:r>
        <w:t xml:space="preserve"> благополучной: </w:t>
      </w:r>
      <w:r>
        <w:t xml:space="preserve">25</w:t>
      </w:r>
      <w:r>
        <w:t xml:space="preserve">–</w:t>
      </w:r>
      <w:r>
        <w:t xml:space="preserve">40</w:t>
      </w:r>
      <w:r>
        <w:t xml:space="preserve"> %</w:t>
      </w:r>
      <w:r>
        <w:t xml:space="preserve"> населения не включают их в свой ежедневный рацион</w:t>
      </w:r>
      <w:r>
        <w:t xml:space="preserve">. </w:t>
      </w:r>
      <w:r>
        <w:t xml:space="preserve">Нельзя </w:t>
      </w:r>
      <w:r>
        <w:t xml:space="preserve">рассматривать</w:t>
      </w:r>
      <w:r>
        <w:t xml:space="preserve"> </w:t>
      </w:r>
      <w:r>
        <w:t xml:space="preserve">как положительный </w:t>
      </w:r>
      <w:r>
        <w:t xml:space="preserve">факт роста числа лиц,</w:t>
      </w:r>
      <w:r>
        <w:t xml:space="preserve"> регулярно потребля</w:t>
      </w:r>
      <w:r>
        <w:t xml:space="preserve">ющих</w:t>
      </w:r>
      <w:r>
        <w:t xml:space="preserve"> колбасные изделия, сливочное масло, спреды</w:t>
      </w:r>
      <w:r>
        <w:t xml:space="preserve">, поскольку эти продукты </w:t>
      </w:r>
      <w:r>
        <w:t xml:space="preserve">привод</w:t>
      </w:r>
      <w:r>
        <w:t xml:space="preserve">я</w:t>
      </w:r>
      <w:r>
        <w:t xml:space="preserve">т к росту содержания жира в рационе питания.</w:t>
      </w:r>
      <w:r>
        <w:t xml:space="preserve"> </w:t>
      </w:r>
      <w:r/>
    </w:p>
    <w:p>
      <w:pPr>
        <w:pStyle w:val="1444"/>
        <w:spacing w:lineRule="auto" w:line="240" w:before="120"/>
        <w:rPr>
          <w:rFonts w:cs="Times New Roman"/>
        </w:rPr>
      </w:pPr>
      <w:r>
        <w:rPr>
          <w:rFonts w:cs="Times New Roman"/>
        </w:rPr>
        <w:t xml:space="preserve">Таблица </w:t>
      </w:r>
      <w:r>
        <w:rPr>
          <w:rFonts w:cs="Times New Roman"/>
        </w:rPr>
        <w:t xml:space="preserve">18</w:t>
      </w:r>
      <w:r/>
    </w:p>
    <w:p>
      <w:pPr>
        <w:pStyle w:val="1445"/>
      </w:pPr>
      <w:r>
        <w:t xml:space="preserve">Удельный вес</w:t>
      </w:r>
      <w:r>
        <w:t xml:space="preserve"> взрослого населения (</w:t>
      </w:r>
      <w:r>
        <w:t xml:space="preserve">%</w:t>
      </w:r>
      <w:r>
        <w:t xml:space="preserve">)</w:t>
      </w:r>
      <w:r>
        <w:t xml:space="preserve">,</w:t>
      </w:r>
      <w:r>
        <w:t xml:space="preserve"> потребляющ</w:t>
      </w:r>
      <w:r>
        <w:t xml:space="preserve">его</w:t>
      </w:r>
      <w:r>
        <w:t xml:space="preserve"> ежедневно и </w:t>
      </w:r>
      <w:r>
        <w:br/>
      </w:r>
      <w:r>
        <w:t xml:space="preserve">несколько раз в не</w:t>
      </w:r>
      <w:r>
        <w:t xml:space="preserve">делю различные пищевые продукты</w:t>
      </w:r>
      <w:r/>
    </w:p>
    <w:tbl>
      <w:tblPr>
        <w:tblStyle w:val="865"/>
        <w:tblW w:w="9072" w:type="dxa"/>
        <w:jc w:val="center"/>
        <w:tblCellMar>
          <w:left w:w="57" w:type="dxa"/>
          <w:right w:w="57" w:type="dxa"/>
        </w:tblCellMar>
        <w:tblLook w:val="04A0" w:firstRow="1" w:lastRow="0" w:firstColumn="1" w:lastColumn="0" w:noHBand="0" w:noVBand="1"/>
      </w:tblPr>
      <w:tblGrid>
        <w:gridCol w:w="6374"/>
        <w:gridCol w:w="1349"/>
        <w:gridCol w:w="1349"/>
      </w:tblGrid>
      <w:tr>
        <w:trPr>
          <w:jc w:val="center"/>
          <w:trHeight w:val="20"/>
        </w:trPr>
        <w:tc>
          <w:tcPr>
            <w:tcW w:w="6374" w:type="dxa"/>
            <w:vAlign w:val="center"/>
            <w:textDirection w:val="lrTb"/>
            <w:noWrap w:val="false"/>
          </w:tcPr>
          <w:p>
            <w:pPr>
              <w:pStyle w:val="1299"/>
              <w:spacing w:lineRule="auto" w:line="240" w:after="50" w:before="50"/>
            </w:pPr>
            <w:r>
              <w:t xml:space="preserve">Пищевые продукты</w:t>
            </w:r>
            <w:r/>
          </w:p>
        </w:tc>
        <w:tc>
          <w:tcPr>
            <w:tcW w:w="1349" w:type="dxa"/>
            <w:vAlign w:val="center"/>
            <w:textDirection w:val="lrTb"/>
            <w:noWrap w:val="false"/>
          </w:tcPr>
          <w:p>
            <w:pPr>
              <w:pStyle w:val="1299"/>
              <w:spacing w:lineRule="auto" w:line="240" w:after="50" w:before="50"/>
            </w:pPr>
            <w:r>
              <w:t xml:space="preserve">2013</w:t>
            </w:r>
            <w:r/>
          </w:p>
        </w:tc>
        <w:tc>
          <w:tcPr>
            <w:tcW w:w="1349" w:type="dxa"/>
            <w:vAlign w:val="center"/>
            <w:textDirection w:val="lrTb"/>
            <w:noWrap/>
          </w:tcPr>
          <w:p>
            <w:pPr>
              <w:pStyle w:val="1299"/>
              <w:spacing w:lineRule="auto" w:line="240" w:after="50" w:before="50"/>
            </w:pPr>
            <w:r>
              <w:t xml:space="preserve">2018</w:t>
            </w:r>
            <w:r/>
          </w:p>
        </w:tc>
      </w:tr>
      <w:tr>
        <w:trPr>
          <w:jc w:val="center"/>
          <w:trHeight w:val="20"/>
        </w:trPr>
        <w:tc>
          <w:tcPr>
            <w:tcW w:w="6374" w:type="dxa"/>
            <w:vAlign w:val="center"/>
            <w:textDirection w:val="lrTb"/>
            <w:noWrap w:val="false"/>
          </w:tcPr>
          <w:p>
            <w:pPr>
              <w:pStyle w:val="1299"/>
              <w:jc w:val="left"/>
              <w:spacing w:lineRule="auto" w:line="240" w:after="50" w:before="50"/>
            </w:pPr>
            <w:r>
              <w:t xml:space="preserve">Крупы, рис, макаронные изделия, каши</w:t>
            </w:r>
            <w:r/>
          </w:p>
        </w:tc>
        <w:tc>
          <w:tcPr>
            <w:tcW w:w="1349" w:type="dxa"/>
            <w:vAlign w:val="center"/>
            <w:textDirection w:val="lrTb"/>
            <w:noWrap w:val="false"/>
          </w:tcPr>
          <w:p>
            <w:pPr>
              <w:pStyle w:val="1299"/>
              <w:spacing w:lineRule="auto" w:line="240" w:after="50" w:before="50"/>
            </w:pPr>
            <w:r>
              <w:t xml:space="preserve">79,6</w:t>
            </w:r>
            <w:r/>
          </w:p>
        </w:tc>
        <w:tc>
          <w:tcPr>
            <w:tcW w:w="1349" w:type="dxa"/>
            <w:vAlign w:val="center"/>
            <w:textDirection w:val="lrTb"/>
            <w:noWrap/>
          </w:tcPr>
          <w:p>
            <w:pPr>
              <w:pStyle w:val="1299"/>
              <w:spacing w:lineRule="auto" w:line="240" w:after="50" w:before="50"/>
            </w:pPr>
            <w:r>
              <w:t xml:space="preserve">87,4</w:t>
            </w:r>
            <w:r/>
          </w:p>
        </w:tc>
      </w:tr>
      <w:tr>
        <w:trPr>
          <w:jc w:val="center"/>
          <w:trHeight w:val="20"/>
        </w:trPr>
        <w:tc>
          <w:tcPr>
            <w:tcW w:w="6374" w:type="dxa"/>
            <w:vAlign w:val="center"/>
            <w:textDirection w:val="lrTb"/>
            <w:noWrap w:val="false"/>
          </w:tcPr>
          <w:p>
            <w:pPr>
              <w:pStyle w:val="1299"/>
              <w:jc w:val="left"/>
              <w:spacing w:lineRule="auto" w:line="240" w:after="50" w:before="50"/>
            </w:pPr>
            <w:r>
              <w:t xml:space="preserve">Овощи (свежие, отварные, тушеные, за исключением картофеля)</w:t>
            </w:r>
            <w:r/>
          </w:p>
        </w:tc>
        <w:tc>
          <w:tcPr>
            <w:tcW w:w="1349" w:type="dxa"/>
            <w:vAlign w:val="center"/>
            <w:textDirection w:val="lrTb"/>
            <w:noWrap w:val="false"/>
          </w:tcPr>
          <w:p>
            <w:pPr>
              <w:pStyle w:val="1299"/>
              <w:spacing w:lineRule="auto" w:line="240" w:after="50" w:before="50"/>
            </w:pPr>
            <w:r>
              <w:t xml:space="preserve">60,9</w:t>
            </w:r>
            <w:r/>
          </w:p>
        </w:tc>
        <w:tc>
          <w:tcPr>
            <w:tcW w:w="1349" w:type="dxa"/>
            <w:vAlign w:val="center"/>
            <w:textDirection w:val="lrTb"/>
            <w:noWrap/>
          </w:tcPr>
          <w:p>
            <w:pPr>
              <w:pStyle w:val="1299"/>
              <w:spacing w:lineRule="auto" w:line="240" w:after="50" w:before="50"/>
            </w:pPr>
            <w:r>
              <w:t xml:space="preserve">75,6</w:t>
            </w:r>
            <w:r/>
          </w:p>
        </w:tc>
      </w:tr>
      <w:tr>
        <w:trPr>
          <w:jc w:val="center"/>
          <w:trHeight w:val="20"/>
        </w:trPr>
        <w:tc>
          <w:tcPr>
            <w:tcW w:w="6374" w:type="dxa"/>
            <w:vAlign w:val="center"/>
            <w:textDirection w:val="lrTb"/>
            <w:noWrap w:val="false"/>
          </w:tcPr>
          <w:p>
            <w:pPr>
              <w:pStyle w:val="1299"/>
              <w:jc w:val="left"/>
              <w:spacing w:lineRule="auto" w:line="240" w:after="50" w:before="50"/>
            </w:pPr>
            <w:r>
              <w:t xml:space="preserve">Фрукты свежие</w:t>
            </w:r>
            <w:r/>
          </w:p>
        </w:tc>
        <w:tc>
          <w:tcPr>
            <w:tcW w:w="1349" w:type="dxa"/>
            <w:vAlign w:val="center"/>
            <w:textDirection w:val="lrTb"/>
            <w:noWrap w:val="false"/>
          </w:tcPr>
          <w:p>
            <w:pPr>
              <w:pStyle w:val="1299"/>
              <w:spacing w:lineRule="auto" w:line="240" w:after="50" w:before="50"/>
            </w:pPr>
            <w:r>
              <w:t xml:space="preserve">57,0</w:t>
            </w:r>
            <w:r/>
          </w:p>
        </w:tc>
        <w:tc>
          <w:tcPr>
            <w:tcW w:w="1349" w:type="dxa"/>
            <w:vAlign w:val="center"/>
            <w:textDirection w:val="lrTb"/>
            <w:noWrap/>
          </w:tcPr>
          <w:p>
            <w:pPr>
              <w:pStyle w:val="1299"/>
              <w:spacing w:lineRule="auto" w:line="240" w:after="50" w:before="50"/>
            </w:pPr>
            <w:r>
              <w:t xml:space="preserve">60,3</w:t>
            </w:r>
            <w:r/>
          </w:p>
        </w:tc>
      </w:tr>
      <w:tr>
        <w:trPr>
          <w:jc w:val="center"/>
          <w:trHeight w:val="20"/>
        </w:trPr>
        <w:tc>
          <w:tcPr>
            <w:tcW w:w="6374" w:type="dxa"/>
            <w:vAlign w:val="center"/>
            <w:textDirection w:val="lrTb"/>
            <w:noWrap w:val="false"/>
          </w:tcPr>
          <w:p>
            <w:pPr>
              <w:pStyle w:val="1299"/>
              <w:jc w:val="left"/>
              <w:spacing w:lineRule="auto" w:line="240" w:after="50" w:before="50"/>
            </w:pPr>
            <w:r>
              <w:t xml:space="preserve">Мясо (отварное, жареное, тушеное)</w:t>
            </w:r>
            <w:r/>
          </w:p>
        </w:tc>
        <w:tc>
          <w:tcPr>
            <w:tcW w:w="1349" w:type="dxa"/>
            <w:vAlign w:val="center"/>
            <w:textDirection w:val="lrTb"/>
            <w:noWrap w:val="false"/>
          </w:tcPr>
          <w:p>
            <w:pPr>
              <w:pStyle w:val="1299"/>
              <w:spacing w:lineRule="auto" w:line="240" w:after="50" w:before="50"/>
            </w:pPr>
            <w:r>
              <w:t xml:space="preserve">76,2</w:t>
            </w:r>
            <w:r/>
          </w:p>
        </w:tc>
        <w:tc>
          <w:tcPr>
            <w:tcW w:w="1349" w:type="dxa"/>
            <w:vAlign w:val="center"/>
            <w:textDirection w:val="lrTb"/>
            <w:noWrap/>
          </w:tcPr>
          <w:p>
            <w:pPr>
              <w:pStyle w:val="1299"/>
              <w:spacing w:lineRule="auto" w:line="240" w:after="50" w:before="50"/>
            </w:pPr>
            <w:r>
              <w:t xml:space="preserve">70,6</w:t>
            </w:r>
            <w:r/>
          </w:p>
        </w:tc>
      </w:tr>
      <w:tr>
        <w:trPr>
          <w:jc w:val="center"/>
          <w:trHeight w:val="20"/>
        </w:trPr>
        <w:tc>
          <w:tcPr>
            <w:tcW w:w="6374" w:type="dxa"/>
            <w:vAlign w:val="center"/>
            <w:textDirection w:val="lrTb"/>
            <w:noWrap w:val="false"/>
          </w:tcPr>
          <w:p>
            <w:pPr>
              <w:pStyle w:val="1299"/>
              <w:jc w:val="left"/>
              <w:spacing w:lineRule="auto" w:line="240" w:after="50" w:before="50"/>
            </w:pPr>
            <w:r>
              <w:t xml:space="preserve">Мясные изделия вареные (сосиски, колбаса)</w:t>
            </w:r>
            <w:r/>
          </w:p>
        </w:tc>
        <w:tc>
          <w:tcPr>
            <w:tcW w:w="1349" w:type="dxa"/>
            <w:vAlign w:val="center"/>
            <w:textDirection w:val="lrTb"/>
            <w:noWrap w:val="false"/>
          </w:tcPr>
          <w:p>
            <w:pPr>
              <w:pStyle w:val="1299"/>
              <w:spacing w:lineRule="auto" w:line="240" w:after="50" w:before="50"/>
            </w:pPr>
            <w:r>
              <w:t xml:space="preserve">42,3</w:t>
            </w:r>
            <w:r/>
          </w:p>
        </w:tc>
        <w:tc>
          <w:tcPr>
            <w:tcW w:w="1349" w:type="dxa"/>
            <w:vAlign w:val="center"/>
            <w:textDirection w:val="lrTb"/>
            <w:noWrap/>
          </w:tcPr>
          <w:p>
            <w:pPr>
              <w:pStyle w:val="1299"/>
              <w:spacing w:lineRule="auto" w:line="240" w:after="50" w:before="50"/>
            </w:pPr>
            <w:r>
              <w:t xml:space="preserve">43,7</w:t>
            </w:r>
            <w:r/>
          </w:p>
        </w:tc>
      </w:tr>
      <w:tr>
        <w:trPr>
          <w:jc w:val="center"/>
          <w:trHeight w:val="20"/>
        </w:trPr>
        <w:tc>
          <w:tcPr>
            <w:tcW w:w="6374" w:type="dxa"/>
            <w:vAlign w:val="center"/>
            <w:textDirection w:val="lrTb"/>
            <w:noWrap w:val="false"/>
          </w:tcPr>
          <w:p>
            <w:pPr>
              <w:pStyle w:val="1299"/>
              <w:jc w:val="left"/>
              <w:spacing w:lineRule="auto" w:line="240" w:after="50" w:before="50"/>
            </w:pPr>
            <w:r>
              <w:t xml:space="preserve">Молоко и кисломолочные продукты</w:t>
            </w:r>
            <w:r/>
          </w:p>
        </w:tc>
        <w:tc>
          <w:tcPr>
            <w:tcW w:w="1349" w:type="dxa"/>
            <w:vAlign w:val="center"/>
            <w:textDirection w:val="lrTb"/>
            <w:noWrap w:val="false"/>
          </w:tcPr>
          <w:p>
            <w:pPr>
              <w:pStyle w:val="1299"/>
              <w:spacing w:lineRule="auto" w:line="240" w:after="50" w:before="50"/>
            </w:pPr>
            <w:r>
              <w:t xml:space="preserve">70,1</w:t>
            </w:r>
            <w:r/>
          </w:p>
        </w:tc>
        <w:tc>
          <w:tcPr>
            <w:tcW w:w="1349" w:type="dxa"/>
            <w:vAlign w:val="center"/>
            <w:textDirection w:val="lrTb"/>
            <w:noWrap/>
          </w:tcPr>
          <w:p>
            <w:pPr>
              <w:pStyle w:val="1299"/>
              <w:spacing w:lineRule="auto" w:line="240" w:after="50" w:before="50"/>
            </w:pPr>
            <w:r>
              <w:t xml:space="preserve">73,6</w:t>
            </w:r>
            <w:r/>
          </w:p>
        </w:tc>
      </w:tr>
      <w:tr>
        <w:trPr>
          <w:jc w:val="center"/>
          <w:trHeight w:val="20"/>
        </w:trPr>
        <w:tc>
          <w:tcPr>
            <w:tcW w:w="6374" w:type="dxa"/>
            <w:vAlign w:val="center"/>
            <w:textDirection w:val="lrTb"/>
            <w:noWrap w:val="false"/>
          </w:tcPr>
          <w:p>
            <w:pPr>
              <w:pStyle w:val="1299"/>
              <w:jc w:val="left"/>
              <w:spacing w:lineRule="auto" w:line="240" w:after="50" w:before="50"/>
            </w:pPr>
            <w:r>
              <w:t xml:space="preserve">Масло сливочное</w:t>
            </w:r>
            <w:r/>
          </w:p>
        </w:tc>
        <w:tc>
          <w:tcPr>
            <w:tcW w:w="1349" w:type="dxa"/>
            <w:vAlign w:val="center"/>
            <w:textDirection w:val="lrTb"/>
            <w:noWrap w:val="false"/>
          </w:tcPr>
          <w:p>
            <w:pPr>
              <w:pStyle w:val="1299"/>
              <w:spacing w:lineRule="auto" w:line="240" w:after="50" w:before="50"/>
            </w:pPr>
            <w:r>
              <w:t xml:space="preserve">62,9</w:t>
            </w:r>
            <w:r/>
          </w:p>
        </w:tc>
        <w:tc>
          <w:tcPr>
            <w:tcW w:w="1349" w:type="dxa"/>
            <w:vAlign w:val="center"/>
            <w:textDirection w:val="lrTb"/>
            <w:noWrap/>
          </w:tcPr>
          <w:p>
            <w:pPr>
              <w:pStyle w:val="1299"/>
              <w:spacing w:lineRule="auto" w:line="240" w:after="50" w:before="50"/>
            </w:pPr>
            <w:r>
              <w:t xml:space="preserve">72,8</w:t>
            </w:r>
            <w:r/>
          </w:p>
        </w:tc>
      </w:tr>
      <w:tr>
        <w:trPr>
          <w:jc w:val="center"/>
          <w:trHeight w:val="20"/>
        </w:trPr>
        <w:tc>
          <w:tcPr>
            <w:tcW w:w="6374" w:type="dxa"/>
            <w:vAlign w:val="center"/>
            <w:textDirection w:val="lrTb"/>
            <w:noWrap w:val="false"/>
          </w:tcPr>
          <w:p>
            <w:pPr>
              <w:pStyle w:val="1299"/>
              <w:jc w:val="left"/>
              <w:spacing w:lineRule="auto" w:line="240" w:after="50" w:before="50"/>
            </w:pPr>
            <w:r>
              <w:t xml:space="preserve">Спреды (маргарины)</w:t>
            </w:r>
            <w:r/>
          </w:p>
        </w:tc>
        <w:tc>
          <w:tcPr>
            <w:tcW w:w="1349" w:type="dxa"/>
            <w:vAlign w:val="center"/>
            <w:textDirection w:val="lrTb"/>
            <w:noWrap w:val="false"/>
          </w:tcPr>
          <w:p>
            <w:pPr>
              <w:pStyle w:val="1299"/>
              <w:spacing w:lineRule="auto" w:line="240" w:after="50" w:before="50"/>
            </w:pPr>
            <w:r>
              <w:t xml:space="preserve">5,5</w:t>
            </w:r>
            <w:r/>
          </w:p>
        </w:tc>
        <w:tc>
          <w:tcPr>
            <w:tcW w:w="1349" w:type="dxa"/>
            <w:vAlign w:val="center"/>
            <w:textDirection w:val="lrTb"/>
            <w:noWrap/>
          </w:tcPr>
          <w:p>
            <w:pPr>
              <w:pStyle w:val="1299"/>
              <w:spacing w:lineRule="auto" w:line="240" w:after="50" w:before="50"/>
            </w:pPr>
            <w:r>
              <w:t xml:space="preserve">6,6</w:t>
            </w:r>
            <w:r/>
          </w:p>
        </w:tc>
      </w:tr>
      <w:tr>
        <w:trPr>
          <w:jc w:val="center"/>
          <w:trHeight w:val="20"/>
        </w:trPr>
        <w:tc>
          <w:tcPr>
            <w:tcW w:w="6374" w:type="dxa"/>
            <w:vAlign w:val="center"/>
            <w:textDirection w:val="lrTb"/>
            <w:noWrap w:val="false"/>
          </w:tcPr>
          <w:p>
            <w:pPr>
              <w:pStyle w:val="1299"/>
              <w:jc w:val="left"/>
              <w:spacing w:lineRule="auto" w:line="240" w:after="50" w:before="50"/>
            </w:pPr>
            <w:r>
              <w:t xml:space="preserve">Сыр</w:t>
            </w:r>
            <w:r/>
          </w:p>
        </w:tc>
        <w:tc>
          <w:tcPr>
            <w:tcW w:w="1349" w:type="dxa"/>
            <w:vAlign w:val="center"/>
            <w:textDirection w:val="lrTb"/>
            <w:noWrap w:val="false"/>
          </w:tcPr>
          <w:p>
            <w:pPr>
              <w:pStyle w:val="1299"/>
              <w:spacing w:lineRule="auto" w:line="240" w:after="50" w:before="50"/>
            </w:pPr>
            <w:r>
              <w:t xml:space="preserve">51,4</w:t>
            </w:r>
            <w:r/>
          </w:p>
        </w:tc>
        <w:tc>
          <w:tcPr>
            <w:tcW w:w="1349" w:type="dxa"/>
            <w:vAlign w:val="center"/>
            <w:textDirection w:val="lrTb"/>
            <w:noWrap/>
          </w:tcPr>
          <w:p>
            <w:pPr>
              <w:pStyle w:val="1299"/>
              <w:spacing w:lineRule="auto" w:line="240" w:after="50" w:before="50"/>
            </w:pPr>
            <w:r>
              <w:t xml:space="preserve">57,7</w:t>
            </w:r>
            <w:r/>
          </w:p>
        </w:tc>
      </w:tr>
      <w:tr>
        <w:trPr>
          <w:jc w:val="center"/>
          <w:trHeight w:val="20"/>
        </w:trPr>
        <w:tc>
          <w:tcPr>
            <w:tcW w:w="6374" w:type="dxa"/>
            <w:vAlign w:val="center"/>
            <w:textDirection w:val="lrTb"/>
            <w:noWrap w:val="false"/>
          </w:tcPr>
          <w:p>
            <w:pPr>
              <w:pStyle w:val="1299"/>
              <w:jc w:val="left"/>
              <w:spacing w:lineRule="auto" w:line="240" w:after="50" w:before="50"/>
            </w:pPr>
            <w:r>
              <w:t xml:space="preserve">Творог и творожные продукты</w:t>
            </w:r>
            <w:r/>
          </w:p>
        </w:tc>
        <w:tc>
          <w:tcPr>
            <w:tcW w:w="1349" w:type="dxa"/>
            <w:vAlign w:val="center"/>
            <w:textDirection w:val="lrTb"/>
            <w:noWrap w:val="false"/>
          </w:tcPr>
          <w:p>
            <w:pPr>
              <w:pStyle w:val="1299"/>
              <w:spacing w:lineRule="auto" w:line="240" w:after="50" w:before="50"/>
            </w:pPr>
            <w:r>
              <w:t xml:space="preserve">39,8</w:t>
            </w:r>
            <w:r/>
          </w:p>
        </w:tc>
        <w:tc>
          <w:tcPr>
            <w:tcW w:w="1349" w:type="dxa"/>
            <w:vAlign w:val="center"/>
            <w:textDirection w:val="lrTb"/>
            <w:noWrap/>
          </w:tcPr>
          <w:p>
            <w:pPr>
              <w:pStyle w:val="1299"/>
              <w:spacing w:lineRule="auto" w:line="240" w:after="50" w:before="50"/>
            </w:pPr>
            <w:r>
              <w:t xml:space="preserve">48,8</w:t>
            </w:r>
            <w:r/>
          </w:p>
        </w:tc>
      </w:tr>
      <w:tr>
        <w:trPr>
          <w:jc w:val="center"/>
          <w:trHeight w:val="20"/>
        </w:trPr>
        <w:tc>
          <w:tcPr>
            <w:tcW w:w="6374" w:type="dxa"/>
            <w:vAlign w:val="center"/>
            <w:textDirection w:val="lrTb"/>
            <w:noWrap w:val="false"/>
          </w:tcPr>
          <w:p>
            <w:pPr>
              <w:pStyle w:val="1299"/>
              <w:jc w:val="left"/>
              <w:spacing w:lineRule="auto" w:line="240" w:after="50" w:before="50"/>
            </w:pPr>
            <w:r>
              <w:t xml:space="preserve">Шоколад, конфеты</w:t>
            </w:r>
            <w:r/>
          </w:p>
        </w:tc>
        <w:tc>
          <w:tcPr>
            <w:tcW w:w="1349" w:type="dxa"/>
            <w:vAlign w:val="center"/>
            <w:textDirection w:val="lrTb"/>
            <w:noWrap w:val="false"/>
          </w:tcPr>
          <w:p>
            <w:pPr>
              <w:pStyle w:val="1299"/>
              <w:spacing w:lineRule="auto" w:line="240" w:after="50" w:before="50"/>
            </w:pPr>
            <w:r>
              <w:t xml:space="preserve">33,1</w:t>
            </w:r>
            <w:r/>
          </w:p>
        </w:tc>
        <w:tc>
          <w:tcPr>
            <w:tcW w:w="1349" w:type="dxa"/>
            <w:vAlign w:val="center"/>
            <w:textDirection w:val="lrTb"/>
            <w:noWrap/>
          </w:tcPr>
          <w:p>
            <w:pPr>
              <w:pStyle w:val="1299"/>
              <w:spacing w:lineRule="auto" w:line="240" w:after="50" w:before="50"/>
            </w:pPr>
            <w:r>
              <w:t xml:space="preserve">30,1</w:t>
            </w:r>
            <w:r/>
          </w:p>
        </w:tc>
      </w:tr>
      <w:tr>
        <w:trPr>
          <w:jc w:val="center"/>
          <w:trHeight w:val="20"/>
        </w:trPr>
        <w:tc>
          <w:tcPr>
            <w:tcW w:w="6374" w:type="dxa"/>
            <w:vAlign w:val="center"/>
            <w:textDirection w:val="lrTb"/>
            <w:noWrap w:val="false"/>
          </w:tcPr>
          <w:p>
            <w:pPr>
              <w:pStyle w:val="1299"/>
              <w:jc w:val="left"/>
              <w:spacing w:lineRule="auto" w:line="240" w:after="50" w:before="50"/>
            </w:pPr>
            <w:r>
              <w:t xml:space="preserve">Сухофрукты, орехи (любые)</w:t>
            </w:r>
            <w:r/>
          </w:p>
        </w:tc>
        <w:tc>
          <w:tcPr>
            <w:tcW w:w="1349" w:type="dxa"/>
            <w:vAlign w:val="center"/>
            <w:textDirection w:val="lrTb"/>
            <w:noWrap w:val="false"/>
          </w:tcPr>
          <w:p>
            <w:pPr>
              <w:pStyle w:val="1299"/>
              <w:spacing w:lineRule="auto" w:line="240" w:after="50" w:before="50"/>
            </w:pPr>
            <w:r>
              <w:t xml:space="preserve">6,6</w:t>
            </w:r>
            <w:r/>
          </w:p>
        </w:tc>
        <w:tc>
          <w:tcPr>
            <w:tcW w:w="1349" w:type="dxa"/>
            <w:vAlign w:val="center"/>
            <w:textDirection w:val="lrTb"/>
            <w:noWrap/>
          </w:tcPr>
          <w:p>
            <w:pPr>
              <w:pStyle w:val="1299"/>
              <w:spacing w:lineRule="auto" w:line="240" w:after="50" w:before="50"/>
            </w:pPr>
            <w:r>
              <w:t xml:space="preserve">11,0</w:t>
            </w:r>
            <w:r/>
          </w:p>
        </w:tc>
      </w:tr>
      <w:tr>
        <w:trPr>
          <w:jc w:val="center"/>
          <w:trHeight w:val="20"/>
        </w:trPr>
        <w:tc>
          <w:tcPr>
            <w:tcW w:w="6374" w:type="dxa"/>
            <w:vAlign w:val="center"/>
            <w:textDirection w:val="lrTb"/>
            <w:noWrap w:val="false"/>
          </w:tcPr>
          <w:p>
            <w:pPr>
              <w:pStyle w:val="1299"/>
              <w:jc w:val="left"/>
              <w:spacing w:lineRule="auto" w:line="240" w:after="50" w:before="50"/>
            </w:pPr>
            <w:r>
              <w:t xml:space="preserve">Сладкие газированные напитки</w:t>
            </w:r>
            <w:r/>
          </w:p>
        </w:tc>
        <w:tc>
          <w:tcPr>
            <w:tcW w:w="1349" w:type="dxa"/>
            <w:vAlign w:val="center"/>
            <w:textDirection w:val="lrTb"/>
            <w:noWrap w:val="false"/>
          </w:tcPr>
          <w:p>
            <w:pPr>
              <w:pStyle w:val="1299"/>
              <w:spacing w:lineRule="auto" w:line="240" w:after="50" w:before="50"/>
            </w:pPr>
            <w:r>
              <w:t xml:space="preserve">8,6</w:t>
            </w:r>
            <w:r/>
          </w:p>
        </w:tc>
        <w:tc>
          <w:tcPr>
            <w:tcW w:w="1349" w:type="dxa"/>
            <w:vAlign w:val="center"/>
            <w:textDirection w:val="lrTb"/>
            <w:noWrap/>
          </w:tcPr>
          <w:p>
            <w:pPr>
              <w:pStyle w:val="1299"/>
              <w:spacing w:lineRule="auto" w:line="240" w:after="50" w:before="50"/>
            </w:pPr>
            <w:r>
              <w:t xml:space="preserve">8,9</w:t>
            </w:r>
            <w:r/>
          </w:p>
        </w:tc>
      </w:tr>
      <w:tr>
        <w:trPr>
          <w:jc w:val="center"/>
          <w:trHeight w:val="20"/>
        </w:trPr>
        <w:tc>
          <w:tcPr>
            <w:tcW w:w="6374" w:type="dxa"/>
            <w:vAlign w:val="center"/>
            <w:textDirection w:val="lrTb"/>
            <w:noWrap w:val="false"/>
          </w:tcPr>
          <w:p>
            <w:pPr>
              <w:pStyle w:val="1299"/>
              <w:jc w:val="left"/>
              <w:spacing w:lineRule="auto" w:line="240" w:after="50" w:before="50"/>
            </w:pPr>
            <w:r>
              <w:t xml:space="preserve">Минеральная вода (газированная и негазированная)</w:t>
            </w:r>
            <w:r/>
          </w:p>
        </w:tc>
        <w:tc>
          <w:tcPr>
            <w:tcW w:w="1349" w:type="dxa"/>
            <w:vAlign w:val="center"/>
            <w:textDirection w:val="lrTb"/>
            <w:noWrap w:val="false"/>
          </w:tcPr>
          <w:p>
            <w:pPr>
              <w:pStyle w:val="1299"/>
              <w:spacing w:lineRule="auto" w:line="240" w:after="50" w:before="50"/>
            </w:pPr>
            <w:r>
              <w:t xml:space="preserve">20,0</w:t>
            </w:r>
            <w:r/>
          </w:p>
        </w:tc>
        <w:tc>
          <w:tcPr>
            <w:tcW w:w="1349" w:type="dxa"/>
            <w:vAlign w:val="center"/>
            <w:textDirection w:val="lrTb"/>
            <w:noWrap/>
          </w:tcPr>
          <w:p>
            <w:pPr>
              <w:pStyle w:val="1299"/>
              <w:spacing w:lineRule="auto" w:line="240" w:after="50" w:before="50"/>
            </w:pPr>
            <w:r>
              <w:t xml:space="preserve">23,8</w:t>
            </w:r>
            <w:r/>
          </w:p>
        </w:tc>
      </w:tr>
      <w:tr>
        <w:trPr>
          <w:jc w:val="center"/>
          <w:trHeight w:val="20"/>
        </w:trPr>
        <w:tc>
          <w:tcPr>
            <w:tcW w:w="6374" w:type="dxa"/>
            <w:vAlign w:val="center"/>
            <w:textDirection w:val="lrTb"/>
            <w:noWrap w:val="false"/>
          </w:tcPr>
          <w:p>
            <w:pPr>
              <w:pStyle w:val="1299"/>
              <w:jc w:val="left"/>
              <w:spacing w:lineRule="auto" w:line="240" w:after="50" w:before="50"/>
            </w:pPr>
            <w:r>
              <w:t xml:space="preserve">Энергетические напитки, содержащие кофеин</w:t>
            </w:r>
            <w:r/>
          </w:p>
        </w:tc>
        <w:tc>
          <w:tcPr>
            <w:tcW w:w="1349" w:type="dxa"/>
            <w:vAlign w:val="center"/>
            <w:textDirection w:val="lrTb"/>
            <w:noWrap w:val="false"/>
          </w:tcPr>
          <w:p>
            <w:pPr>
              <w:pStyle w:val="1299"/>
              <w:spacing w:lineRule="auto" w:line="240" w:after="50" w:before="50"/>
            </w:pPr>
            <w:r>
              <w:t xml:space="preserve">4,6</w:t>
            </w:r>
            <w:r/>
          </w:p>
        </w:tc>
        <w:tc>
          <w:tcPr>
            <w:tcW w:w="1349" w:type="dxa"/>
            <w:vAlign w:val="center"/>
            <w:textDirection w:val="lrTb"/>
            <w:noWrap/>
          </w:tcPr>
          <w:p>
            <w:pPr>
              <w:pStyle w:val="1299"/>
              <w:spacing w:lineRule="auto" w:line="240" w:after="50" w:before="50"/>
            </w:pPr>
            <w:r>
              <w:t xml:space="preserve">2,3</w:t>
            </w:r>
            <w:r/>
          </w:p>
        </w:tc>
      </w:tr>
      <w:tr>
        <w:trPr>
          <w:jc w:val="center"/>
          <w:trHeight w:val="20"/>
        </w:trPr>
        <w:tc>
          <w:tcPr>
            <w:tcW w:w="6374" w:type="dxa"/>
            <w:vAlign w:val="center"/>
            <w:textDirection w:val="lrTb"/>
            <w:noWrap w:val="false"/>
          </w:tcPr>
          <w:p>
            <w:pPr>
              <w:pStyle w:val="1299"/>
              <w:jc w:val="left"/>
              <w:spacing w:lineRule="auto" w:line="240" w:after="50" w:before="50"/>
            </w:pPr>
            <w:r>
              <w:t xml:space="preserve">Сухие продукты быстрого приготовления (каши, лапша, картофельное пюре </w:t>
            </w:r>
            <w:r>
              <w:t xml:space="preserve">и т. п.</w:t>
            </w:r>
            <w:r>
              <w:t xml:space="preserve">)</w:t>
            </w:r>
            <w:r/>
          </w:p>
        </w:tc>
        <w:tc>
          <w:tcPr>
            <w:tcW w:w="1349" w:type="dxa"/>
            <w:vAlign w:val="center"/>
            <w:textDirection w:val="lrTb"/>
            <w:noWrap w:val="false"/>
          </w:tcPr>
          <w:p>
            <w:pPr>
              <w:pStyle w:val="1299"/>
              <w:spacing w:lineRule="auto" w:line="240" w:after="50" w:before="50"/>
            </w:pPr>
            <w:r>
              <w:t xml:space="preserve">4,4</w:t>
            </w:r>
            <w:r/>
          </w:p>
        </w:tc>
        <w:tc>
          <w:tcPr>
            <w:tcW w:w="1349" w:type="dxa"/>
            <w:vAlign w:val="center"/>
            <w:textDirection w:val="lrTb"/>
            <w:noWrap/>
          </w:tcPr>
          <w:p>
            <w:pPr>
              <w:pStyle w:val="1299"/>
              <w:spacing w:lineRule="auto" w:line="240" w:after="50" w:before="50"/>
            </w:pPr>
            <w:r>
              <w:t xml:space="preserve">3,9</w:t>
            </w:r>
            <w:r/>
          </w:p>
        </w:tc>
      </w:tr>
      <w:tr>
        <w:trPr>
          <w:jc w:val="center"/>
          <w:trHeight w:val="20"/>
        </w:trPr>
        <w:tc>
          <w:tcPr>
            <w:tcW w:w="6374" w:type="dxa"/>
            <w:vAlign w:val="center"/>
            <w:textDirection w:val="lrTb"/>
            <w:noWrap w:val="false"/>
          </w:tcPr>
          <w:p>
            <w:pPr>
              <w:pStyle w:val="1299"/>
              <w:jc w:val="left"/>
              <w:spacing w:lineRule="auto" w:line="240" w:after="50" w:before="50"/>
            </w:pPr>
            <w:r>
              <w:t xml:space="preserve">Картофельные чипсы, сухарики, крендельки </w:t>
            </w:r>
            <w:r>
              <w:t xml:space="preserve">и т. п.</w:t>
            </w:r>
            <w:r/>
          </w:p>
        </w:tc>
        <w:tc>
          <w:tcPr>
            <w:tcW w:w="1349" w:type="dxa"/>
            <w:vAlign w:val="center"/>
            <w:textDirection w:val="lrTb"/>
            <w:noWrap w:val="false"/>
          </w:tcPr>
          <w:p>
            <w:pPr>
              <w:pStyle w:val="1299"/>
              <w:spacing w:lineRule="auto" w:line="240" w:after="50" w:before="50"/>
            </w:pPr>
            <w:r>
              <w:t xml:space="preserve">3,3</w:t>
            </w:r>
            <w:r/>
          </w:p>
        </w:tc>
        <w:tc>
          <w:tcPr>
            <w:tcW w:w="1349" w:type="dxa"/>
            <w:vAlign w:val="center"/>
            <w:textDirection w:val="lrTb"/>
            <w:noWrap/>
          </w:tcPr>
          <w:p>
            <w:pPr>
              <w:pStyle w:val="1299"/>
              <w:spacing w:lineRule="auto" w:line="240" w:after="50" w:before="50"/>
            </w:pPr>
            <w:r>
              <w:t xml:space="preserve">4,1</w:t>
            </w:r>
            <w:r/>
          </w:p>
        </w:tc>
      </w:tr>
    </w:tbl>
    <w:p>
      <w:pPr>
        <w:pStyle w:val="1438"/>
      </w:pPr>
      <w:r/>
      <w:r/>
    </w:p>
    <w:p>
      <w:pPr>
        <w:pStyle w:val="1438"/>
      </w:pPr>
      <w:r>
        <w:t xml:space="preserve">На основании данных обследования состояния здоровья (Росстат, 2019) был проведен анализ потребления фруктов и овощей</w:t>
      </w:r>
      <w:r>
        <w:t xml:space="preserve"> </w:t>
      </w:r>
      <w:r>
        <w:t xml:space="preserve">как показателя приверженности респондентов принципам здорового питания. Было выявлено, что ежедневно фрукты и овощи потребляли только 41,4 % и 53,9 % </w:t>
      </w:r>
      <w:r>
        <w:t xml:space="preserve">респондентов</w:t>
      </w:r>
      <w:r>
        <w:t xml:space="preserve"> соответственно </w:t>
      </w:r>
      <w:r>
        <w:t xml:space="preserve">(табл. 19</w:t>
      </w:r>
      <w:r>
        <w:t xml:space="preserve">). </w:t>
      </w:r>
      <w:r/>
    </w:p>
    <w:p>
      <w:pPr>
        <w:pStyle w:val="877"/>
        <w:ind w:firstLine="720"/>
        <w:jc w:val="left"/>
        <w:spacing w:lineRule="auto" w:line="252"/>
        <w:rPr>
          <w:sz w:val="16"/>
          <w:szCs w:val="16"/>
        </w:rPr>
      </w:pPr>
      <w:r>
        <w:rPr>
          <w:sz w:val="16"/>
          <w:szCs w:val="16"/>
        </w:rPr>
      </w:r>
      <w:r/>
    </w:p>
    <w:p>
      <w:pPr>
        <w:pStyle w:val="1438"/>
        <w:ind w:firstLine="0"/>
        <w:jc w:val="center"/>
        <w:rPr>
          <w:sz w:val="14"/>
          <w:szCs w:val="14"/>
        </w:rPr>
      </w:pPr>
      <w:r/>
      <w:bookmarkStart w:id="141" w:name="_MON_1660934022"/>
      <w:r/>
      <w:bookmarkEnd w:id="141"/>
      <w:r>
        <w:object w:dxaOrig="10216" w:dyaOrig="11262">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449.5pt;height:477.5pt;" filled="f" stroked="f">
            <v:path textboxrect="0,0,0,0"/>
            <v:imagedata r:id="rId28" o:title=""/>
          </v:shape>
          <o:OLEObject DrawAspect="Content" r:id="rId29" ObjectID="_1525045" ProgID="Excel.Sheet.12" ShapeID="_x0000_i5" Type="Embed"/>
        </w:object>
      </w:r>
      <w:r/>
    </w:p>
    <w:p>
      <w:pPr>
        <w:pStyle w:val="1164"/>
        <w:spacing w:after="180"/>
        <w:rPr>
          <w:b/>
          <w:sz w:val="22"/>
          <w:szCs w:val="22"/>
        </w:rPr>
      </w:pPr>
      <w:r>
        <w:rPr>
          <w:b/>
          <w:sz w:val="22"/>
          <w:szCs w:val="22"/>
        </w:rPr>
        <w:t xml:space="preserve">Рис.</w:t>
      </w:r>
      <w:r>
        <w:rPr>
          <w:b/>
          <w:sz w:val="22"/>
          <w:szCs w:val="22"/>
        </w:rPr>
        <w:t xml:space="preserve"> 5. </w:t>
      </w:r>
      <w:r>
        <w:rPr>
          <w:sz w:val="22"/>
          <w:szCs w:val="22"/>
        </w:rPr>
        <w:t xml:space="preserve">Изменение частоты потребления пищевых продуктов (2018/2013 гг</w:t>
      </w:r>
      <w:r>
        <w:rPr>
          <w:sz w:val="22"/>
          <w:szCs w:val="22"/>
        </w:rPr>
        <w:t xml:space="preserve">.</w:t>
      </w:r>
      <w:r>
        <w:rPr>
          <w:sz w:val="22"/>
          <w:szCs w:val="22"/>
        </w:rPr>
        <w:t xml:space="preserve">,</w:t>
      </w:r>
      <w:r>
        <w:rPr>
          <w:sz w:val="22"/>
          <w:szCs w:val="22"/>
        </w:rPr>
        <w:t xml:space="preserve"> в</w:t>
      </w:r>
      <w:r>
        <w:rPr>
          <w:sz w:val="22"/>
          <w:szCs w:val="22"/>
        </w:rPr>
        <w:t xml:space="preserve"> </w:t>
      </w:r>
      <w:r>
        <w:rPr>
          <w:sz w:val="22"/>
          <w:szCs w:val="22"/>
        </w:rPr>
        <w:t xml:space="preserve">%</w:t>
      </w:r>
      <w:r>
        <w:rPr>
          <w:sz w:val="22"/>
          <w:szCs w:val="22"/>
        </w:rPr>
        <w:t xml:space="preserve">)</w:t>
      </w:r>
      <w:r/>
    </w:p>
    <w:p>
      <w:pPr>
        <w:pStyle w:val="1444"/>
        <w:spacing w:after="0"/>
        <w:rPr>
          <w:rFonts w:cs="Times New Roman"/>
        </w:rPr>
      </w:pPr>
      <w:r>
        <w:rPr>
          <w:rFonts w:cs="Times New Roman"/>
        </w:rPr>
        <w:t xml:space="preserve">Таблица 19</w:t>
      </w:r>
      <w:r/>
    </w:p>
    <w:p>
      <w:pPr>
        <w:pStyle w:val="1445"/>
        <w:spacing w:lineRule="auto" w:line="233" w:before="80"/>
      </w:pPr>
      <w:r>
        <w:t xml:space="preserve">Потребление овощей, фруктов и ягод в дни типичной недели</w:t>
      </w:r>
      <w:r/>
    </w:p>
    <w:tbl>
      <w:tblPr>
        <w:tblW w:w="9072" w:type="dxa"/>
        <w:jc w:val="center"/>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1555"/>
        <w:gridCol w:w="3260"/>
        <w:gridCol w:w="4257"/>
      </w:tblGrid>
      <w:tr>
        <w:trPr>
          <w:cantSplit/>
          <w:jc w:val="center"/>
          <w:trHeight w:val="20"/>
        </w:trPr>
        <w:tc>
          <w:tcPr>
            <w:shd w:val="clear" w:fill="FFFFFF" w:color="FFFFFF"/>
            <w:tcW w:w="1555" w:type="dxa"/>
            <w:vAlign w:val="center"/>
            <w:textDirection w:val="lrTb"/>
            <w:noWrap w:val="false"/>
          </w:tcPr>
          <w:p>
            <w:pPr>
              <w:pStyle w:val="1299"/>
              <w:spacing w:lineRule="auto" w:line="216"/>
              <w:rPr>
                <w:lang w:eastAsia="en-US"/>
              </w:rPr>
            </w:pPr>
            <w:r>
              <w:t xml:space="preserve">Числ</w:t>
            </w:r>
            <w:r>
              <w:rPr>
                <w:lang w:eastAsia="en-US"/>
              </w:rPr>
              <w:t xml:space="preserve">о дней в неделю</w:t>
            </w:r>
            <w:r/>
          </w:p>
        </w:tc>
        <w:tc>
          <w:tcPr>
            <w:shd w:val="clear" w:fill="FFFFFF" w:color="FFFFFF"/>
            <w:tcW w:w="3260" w:type="dxa"/>
            <w:vAlign w:val="center"/>
            <w:textDirection w:val="lrTb"/>
            <w:noWrap w:val="false"/>
          </w:tcPr>
          <w:p>
            <w:pPr>
              <w:pStyle w:val="1299"/>
              <w:spacing w:lineRule="auto" w:line="216"/>
              <w:rPr>
                <w:color w:val="264A60"/>
                <w:lang w:eastAsia="en-US"/>
              </w:rPr>
            </w:pPr>
            <w:r>
              <w:rPr>
                <w:bCs/>
                <w:color w:val="010205"/>
                <w:lang w:eastAsia="en-US"/>
              </w:rPr>
              <w:t xml:space="preserve">Ч</w:t>
            </w:r>
            <w:r>
              <w:t xml:space="preserve">исл</w:t>
            </w:r>
            <w:r>
              <w:rPr>
                <w:bCs/>
                <w:color w:val="010205"/>
                <w:lang w:eastAsia="en-US"/>
              </w:rPr>
              <w:t xml:space="preserve">о лиц, употребляющих фрукты и </w:t>
            </w:r>
            <w:r>
              <w:rPr>
                <w:bCs/>
                <w:color w:val="010205"/>
                <w:lang w:eastAsia="en-US"/>
              </w:rPr>
              <w:t xml:space="preserve">ягоды, </w:t>
            </w:r>
            <w:r>
              <w:rPr>
                <w:bCs/>
                <w:color w:val="010205"/>
                <w:lang w:eastAsia="en-US"/>
              </w:rPr>
              <w:t xml:space="preserve">%</w:t>
            </w:r>
            <w:r/>
          </w:p>
        </w:tc>
        <w:tc>
          <w:tcPr>
            <w:shd w:val="clear" w:fill="FFFFFF" w:color="FFFFFF"/>
            <w:tcW w:w="4257" w:type="dxa"/>
            <w:vAlign w:val="center"/>
            <w:textDirection w:val="lrTb"/>
            <w:noWrap w:val="false"/>
          </w:tcPr>
          <w:p>
            <w:pPr>
              <w:pStyle w:val="1299"/>
              <w:spacing w:lineRule="auto" w:line="216"/>
              <w:rPr>
                <w:color w:val="264A60"/>
                <w:lang w:eastAsia="en-US"/>
              </w:rPr>
            </w:pPr>
            <w:r>
              <w:t xml:space="preserve">Числ</w:t>
            </w:r>
            <w:r>
              <w:rPr>
                <w:bCs/>
                <w:color w:val="010205"/>
                <w:lang w:eastAsia="en-US"/>
              </w:rPr>
              <w:t xml:space="preserve">о лиц, употребляющих овощи, кроме картофеля, топинамбура и батата, </w:t>
            </w:r>
            <w:r>
              <w:rPr>
                <w:bCs/>
                <w:color w:val="010205"/>
                <w:lang w:eastAsia="en-US"/>
              </w:rPr>
              <w:t xml:space="preserve">%</w:t>
            </w:r>
            <w:r/>
          </w:p>
        </w:tc>
      </w:tr>
      <w:tr>
        <w:trPr>
          <w:cantSplit/>
          <w:jc w:val="center"/>
          <w:trHeight w:val="20"/>
        </w:trPr>
        <w:tc>
          <w:tcPr>
            <w:shd w:val="clear" w:color="auto" w:fill="auto"/>
            <w:tcW w:w="1555" w:type="dxa"/>
            <w:textDirection w:val="lrTb"/>
            <w:noWrap w:val="false"/>
          </w:tcPr>
          <w:p>
            <w:pPr>
              <w:pStyle w:val="1299"/>
              <w:spacing w:lineRule="auto" w:line="216"/>
              <w:rPr>
                <w:sz w:val="22"/>
                <w:szCs w:val="22"/>
                <w:lang w:eastAsia="en-US"/>
              </w:rPr>
            </w:pPr>
            <w:r>
              <w:rPr>
                <w:sz w:val="22"/>
                <w:szCs w:val="22"/>
                <w:lang w:eastAsia="en-US"/>
              </w:rPr>
              <w:t xml:space="preserve">0</w:t>
            </w:r>
            <w:r/>
          </w:p>
        </w:tc>
        <w:tc>
          <w:tcPr>
            <w:shd w:val="clear" w:color="auto" w:fill="auto"/>
            <w:tcW w:w="3260" w:type="dxa"/>
            <w:textDirection w:val="lrTb"/>
            <w:noWrap w:val="false"/>
          </w:tcPr>
          <w:p>
            <w:pPr>
              <w:pStyle w:val="1299"/>
              <w:spacing w:lineRule="auto" w:line="216"/>
              <w:rPr>
                <w:sz w:val="22"/>
                <w:szCs w:val="22"/>
                <w:lang w:eastAsia="en-US"/>
              </w:rPr>
            </w:pPr>
            <w:r>
              <w:rPr>
                <w:sz w:val="22"/>
                <w:szCs w:val="22"/>
                <w:lang w:eastAsia="en-US"/>
              </w:rPr>
              <w:t xml:space="preserve">2,5</w:t>
            </w:r>
            <w:r/>
          </w:p>
        </w:tc>
        <w:tc>
          <w:tcPr>
            <w:shd w:val="clear" w:color="auto" w:fill="auto"/>
            <w:tcW w:w="4257" w:type="dxa"/>
            <w:textDirection w:val="lrTb"/>
            <w:noWrap w:val="false"/>
          </w:tcPr>
          <w:p>
            <w:pPr>
              <w:pStyle w:val="1299"/>
              <w:spacing w:lineRule="auto" w:line="216"/>
              <w:rPr>
                <w:sz w:val="22"/>
                <w:szCs w:val="22"/>
                <w:lang w:eastAsia="en-US"/>
              </w:rPr>
            </w:pPr>
            <w:r>
              <w:rPr>
                <w:sz w:val="22"/>
                <w:szCs w:val="22"/>
                <w:lang w:eastAsia="en-US"/>
              </w:rPr>
              <w:t xml:space="preserve">0,7</w:t>
            </w:r>
            <w:r/>
          </w:p>
        </w:tc>
      </w:tr>
      <w:tr>
        <w:trPr>
          <w:cantSplit/>
          <w:jc w:val="center"/>
          <w:trHeight w:val="20"/>
        </w:trPr>
        <w:tc>
          <w:tcPr>
            <w:shd w:val="clear" w:color="auto" w:fill="auto"/>
            <w:tcW w:w="1555" w:type="dxa"/>
            <w:textDirection w:val="lrTb"/>
            <w:noWrap w:val="false"/>
          </w:tcPr>
          <w:p>
            <w:pPr>
              <w:pStyle w:val="1299"/>
              <w:spacing w:lineRule="auto" w:line="216"/>
              <w:rPr>
                <w:sz w:val="22"/>
                <w:szCs w:val="22"/>
                <w:lang w:eastAsia="en-US"/>
              </w:rPr>
            </w:pPr>
            <w:r>
              <w:rPr>
                <w:sz w:val="22"/>
                <w:szCs w:val="22"/>
                <w:lang w:eastAsia="en-US"/>
              </w:rPr>
              <w:t xml:space="preserve">1</w:t>
            </w:r>
            <w:r/>
          </w:p>
        </w:tc>
        <w:tc>
          <w:tcPr>
            <w:shd w:val="clear" w:color="auto" w:fill="auto"/>
            <w:tcW w:w="3260" w:type="dxa"/>
            <w:textDirection w:val="lrTb"/>
            <w:noWrap w:val="false"/>
          </w:tcPr>
          <w:p>
            <w:pPr>
              <w:pStyle w:val="1299"/>
              <w:spacing w:lineRule="auto" w:line="216"/>
              <w:rPr>
                <w:sz w:val="22"/>
                <w:szCs w:val="22"/>
                <w:lang w:eastAsia="en-US"/>
              </w:rPr>
            </w:pPr>
            <w:r>
              <w:rPr>
                <w:sz w:val="22"/>
                <w:szCs w:val="22"/>
                <w:lang w:eastAsia="en-US"/>
              </w:rPr>
              <w:t xml:space="preserve">4,8</w:t>
            </w:r>
            <w:r/>
          </w:p>
        </w:tc>
        <w:tc>
          <w:tcPr>
            <w:shd w:val="clear" w:color="auto" w:fill="auto"/>
            <w:tcW w:w="4257" w:type="dxa"/>
            <w:textDirection w:val="lrTb"/>
            <w:noWrap w:val="false"/>
          </w:tcPr>
          <w:p>
            <w:pPr>
              <w:pStyle w:val="1299"/>
              <w:spacing w:lineRule="auto" w:line="216"/>
              <w:rPr>
                <w:sz w:val="22"/>
                <w:szCs w:val="22"/>
                <w:lang w:eastAsia="en-US"/>
              </w:rPr>
            </w:pPr>
            <w:r>
              <w:rPr>
                <w:sz w:val="22"/>
                <w:szCs w:val="22"/>
                <w:lang w:eastAsia="en-US"/>
              </w:rPr>
              <w:t xml:space="preserve">1,3</w:t>
            </w:r>
            <w:r/>
          </w:p>
        </w:tc>
      </w:tr>
      <w:tr>
        <w:trPr>
          <w:cantSplit/>
          <w:jc w:val="center"/>
          <w:trHeight w:val="20"/>
        </w:trPr>
        <w:tc>
          <w:tcPr>
            <w:shd w:val="clear" w:color="auto" w:fill="auto"/>
            <w:tcW w:w="1555" w:type="dxa"/>
            <w:textDirection w:val="lrTb"/>
            <w:noWrap w:val="false"/>
          </w:tcPr>
          <w:p>
            <w:pPr>
              <w:pStyle w:val="1299"/>
              <w:spacing w:lineRule="auto" w:line="216"/>
              <w:rPr>
                <w:sz w:val="22"/>
                <w:szCs w:val="22"/>
                <w:lang w:eastAsia="en-US"/>
              </w:rPr>
            </w:pPr>
            <w:r>
              <w:rPr>
                <w:sz w:val="22"/>
                <w:szCs w:val="22"/>
                <w:lang w:eastAsia="en-US"/>
              </w:rPr>
              <w:t xml:space="preserve">2</w:t>
            </w:r>
            <w:r/>
          </w:p>
        </w:tc>
        <w:tc>
          <w:tcPr>
            <w:shd w:val="clear" w:color="auto" w:fill="auto"/>
            <w:tcW w:w="3260" w:type="dxa"/>
            <w:textDirection w:val="lrTb"/>
            <w:noWrap w:val="false"/>
          </w:tcPr>
          <w:p>
            <w:pPr>
              <w:pStyle w:val="1299"/>
              <w:spacing w:lineRule="auto" w:line="216"/>
              <w:rPr>
                <w:sz w:val="22"/>
                <w:szCs w:val="22"/>
                <w:lang w:eastAsia="en-US"/>
              </w:rPr>
            </w:pPr>
            <w:r>
              <w:rPr>
                <w:sz w:val="22"/>
                <w:szCs w:val="22"/>
                <w:lang w:eastAsia="en-US"/>
              </w:rPr>
              <w:t xml:space="preserve">10,0</w:t>
            </w:r>
            <w:r/>
          </w:p>
        </w:tc>
        <w:tc>
          <w:tcPr>
            <w:shd w:val="clear" w:color="auto" w:fill="auto"/>
            <w:tcW w:w="4257" w:type="dxa"/>
            <w:textDirection w:val="lrTb"/>
            <w:noWrap w:val="false"/>
          </w:tcPr>
          <w:p>
            <w:pPr>
              <w:pStyle w:val="1299"/>
              <w:spacing w:lineRule="auto" w:line="216"/>
              <w:rPr>
                <w:sz w:val="22"/>
                <w:szCs w:val="22"/>
                <w:lang w:eastAsia="en-US"/>
              </w:rPr>
            </w:pPr>
            <w:r>
              <w:rPr>
                <w:sz w:val="22"/>
                <w:szCs w:val="22"/>
                <w:lang w:eastAsia="en-US"/>
              </w:rPr>
              <w:t xml:space="preserve">4,5</w:t>
            </w:r>
            <w:r/>
          </w:p>
        </w:tc>
      </w:tr>
      <w:tr>
        <w:trPr>
          <w:cantSplit/>
          <w:jc w:val="center"/>
          <w:trHeight w:val="20"/>
        </w:trPr>
        <w:tc>
          <w:tcPr>
            <w:shd w:val="clear" w:color="auto" w:fill="auto"/>
            <w:tcW w:w="1555" w:type="dxa"/>
            <w:textDirection w:val="lrTb"/>
            <w:noWrap w:val="false"/>
          </w:tcPr>
          <w:p>
            <w:pPr>
              <w:pStyle w:val="1299"/>
              <w:spacing w:lineRule="auto" w:line="216"/>
              <w:rPr>
                <w:sz w:val="22"/>
                <w:szCs w:val="22"/>
                <w:lang w:eastAsia="en-US"/>
              </w:rPr>
            </w:pPr>
            <w:r>
              <w:rPr>
                <w:sz w:val="22"/>
                <w:szCs w:val="22"/>
                <w:lang w:eastAsia="en-US"/>
              </w:rPr>
              <w:t xml:space="preserve">3</w:t>
            </w:r>
            <w:r/>
          </w:p>
        </w:tc>
        <w:tc>
          <w:tcPr>
            <w:shd w:val="clear" w:color="auto" w:fill="auto"/>
            <w:tcW w:w="3260" w:type="dxa"/>
            <w:textDirection w:val="lrTb"/>
            <w:noWrap w:val="false"/>
          </w:tcPr>
          <w:p>
            <w:pPr>
              <w:pStyle w:val="1299"/>
              <w:spacing w:lineRule="auto" w:line="216"/>
              <w:rPr>
                <w:sz w:val="22"/>
                <w:szCs w:val="22"/>
                <w:lang w:eastAsia="en-US"/>
              </w:rPr>
            </w:pPr>
            <w:r>
              <w:rPr>
                <w:sz w:val="22"/>
                <w:szCs w:val="22"/>
                <w:lang w:eastAsia="en-US"/>
              </w:rPr>
              <w:t xml:space="preserve">13,0</w:t>
            </w:r>
            <w:r/>
          </w:p>
        </w:tc>
        <w:tc>
          <w:tcPr>
            <w:shd w:val="clear" w:color="auto" w:fill="auto"/>
            <w:tcW w:w="4257" w:type="dxa"/>
            <w:textDirection w:val="lrTb"/>
            <w:noWrap w:val="false"/>
          </w:tcPr>
          <w:p>
            <w:pPr>
              <w:pStyle w:val="1299"/>
              <w:spacing w:lineRule="auto" w:line="216"/>
              <w:rPr>
                <w:sz w:val="22"/>
                <w:szCs w:val="22"/>
                <w:lang w:eastAsia="en-US"/>
              </w:rPr>
            </w:pPr>
            <w:r>
              <w:rPr>
                <w:sz w:val="22"/>
                <w:szCs w:val="22"/>
                <w:lang w:eastAsia="en-US"/>
              </w:rPr>
              <w:t xml:space="preserve">9,3</w:t>
            </w:r>
            <w:r/>
          </w:p>
        </w:tc>
      </w:tr>
      <w:tr>
        <w:trPr>
          <w:cantSplit/>
          <w:jc w:val="center"/>
          <w:trHeight w:val="20"/>
        </w:trPr>
        <w:tc>
          <w:tcPr>
            <w:shd w:val="clear" w:color="auto" w:fill="auto"/>
            <w:tcW w:w="1555" w:type="dxa"/>
            <w:textDirection w:val="lrTb"/>
            <w:noWrap w:val="false"/>
          </w:tcPr>
          <w:p>
            <w:pPr>
              <w:pStyle w:val="1299"/>
              <w:spacing w:lineRule="auto" w:line="216"/>
              <w:rPr>
                <w:sz w:val="22"/>
                <w:szCs w:val="22"/>
                <w:lang w:eastAsia="en-US"/>
              </w:rPr>
            </w:pPr>
            <w:r>
              <w:rPr>
                <w:sz w:val="22"/>
                <w:szCs w:val="22"/>
                <w:lang w:eastAsia="en-US"/>
              </w:rPr>
              <w:t xml:space="preserve">4</w:t>
            </w:r>
            <w:r/>
          </w:p>
        </w:tc>
        <w:tc>
          <w:tcPr>
            <w:shd w:val="clear" w:color="auto" w:fill="auto"/>
            <w:tcW w:w="3260" w:type="dxa"/>
            <w:textDirection w:val="lrTb"/>
            <w:noWrap w:val="false"/>
          </w:tcPr>
          <w:p>
            <w:pPr>
              <w:pStyle w:val="1299"/>
              <w:spacing w:lineRule="auto" w:line="216"/>
              <w:rPr>
                <w:sz w:val="22"/>
                <w:szCs w:val="22"/>
                <w:lang w:eastAsia="en-US"/>
              </w:rPr>
            </w:pPr>
            <w:r>
              <w:rPr>
                <w:sz w:val="22"/>
                <w:szCs w:val="22"/>
                <w:lang w:eastAsia="en-US"/>
              </w:rPr>
              <w:t xml:space="preserve">9,9</w:t>
            </w:r>
            <w:r/>
          </w:p>
        </w:tc>
        <w:tc>
          <w:tcPr>
            <w:shd w:val="clear" w:color="auto" w:fill="auto"/>
            <w:tcW w:w="4257" w:type="dxa"/>
            <w:textDirection w:val="lrTb"/>
            <w:noWrap w:val="false"/>
          </w:tcPr>
          <w:p>
            <w:pPr>
              <w:pStyle w:val="1299"/>
              <w:spacing w:lineRule="auto" w:line="216"/>
              <w:rPr>
                <w:sz w:val="22"/>
                <w:szCs w:val="22"/>
                <w:lang w:eastAsia="en-US"/>
              </w:rPr>
            </w:pPr>
            <w:r>
              <w:rPr>
                <w:sz w:val="22"/>
                <w:szCs w:val="22"/>
                <w:lang w:eastAsia="en-US"/>
              </w:rPr>
              <w:t xml:space="preserve">9,7</w:t>
            </w:r>
            <w:r/>
          </w:p>
        </w:tc>
      </w:tr>
      <w:tr>
        <w:trPr>
          <w:cantSplit/>
          <w:jc w:val="center"/>
          <w:trHeight w:val="20"/>
        </w:trPr>
        <w:tc>
          <w:tcPr>
            <w:shd w:val="clear" w:color="auto" w:fill="auto"/>
            <w:tcW w:w="1555" w:type="dxa"/>
            <w:textDirection w:val="lrTb"/>
            <w:noWrap w:val="false"/>
          </w:tcPr>
          <w:p>
            <w:pPr>
              <w:pStyle w:val="1299"/>
              <w:spacing w:lineRule="auto" w:line="216"/>
              <w:rPr>
                <w:sz w:val="22"/>
                <w:szCs w:val="22"/>
                <w:lang w:eastAsia="en-US"/>
              </w:rPr>
            </w:pPr>
            <w:r>
              <w:rPr>
                <w:sz w:val="22"/>
                <w:szCs w:val="22"/>
                <w:lang w:eastAsia="en-US"/>
              </w:rPr>
              <w:t xml:space="preserve">5</w:t>
            </w:r>
            <w:r/>
          </w:p>
        </w:tc>
        <w:tc>
          <w:tcPr>
            <w:shd w:val="clear" w:color="auto" w:fill="auto"/>
            <w:tcW w:w="3260" w:type="dxa"/>
            <w:textDirection w:val="lrTb"/>
            <w:noWrap w:val="false"/>
          </w:tcPr>
          <w:p>
            <w:pPr>
              <w:pStyle w:val="1299"/>
              <w:spacing w:lineRule="auto" w:line="216"/>
              <w:rPr>
                <w:sz w:val="22"/>
                <w:szCs w:val="22"/>
                <w:lang w:eastAsia="en-US"/>
              </w:rPr>
            </w:pPr>
            <w:r>
              <w:rPr>
                <w:sz w:val="22"/>
                <w:szCs w:val="22"/>
                <w:lang w:eastAsia="en-US"/>
              </w:rPr>
              <w:t xml:space="preserve">14,7</w:t>
            </w:r>
            <w:r/>
          </w:p>
        </w:tc>
        <w:tc>
          <w:tcPr>
            <w:shd w:val="clear" w:color="auto" w:fill="auto"/>
            <w:tcW w:w="4257" w:type="dxa"/>
            <w:textDirection w:val="lrTb"/>
            <w:noWrap w:val="false"/>
          </w:tcPr>
          <w:p>
            <w:pPr>
              <w:pStyle w:val="1299"/>
              <w:spacing w:lineRule="auto" w:line="216"/>
              <w:rPr>
                <w:sz w:val="22"/>
                <w:szCs w:val="22"/>
                <w:lang w:eastAsia="en-US"/>
              </w:rPr>
            </w:pPr>
            <w:r>
              <w:rPr>
                <w:sz w:val="22"/>
                <w:szCs w:val="22"/>
                <w:lang w:eastAsia="en-US"/>
              </w:rPr>
              <w:t xml:space="preserve">15,0</w:t>
            </w:r>
            <w:r/>
          </w:p>
        </w:tc>
      </w:tr>
      <w:tr>
        <w:trPr>
          <w:cantSplit/>
          <w:jc w:val="center"/>
          <w:trHeight w:val="20"/>
        </w:trPr>
        <w:tc>
          <w:tcPr>
            <w:shd w:val="clear" w:color="auto" w:fill="auto"/>
            <w:tcW w:w="1555" w:type="dxa"/>
            <w:textDirection w:val="lrTb"/>
            <w:noWrap w:val="false"/>
          </w:tcPr>
          <w:p>
            <w:pPr>
              <w:pStyle w:val="1299"/>
              <w:spacing w:lineRule="auto" w:line="216"/>
              <w:rPr>
                <w:sz w:val="22"/>
                <w:szCs w:val="22"/>
                <w:lang w:eastAsia="en-US"/>
              </w:rPr>
            </w:pPr>
            <w:r>
              <w:rPr>
                <w:sz w:val="22"/>
                <w:szCs w:val="22"/>
                <w:lang w:eastAsia="en-US"/>
              </w:rPr>
              <w:t xml:space="preserve">6</w:t>
            </w:r>
            <w:r/>
          </w:p>
        </w:tc>
        <w:tc>
          <w:tcPr>
            <w:shd w:val="clear" w:color="auto" w:fill="auto"/>
            <w:tcW w:w="3260" w:type="dxa"/>
            <w:textDirection w:val="lrTb"/>
            <w:noWrap w:val="false"/>
          </w:tcPr>
          <w:p>
            <w:pPr>
              <w:pStyle w:val="1299"/>
              <w:spacing w:lineRule="auto" w:line="216"/>
              <w:rPr>
                <w:sz w:val="22"/>
                <w:szCs w:val="22"/>
                <w:lang w:eastAsia="en-US"/>
              </w:rPr>
            </w:pPr>
            <w:r>
              <w:rPr>
                <w:sz w:val="22"/>
                <w:szCs w:val="22"/>
                <w:lang w:eastAsia="en-US"/>
              </w:rPr>
              <w:t xml:space="preserve">3,7</w:t>
            </w:r>
            <w:r/>
          </w:p>
        </w:tc>
        <w:tc>
          <w:tcPr>
            <w:shd w:val="clear" w:color="auto" w:fill="auto"/>
            <w:tcW w:w="4257" w:type="dxa"/>
            <w:textDirection w:val="lrTb"/>
            <w:noWrap w:val="false"/>
          </w:tcPr>
          <w:p>
            <w:pPr>
              <w:pStyle w:val="1299"/>
              <w:spacing w:lineRule="auto" w:line="216"/>
              <w:rPr>
                <w:sz w:val="22"/>
                <w:szCs w:val="22"/>
                <w:lang w:eastAsia="en-US"/>
              </w:rPr>
            </w:pPr>
            <w:r>
              <w:rPr>
                <w:sz w:val="22"/>
                <w:szCs w:val="22"/>
                <w:lang w:eastAsia="en-US"/>
              </w:rPr>
              <w:t xml:space="preserve">5,6</w:t>
            </w:r>
            <w:r/>
          </w:p>
        </w:tc>
      </w:tr>
      <w:tr>
        <w:trPr>
          <w:cantSplit/>
          <w:jc w:val="center"/>
          <w:trHeight w:val="20"/>
        </w:trPr>
        <w:tc>
          <w:tcPr>
            <w:shd w:val="clear" w:color="auto" w:fill="auto"/>
            <w:tcW w:w="1555" w:type="dxa"/>
            <w:textDirection w:val="lrTb"/>
            <w:noWrap w:val="false"/>
          </w:tcPr>
          <w:p>
            <w:pPr>
              <w:pStyle w:val="1299"/>
              <w:spacing w:lineRule="auto" w:line="216"/>
              <w:rPr>
                <w:sz w:val="22"/>
                <w:szCs w:val="22"/>
                <w:lang w:eastAsia="en-US"/>
              </w:rPr>
            </w:pPr>
            <w:r>
              <w:rPr>
                <w:sz w:val="22"/>
                <w:szCs w:val="22"/>
                <w:lang w:eastAsia="en-US"/>
              </w:rPr>
              <w:t xml:space="preserve">7</w:t>
            </w:r>
            <w:r/>
          </w:p>
        </w:tc>
        <w:tc>
          <w:tcPr>
            <w:shd w:val="clear" w:color="auto" w:fill="auto"/>
            <w:tcW w:w="3260" w:type="dxa"/>
            <w:textDirection w:val="lrTb"/>
            <w:noWrap w:val="false"/>
          </w:tcPr>
          <w:p>
            <w:pPr>
              <w:pStyle w:val="1299"/>
              <w:spacing w:lineRule="auto" w:line="216"/>
              <w:rPr>
                <w:sz w:val="22"/>
                <w:szCs w:val="22"/>
                <w:lang w:eastAsia="en-US"/>
              </w:rPr>
            </w:pPr>
            <w:r>
              <w:rPr>
                <w:sz w:val="22"/>
                <w:szCs w:val="22"/>
                <w:lang w:eastAsia="en-US"/>
              </w:rPr>
              <w:t xml:space="preserve">41,4</w:t>
            </w:r>
            <w:r/>
          </w:p>
        </w:tc>
        <w:tc>
          <w:tcPr>
            <w:shd w:val="clear" w:color="auto" w:fill="auto"/>
            <w:tcW w:w="4257" w:type="dxa"/>
            <w:textDirection w:val="lrTb"/>
            <w:noWrap w:val="false"/>
          </w:tcPr>
          <w:p>
            <w:pPr>
              <w:pStyle w:val="1299"/>
              <w:spacing w:lineRule="auto" w:line="216"/>
              <w:rPr>
                <w:sz w:val="22"/>
                <w:szCs w:val="22"/>
                <w:lang w:eastAsia="en-US"/>
              </w:rPr>
            </w:pPr>
            <w:r>
              <w:rPr>
                <w:sz w:val="22"/>
                <w:szCs w:val="22"/>
                <w:lang w:eastAsia="en-US"/>
              </w:rPr>
              <w:t xml:space="preserve">53,9</w:t>
            </w:r>
            <w:r/>
          </w:p>
        </w:tc>
      </w:tr>
    </w:tbl>
    <w:p>
      <w:pPr>
        <w:pStyle w:val="1438"/>
      </w:pPr>
      <w:r>
        <w:t xml:space="preserve">После 75 лет уменьшалось </w:t>
      </w:r>
      <w:r>
        <w:t xml:space="preserve">как</w:t>
      </w:r>
      <w:r>
        <w:t xml:space="preserve"> число </w:t>
      </w:r>
      <w:r>
        <w:t xml:space="preserve">мужчин, так </w:t>
      </w:r>
      <w:r>
        <w:t xml:space="preserve">и </w:t>
      </w:r>
      <w:r>
        <w:t xml:space="preserve">число </w:t>
      </w:r>
      <w:r>
        <w:t xml:space="preserve">женщин, которые потребляли эти продукты 7 раз в неделю (рис.</w:t>
      </w:r>
      <w:r>
        <w:t xml:space="preserve"> </w:t>
      </w:r>
      <w:r>
        <w:t xml:space="preserve">6</w:t>
      </w:r>
      <w:r>
        <w:t xml:space="preserve">.1, 6.2</w:t>
      </w:r>
      <w:r>
        <w:t xml:space="preserve">).</w:t>
      </w:r>
      <w:r/>
    </w:p>
    <w:p>
      <w:pPr>
        <w:pStyle w:val="1438"/>
        <w:rPr>
          <w:sz w:val="16"/>
          <w:szCs w:val="16"/>
        </w:rPr>
      </w:pPr>
      <w:r>
        <w:rPr>
          <w:sz w:val="16"/>
          <w:szCs w:val="16"/>
        </w:rPr>
      </w:r>
      <w:r/>
    </w:p>
    <w:p>
      <w:pPr>
        <w:pStyle w:val="1438"/>
        <w:ind w:firstLine="0"/>
        <w:jc w:val="center"/>
      </w:pPr>
      <w:r>
        <w:drawing>
          <wp:inline distT="0" distB="0" distL="0" distR="0">
            <wp:extent cx="5429250" cy="2219325"/>
            <wp:effectExtent l="0" t="0" r="0" b="0"/>
            <wp:docPr id="9" name="Диаграмма 23" hidden="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p>
    <w:p>
      <w:pPr>
        <w:pStyle w:val="1164"/>
        <w:spacing w:after="180"/>
        <w:rPr>
          <w:sz w:val="22"/>
          <w:szCs w:val="22"/>
        </w:rPr>
      </w:pPr>
      <w:r>
        <w:rPr>
          <w:b/>
          <w:sz w:val="22"/>
          <w:szCs w:val="22"/>
        </w:rPr>
        <w:t xml:space="preserve">Рис. 6.1. </w:t>
      </w:r>
      <w:r>
        <w:rPr>
          <w:sz w:val="22"/>
          <w:szCs w:val="22"/>
        </w:rPr>
        <w:t xml:space="preserve">Процент</w:t>
      </w:r>
      <w:r>
        <w:rPr>
          <w:sz w:val="22"/>
          <w:szCs w:val="22"/>
        </w:rPr>
        <w:t xml:space="preserve"> </w:t>
      </w:r>
      <w:r>
        <w:rPr>
          <w:sz w:val="22"/>
          <w:szCs w:val="22"/>
        </w:rPr>
        <w:t xml:space="preserve">мужчин, потребляющих фрукты, ягоды и овощи ежедневно</w:t>
      </w:r>
      <w:r/>
    </w:p>
    <w:p>
      <w:pPr>
        <w:pStyle w:val="1438"/>
        <w:ind w:firstLine="0"/>
        <w:jc w:val="center"/>
        <w:rPr>
          <w:sz w:val="22"/>
          <w:szCs w:val="22"/>
        </w:rPr>
      </w:pPr>
      <w:r>
        <w:drawing>
          <wp:inline distT="0" distB="0" distL="0" distR="0">
            <wp:extent cx="5486400" cy="2305050"/>
            <wp:effectExtent l="0" t="0" r="0" b="0"/>
            <wp:docPr id="10" name="Диаграмма 24" hidden="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p>
    <w:p>
      <w:pPr>
        <w:pStyle w:val="1164"/>
        <w:spacing w:after="180"/>
        <w:rPr>
          <w:sz w:val="22"/>
          <w:szCs w:val="22"/>
        </w:rPr>
      </w:pPr>
      <w:r>
        <w:rPr>
          <w:b/>
          <w:sz w:val="22"/>
          <w:szCs w:val="22"/>
        </w:rPr>
        <w:t xml:space="preserve">Рис.</w:t>
      </w:r>
      <w:r>
        <w:rPr>
          <w:b/>
          <w:sz w:val="22"/>
          <w:szCs w:val="22"/>
        </w:rPr>
        <w:t xml:space="preserve"> </w:t>
      </w:r>
      <w:r>
        <w:rPr>
          <w:b/>
          <w:sz w:val="22"/>
          <w:szCs w:val="22"/>
        </w:rPr>
        <w:t xml:space="preserve">6</w:t>
      </w:r>
      <w:r>
        <w:rPr>
          <w:b/>
          <w:sz w:val="22"/>
          <w:szCs w:val="22"/>
        </w:rPr>
        <w:t xml:space="preserve">.</w:t>
      </w:r>
      <w:r>
        <w:rPr>
          <w:b/>
          <w:sz w:val="22"/>
          <w:szCs w:val="22"/>
        </w:rPr>
        <w:t xml:space="preserve">2.</w:t>
      </w:r>
      <w:r>
        <w:rPr>
          <w:b/>
          <w:sz w:val="22"/>
          <w:szCs w:val="22"/>
        </w:rPr>
        <w:t xml:space="preserve"> </w:t>
      </w:r>
      <w:r>
        <w:rPr>
          <w:sz w:val="22"/>
          <w:szCs w:val="22"/>
        </w:rPr>
        <w:t xml:space="preserve">Процент</w:t>
      </w:r>
      <w:r>
        <w:rPr>
          <w:sz w:val="22"/>
          <w:szCs w:val="22"/>
        </w:rPr>
        <w:t xml:space="preserve"> </w:t>
      </w:r>
      <w:r>
        <w:rPr>
          <w:sz w:val="22"/>
          <w:szCs w:val="22"/>
        </w:rPr>
        <w:t xml:space="preserve">женщин, потребляющих фрукты, ягоды и овощи ежедневно</w:t>
      </w:r>
      <w:r/>
    </w:p>
    <w:p>
      <w:pPr>
        <w:pStyle w:val="1438"/>
      </w:pPr>
      <w:r>
        <w:t xml:space="preserve">Менее 3 раз в неделю включали в свой рацион фрукты и ягоды 19,7</w:t>
      </w:r>
      <w:r>
        <w:t xml:space="preserve">–</w:t>
      </w:r>
      <w:r>
        <w:t xml:space="preserve">27,8</w:t>
      </w:r>
      <w:r>
        <w:t xml:space="preserve"> %</w:t>
      </w:r>
      <w:r>
        <w:t xml:space="preserve"> мужчин и 9,8</w:t>
      </w:r>
      <w:r>
        <w:t xml:space="preserve">–</w:t>
      </w:r>
      <w:r>
        <w:t xml:space="preserve">21,8</w:t>
      </w:r>
      <w:r>
        <w:t xml:space="preserve"> %</w:t>
      </w:r>
      <w:r>
        <w:t xml:space="preserve"> женщин разных возрастных групп, а овощей</w:t>
      </w:r>
      <w:r>
        <w:t xml:space="preserve"> </w:t>
      </w:r>
      <w:r>
        <w:t xml:space="preserve">соответственно</w:t>
      </w:r>
      <w:r>
        <w:t xml:space="preserve"> </w:t>
      </w:r>
      <w:r>
        <w:t xml:space="preserve">9,2</w:t>
      </w:r>
      <w:r>
        <w:t xml:space="preserve">–</w:t>
      </w:r>
      <w:r>
        <w:t xml:space="preserve">9,9</w:t>
      </w:r>
      <w:r>
        <w:t xml:space="preserve"> %</w:t>
      </w:r>
      <w:r>
        <w:t xml:space="preserve"> и 5,4</w:t>
      </w:r>
      <w:r>
        <w:t xml:space="preserve">–</w:t>
      </w:r>
      <w:r>
        <w:t xml:space="preserve">8,3</w:t>
      </w:r>
      <w:r>
        <w:t xml:space="preserve"> %</w:t>
      </w:r>
      <w:r>
        <w:t xml:space="preserve"> (рис. 7</w:t>
      </w:r>
      <w:r>
        <w:t xml:space="preserve">.1, 7.2</w:t>
      </w:r>
      <w:r>
        <w:t xml:space="preserve">).</w:t>
      </w:r>
      <w:r/>
    </w:p>
    <w:p>
      <w:pPr>
        <w:pStyle w:val="1438"/>
        <w:rPr>
          <w:sz w:val="16"/>
          <w:szCs w:val="16"/>
        </w:rPr>
      </w:pPr>
      <w:r>
        <w:rPr>
          <w:sz w:val="16"/>
          <w:szCs w:val="16"/>
        </w:rPr>
      </w:r>
      <w:r/>
    </w:p>
    <w:p>
      <w:pPr>
        <w:pStyle w:val="1438"/>
        <w:ind w:firstLine="0"/>
        <w:jc w:val="center"/>
        <w:rPr>
          <w:sz w:val="24"/>
          <w:szCs w:val="24"/>
        </w:rPr>
      </w:pPr>
      <w:r>
        <w:drawing>
          <wp:inline distT="0" distB="0" distL="0" distR="0">
            <wp:extent cx="5486400" cy="2276475"/>
            <wp:effectExtent l="0" t="0" r="0" b="0"/>
            <wp:docPr id="11" name="Диаграмма 25" hidden="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p>
    <w:p>
      <w:pPr>
        <w:pStyle w:val="1164"/>
        <w:spacing w:lineRule="auto" w:line="235" w:after="180"/>
        <w:rPr>
          <w:sz w:val="22"/>
          <w:szCs w:val="22"/>
        </w:rPr>
      </w:pPr>
      <w:r>
        <w:rPr>
          <w:b/>
          <w:sz w:val="22"/>
          <w:szCs w:val="22"/>
        </w:rPr>
        <w:t xml:space="preserve">Рис. 7.1. </w:t>
      </w:r>
      <w:r>
        <w:rPr>
          <w:sz w:val="22"/>
          <w:szCs w:val="22"/>
        </w:rPr>
        <w:t xml:space="preserve">Процент</w:t>
      </w:r>
      <w:r>
        <w:rPr>
          <w:sz w:val="22"/>
          <w:szCs w:val="22"/>
        </w:rPr>
        <w:t xml:space="preserve"> </w:t>
      </w:r>
      <w:r>
        <w:rPr>
          <w:sz w:val="22"/>
          <w:szCs w:val="22"/>
        </w:rPr>
        <w:t xml:space="preserve">мужчин, потребляющих фрукты, </w:t>
      </w:r>
      <w:r>
        <w:rPr>
          <w:sz w:val="22"/>
          <w:szCs w:val="22"/>
        </w:rPr>
        <w:br/>
        <w:t xml:space="preserve">ягоды и овощи реже 3 раз в неделю</w:t>
      </w:r>
      <w:r/>
    </w:p>
    <w:p>
      <w:pPr>
        <w:pStyle w:val="1438"/>
        <w:ind w:firstLine="0"/>
        <w:jc w:val="center"/>
        <w:spacing w:lineRule="auto" w:line="235"/>
      </w:pPr>
      <w:r>
        <w:drawing>
          <wp:inline distT="0" distB="0" distL="0" distR="0">
            <wp:extent cx="5526156" cy="2075291"/>
            <wp:effectExtent l="0" t="0" r="0" b="1270"/>
            <wp:docPr id="12" name="Диаграмма 28" hidden="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p>
    <w:p>
      <w:pPr>
        <w:pStyle w:val="1164"/>
        <w:spacing w:lineRule="auto" w:line="235" w:after="180"/>
        <w:rPr>
          <w:sz w:val="22"/>
          <w:szCs w:val="22"/>
        </w:rPr>
      </w:pPr>
      <w:r>
        <w:rPr>
          <w:b/>
          <w:sz w:val="22"/>
          <w:szCs w:val="22"/>
        </w:rPr>
        <w:t xml:space="preserve">Рис.</w:t>
      </w:r>
      <w:r>
        <w:rPr>
          <w:b/>
          <w:sz w:val="22"/>
          <w:szCs w:val="22"/>
        </w:rPr>
        <w:t xml:space="preserve"> </w:t>
      </w:r>
      <w:r>
        <w:rPr>
          <w:b/>
          <w:sz w:val="22"/>
          <w:szCs w:val="22"/>
        </w:rPr>
        <w:t xml:space="preserve">7</w:t>
      </w:r>
      <w:r>
        <w:rPr>
          <w:b/>
          <w:sz w:val="22"/>
          <w:szCs w:val="22"/>
        </w:rPr>
        <w:t xml:space="preserve">.</w:t>
      </w:r>
      <w:r>
        <w:rPr>
          <w:b/>
          <w:sz w:val="22"/>
          <w:szCs w:val="22"/>
        </w:rPr>
        <w:t xml:space="preserve">2.</w:t>
      </w:r>
      <w:r>
        <w:rPr>
          <w:b/>
          <w:sz w:val="22"/>
          <w:szCs w:val="22"/>
        </w:rPr>
        <w:t xml:space="preserve"> </w:t>
      </w:r>
      <w:r>
        <w:rPr>
          <w:sz w:val="22"/>
          <w:szCs w:val="22"/>
        </w:rPr>
        <w:t xml:space="preserve">Процент</w:t>
      </w:r>
      <w:r>
        <w:rPr>
          <w:sz w:val="22"/>
          <w:szCs w:val="22"/>
        </w:rPr>
        <w:t xml:space="preserve"> </w:t>
      </w:r>
      <w:r>
        <w:rPr>
          <w:sz w:val="22"/>
          <w:szCs w:val="22"/>
        </w:rPr>
        <w:t xml:space="preserve">женщин, потребляющих фрукты, </w:t>
      </w:r>
      <w:r>
        <w:rPr>
          <w:sz w:val="22"/>
          <w:szCs w:val="22"/>
        </w:rPr>
        <w:br/>
      </w:r>
      <w:r>
        <w:rPr>
          <w:sz w:val="22"/>
          <w:szCs w:val="22"/>
        </w:rPr>
        <w:t xml:space="preserve">ягоды и овощи реже 3 раз в неделю</w:t>
      </w:r>
      <w:r/>
    </w:p>
    <w:p>
      <w:pPr>
        <w:pStyle w:val="1438"/>
        <w:spacing w:lineRule="auto" w:line="235"/>
      </w:pPr>
      <w:r>
        <w:t xml:space="preserve">Интегральным показателем качества питания является характеристика его химического </w:t>
      </w:r>
      <w:r>
        <w:t xml:space="preserve">состава, </w:t>
      </w:r>
      <w:r>
        <w:t xml:space="preserve">пищевой и энергетической ценности</w:t>
      </w:r>
      <w:r>
        <w:t xml:space="preserve"> (</w:t>
      </w:r>
      <w:r>
        <w:t xml:space="preserve">табл.</w:t>
      </w:r>
      <w:r>
        <w:t xml:space="preserve"> </w:t>
      </w:r>
      <w:r>
        <w:t xml:space="preserve">20</w:t>
      </w:r>
      <w:r>
        <w:t xml:space="preserve">)</w:t>
      </w:r>
      <w:r>
        <w:t xml:space="preserve">.</w:t>
      </w:r>
      <w:r>
        <w:t xml:space="preserve"> </w:t>
      </w:r>
      <w:r>
        <w:t xml:space="preserve">Обращает на себя внимание, что </w:t>
      </w:r>
      <w:r>
        <w:t xml:space="preserve">потребность в </w:t>
      </w:r>
      <w:r>
        <w:t xml:space="preserve">энерг</w:t>
      </w:r>
      <w:r>
        <w:t xml:space="preserve">ии женщины </w:t>
      </w:r>
      <w:r>
        <w:t xml:space="preserve">покрывают</w:t>
      </w:r>
      <w:r>
        <w:t xml:space="preserve"> в полной мере</w:t>
      </w:r>
      <w:r>
        <w:t xml:space="preserve">, а мужчин</w:t>
      </w:r>
      <w:r>
        <w:t xml:space="preserve">ы</w:t>
      </w:r>
      <w:r>
        <w:t xml:space="preserve"> превышают ее на 6</w:t>
      </w:r>
      <w:r>
        <w:t xml:space="preserve">–</w:t>
      </w:r>
      <w:r>
        <w:t xml:space="preserve">8</w:t>
      </w:r>
      <w:r>
        <w:t xml:space="preserve"> %</w:t>
      </w:r>
      <w:r>
        <w:t xml:space="preserve">. Содержание белка </w:t>
      </w:r>
      <w:r>
        <w:t xml:space="preserve">в рационе </w:t>
      </w:r>
      <w:r>
        <w:t xml:space="preserve">составило </w:t>
      </w:r>
      <w:r>
        <w:t xml:space="preserve">несколько больше расчетной потребности (учитывая </w:t>
      </w:r>
      <w:r>
        <w:t xml:space="preserve">50</w:t>
      </w:r>
      <w:r>
        <w:t xml:space="preserve"> %</w:t>
      </w:r>
      <w:r>
        <w:t xml:space="preserve"> соотношения жив</w:t>
      </w:r>
      <w:r>
        <w:t xml:space="preserve">отного и растительного </w:t>
      </w:r>
      <w:r>
        <w:t xml:space="preserve">белка, он может обеспечивать 12,5</w:t>
      </w:r>
      <w:r>
        <w:t xml:space="preserve"> %</w:t>
      </w:r>
      <w:r>
        <w:t xml:space="preserve"> калорийности рациона)</w:t>
      </w:r>
      <w:r>
        <w:t xml:space="preserve">.</w:t>
      </w:r>
      <w:r/>
    </w:p>
    <w:p>
      <w:pPr>
        <w:pStyle w:val="1438"/>
        <w:spacing w:lineRule="auto" w:line="235"/>
      </w:pPr>
      <w:r>
        <w:t xml:space="preserve">Отдельно следует остановиться на потреблении жира. Он обеспечивает более 37</w:t>
      </w:r>
      <w:r>
        <w:t xml:space="preserve"> %</w:t>
      </w:r>
      <w:r>
        <w:t xml:space="preserve"> калорийности рациона у женщин и 38</w:t>
      </w:r>
      <w:r>
        <w:t xml:space="preserve"> %</w:t>
      </w:r>
      <w:r>
        <w:t xml:space="preserve"> у мужчин (при рекомендациях не более 30</w:t>
      </w:r>
      <w:r>
        <w:t xml:space="preserve"> %</w:t>
      </w:r>
      <w:r>
        <w:t xml:space="preserve">), при этом насыщенные жиры дают более 14</w:t>
      </w:r>
      <w:r>
        <w:t xml:space="preserve"> %</w:t>
      </w:r>
      <w:r>
        <w:t xml:space="preserve"> калорийности (</w:t>
      </w:r>
      <w:r>
        <w:t xml:space="preserve">при </w:t>
      </w:r>
      <w:r>
        <w:t xml:space="preserve">рекомендации не более 10</w:t>
      </w:r>
      <w:r>
        <w:t xml:space="preserve"> %</w:t>
      </w:r>
      <w:r>
        <w:t xml:space="preserve">). Потребление холестерина почти в 2 раза превышает рекомендуемый уровень (не более 300</w:t>
      </w:r>
      <w:r>
        <w:t xml:space="preserve"> </w:t>
      </w:r>
      <w:r>
        <w:t xml:space="preserve">мг) у мужчин.</w:t>
      </w:r>
      <w:r/>
    </w:p>
    <w:p>
      <w:pPr>
        <w:pStyle w:val="1438"/>
        <w:spacing w:lineRule="auto" w:line="235"/>
      </w:pPr>
      <w:r>
        <w:t xml:space="preserve">Углеводы обеспечивают только 46</w:t>
      </w:r>
      <w:r>
        <w:t xml:space="preserve">–</w:t>
      </w:r>
      <w:r>
        <w:t xml:space="preserve">48</w:t>
      </w:r>
      <w:r>
        <w:t xml:space="preserve"> %</w:t>
      </w:r>
      <w:r>
        <w:t xml:space="preserve"> калорийности рациона (рекомендации</w:t>
      </w:r>
      <w:r>
        <w:t xml:space="preserve"> – </w:t>
      </w:r>
      <w:r>
        <w:t xml:space="preserve">не менее 55</w:t>
      </w:r>
      <w:r>
        <w:t xml:space="preserve"> %</w:t>
      </w:r>
      <w:r>
        <w:t xml:space="preserve">). В то</w:t>
      </w:r>
      <w:r>
        <w:t xml:space="preserve"> </w:t>
      </w:r>
      <w:r>
        <w:t xml:space="preserve">же время добавленный сахар вносит 13</w:t>
      </w:r>
      <w:r>
        <w:t xml:space="preserve"> %</w:t>
      </w:r>
      <w:r>
        <w:t xml:space="preserve"> в энергетическую ценность рациона у женщин (рекомендуемый уровень – не более 10</w:t>
      </w:r>
      <w:r>
        <w:t xml:space="preserve"> %</w:t>
      </w:r>
      <w:r>
        <w:t xml:space="preserve">).</w:t>
      </w:r>
      <w:r/>
    </w:p>
    <w:p>
      <w:pPr>
        <w:pStyle w:val="1438"/>
        <w:spacing w:lineRule="auto" w:line="235"/>
      </w:pPr>
      <w:r>
        <w:t xml:space="preserve">Отдельно следует остановиться на потреблении поваренной соли. Ее содержание почти в 2 раза превышает рекомендуемый уровень (5 грамм</w:t>
      </w:r>
      <w:r>
        <w:t xml:space="preserve">ов</w:t>
      </w:r>
      <w:r>
        <w:t xml:space="preserve"> в день)</w:t>
      </w:r>
      <w:r>
        <w:t xml:space="preserve"> для</w:t>
      </w:r>
      <w:r>
        <w:t xml:space="preserve"> женщин</w:t>
      </w:r>
      <w:r>
        <w:t xml:space="preserve"> </w:t>
      </w:r>
      <w:r>
        <w:t xml:space="preserve">и значительно больше у мужчин (</w:t>
      </w:r>
      <w:r>
        <w:t xml:space="preserve">рис.</w:t>
      </w:r>
      <w:r>
        <w:t xml:space="preserve"> 8).</w:t>
      </w:r>
      <w:r/>
    </w:p>
    <w:p>
      <w:pPr>
        <w:pStyle w:val="1444"/>
        <w:spacing w:lineRule="auto" w:line="235" w:after="0" w:before="20"/>
        <w:rPr>
          <w:rFonts w:cs="Times New Roman"/>
        </w:rPr>
      </w:pPr>
      <w:r>
        <w:rPr>
          <w:rFonts w:cs="Times New Roman"/>
        </w:rPr>
        <w:t xml:space="preserve">Таблица </w:t>
      </w:r>
      <w:r>
        <w:rPr>
          <w:rFonts w:cs="Times New Roman"/>
        </w:rPr>
        <w:t xml:space="preserve">2</w:t>
      </w:r>
      <w:r>
        <w:rPr>
          <w:rFonts w:cs="Times New Roman"/>
        </w:rPr>
        <w:t xml:space="preserve">0</w:t>
      </w:r>
      <w:r>
        <w:rPr>
          <w:rFonts w:cs="Times New Roman"/>
        </w:rPr>
        <w:t xml:space="preserve"> </w:t>
      </w:r>
      <w:r/>
    </w:p>
    <w:p>
      <w:pPr>
        <w:pStyle w:val="1445"/>
        <w:spacing w:lineRule="auto" w:line="235" w:before="80"/>
      </w:pPr>
      <w:r>
        <w:t xml:space="preserve">Энергетическая ценность и состав </w:t>
      </w:r>
      <w:r>
        <w:t xml:space="preserve">осн</w:t>
      </w:r>
      <w:r>
        <w:t xml:space="preserve">овных и критически значимых </w:t>
      </w:r>
      <w:r>
        <w:br/>
      </w:r>
      <w:r>
        <w:t xml:space="preserve">пищевых веществ </w:t>
      </w:r>
      <w:r>
        <w:t xml:space="preserve">рациона питания </w:t>
      </w:r>
      <w:r>
        <w:t xml:space="preserve">взросл</w:t>
      </w:r>
      <w:r>
        <w:t xml:space="preserve">ого</w:t>
      </w:r>
      <w:r>
        <w:t xml:space="preserve"> населением (Росстат, 2018)</w:t>
      </w:r>
      <w:r/>
    </w:p>
    <w:tbl>
      <w:tblPr>
        <w:tblW w:w="9072" w:type="dxa"/>
        <w:jc w:val="center"/>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3823"/>
        <w:gridCol w:w="2624"/>
        <w:gridCol w:w="2625"/>
      </w:tblGrid>
      <w:tr>
        <w:trPr>
          <w:jc w:val="center"/>
          <w:trHeight w:val="20"/>
        </w:trPr>
        <w:tc>
          <w:tcPr>
            <w:tcW w:w="3823" w:type="dxa"/>
            <w:vAlign w:val="bottom"/>
            <w:textDirection w:val="lrTb"/>
            <w:noWrap/>
          </w:tcPr>
          <w:p>
            <w:pPr>
              <w:pStyle w:val="1299"/>
              <w:spacing w:lineRule="auto" w:line="221" w:after="30"/>
            </w:pPr>
            <w:r/>
            <w:r/>
          </w:p>
        </w:tc>
        <w:tc>
          <w:tcPr>
            <w:tcW w:w="2624" w:type="dxa"/>
            <w:vAlign w:val="bottom"/>
            <w:textDirection w:val="lrTb"/>
            <w:noWrap w:val="false"/>
          </w:tcPr>
          <w:p>
            <w:pPr>
              <w:pStyle w:val="1299"/>
              <w:spacing w:lineRule="auto" w:line="221" w:after="30"/>
            </w:pPr>
            <w:r>
              <w:t xml:space="preserve">Муж</w:t>
            </w:r>
            <w:r>
              <w:t xml:space="preserve">чины</w:t>
            </w:r>
            <w:r/>
          </w:p>
        </w:tc>
        <w:tc>
          <w:tcPr>
            <w:tcW w:w="2625" w:type="dxa"/>
            <w:vAlign w:val="bottom"/>
            <w:textDirection w:val="lrTb"/>
            <w:noWrap w:val="false"/>
          </w:tcPr>
          <w:p>
            <w:pPr>
              <w:pStyle w:val="1299"/>
              <w:spacing w:lineRule="auto" w:line="221" w:after="30"/>
            </w:pPr>
            <w:r>
              <w:t xml:space="preserve">Жен</w:t>
            </w:r>
            <w:r>
              <w:t xml:space="preserve">щины</w:t>
            </w:r>
            <w:r/>
          </w:p>
        </w:tc>
      </w:tr>
      <w:tr>
        <w:trPr>
          <w:jc w:val="center"/>
          <w:trHeight w:val="20"/>
        </w:trPr>
        <w:tc>
          <w:tcPr>
            <w:tcW w:w="3823" w:type="dxa"/>
            <w:vAlign w:val="center"/>
            <w:textDirection w:val="lrTb"/>
            <w:noWrap w:val="false"/>
          </w:tcPr>
          <w:p>
            <w:pPr>
              <w:pStyle w:val="1299"/>
              <w:jc w:val="left"/>
              <w:spacing w:lineRule="auto" w:line="221" w:after="30"/>
            </w:pPr>
            <w:r>
              <w:t xml:space="preserve">Энергетическая ценность, ккал</w:t>
            </w:r>
            <w:r/>
          </w:p>
        </w:tc>
        <w:tc>
          <w:tcPr>
            <w:tcW w:w="2624" w:type="dxa"/>
            <w:vAlign w:val="center"/>
            <w:textDirection w:val="lrTb"/>
            <w:noWrap/>
          </w:tcPr>
          <w:p>
            <w:pPr>
              <w:pStyle w:val="1299"/>
              <w:spacing w:lineRule="auto" w:line="221" w:after="30"/>
            </w:pPr>
            <w:r>
              <w:t xml:space="preserve">2656,4</w:t>
            </w:r>
            <w:r/>
          </w:p>
        </w:tc>
        <w:tc>
          <w:tcPr>
            <w:tcW w:w="2625" w:type="dxa"/>
            <w:vAlign w:val="center"/>
            <w:textDirection w:val="lrTb"/>
            <w:noWrap/>
          </w:tcPr>
          <w:p>
            <w:pPr>
              <w:pStyle w:val="1299"/>
              <w:spacing w:lineRule="auto" w:line="221" w:after="30"/>
            </w:pPr>
            <w:r>
              <w:t xml:space="preserve">2048,7</w:t>
            </w:r>
            <w:r/>
          </w:p>
        </w:tc>
      </w:tr>
      <w:tr>
        <w:trPr>
          <w:jc w:val="center"/>
          <w:trHeight w:val="20"/>
        </w:trPr>
        <w:tc>
          <w:tcPr>
            <w:tcW w:w="3823" w:type="dxa"/>
            <w:vAlign w:val="center"/>
            <w:textDirection w:val="lrTb"/>
            <w:noWrap w:val="false"/>
          </w:tcPr>
          <w:p>
            <w:pPr>
              <w:pStyle w:val="1299"/>
              <w:jc w:val="left"/>
              <w:spacing w:lineRule="auto" w:line="221" w:after="30"/>
            </w:pPr>
            <w:r>
              <w:t xml:space="preserve">Белки, г</w:t>
            </w:r>
            <w:r/>
          </w:p>
        </w:tc>
        <w:tc>
          <w:tcPr>
            <w:tcW w:w="2624" w:type="dxa"/>
            <w:vAlign w:val="center"/>
            <w:textDirection w:val="lrTb"/>
            <w:noWrap/>
          </w:tcPr>
          <w:p>
            <w:pPr>
              <w:pStyle w:val="1299"/>
              <w:spacing w:lineRule="auto" w:line="221" w:after="30"/>
            </w:pPr>
            <w:r>
              <w:t xml:space="preserve">97,6</w:t>
            </w:r>
            <w:r/>
          </w:p>
        </w:tc>
        <w:tc>
          <w:tcPr>
            <w:tcW w:w="2625" w:type="dxa"/>
            <w:vAlign w:val="center"/>
            <w:textDirection w:val="lrTb"/>
            <w:noWrap/>
          </w:tcPr>
          <w:p>
            <w:pPr>
              <w:pStyle w:val="1299"/>
              <w:spacing w:lineRule="auto" w:line="221" w:after="30"/>
            </w:pPr>
            <w:r>
              <w:t xml:space="preserve">73,5</w:t>
            </w:r>
            <w:r/>
          </w:p>
        </w:tc>
      </w:tr>
      <w:tr>
        <w:trPr>
          <w:jc w:val="center"/>
          <w:trHeight w:val="20"/>
        </w:trPr>
        <w:tc>
          <w:tcPr>
            <w:tcW w:w="3823" w:type="dxa"/>
            <w:vAlign w:val="center"/>
            <w:textDirection w:val="lrTb"/>
            <w:noWrap w:val="false"/>
          </w:tcPr>
          <w:p>
            <w:pPr>
              <w:pStyle w:val="1299"/>
              <w:jc w:val="left"/>
              <w:spacing w:lineRule="auto" w:line="221" w:after="30"/>
            </w:pPr>
            <w:r>
              <w:t xml:space="preserve">Белок, </w:t>
            </w:r>
            <w:r>
              <w:t xml:space="preserve">%</w:t>
            </w:r>
            <w:r>
              <w:t xml:space="preserve"> энергии</w:t>
            </w:r>
            <w:r/>
          </w:p>
        </w:tc>
        <w:tc>
          <w:tcPr>
            <w:tcW w:w="2624" w:type="dxa"/>
            <w:vAlign w:val="center"/>
            <w:textDirection w:val="lrTb"/>
            <w:noWrap/>
          </w:tcPr>
          <w:p>
            <w:pPr>
              <w:pStyle w:val="1299"/>
              <w:spacing w:lineRule="auto" w:line="221" w:after="30"/>
            </w:pPr>
            <w:r>
              <w:t xml:space="preserve">14,7</w:t>
            </w:r>
            <w:r/>
          </w:p>
        </w:tc>
        <w:tc>
          <w:tcPr>
            <w:tcW w:w="2625" w:type="dxa"/>
            <w:vAlign w:val="center"/>
            <w:textDirection w:val="lrTb"/>
            <w:noWrap/>
          </w:tcPr>
          <w:p>
            <w:pPr>
              <w:pStyle w:val="1299"/>
              <w:spacing w:lineRule="auto" w:line="221" w:after="30"/>
            </w:pPr>
            <w:r>
              <w:t xml:space="preserve">14,4</w:t>
            </w:r>
            <w:r/>
          </w:p>
        </w:tc>
      </w:tr>
      <w:tr>
        <w:trPr>
          <w:jc w:val="center"/>
          <w:trHeight w:val="20"/>
        </w:trPr>
        <w:tc>
          <w:tcPr>
            <w:tcW w:w="3823" w:type="dxa"/>
            <w:vAlign w:val="center"/>
            <w:textDirection w:val="lrTb"/>
            <w:noWrap w:val="false"/>
          </w:tcPr>
          <w:p>
            <w:pPr>
              <w:pStyle w:val="1299"/>
              <w:jc w:val="left"/>
              <w:spacing w:lineRule="auto" w:line="221" w:after="30"/>
            </w:pPr>
            <w:r>
              <w:t xml:space="preserve">Жиры, г</w:t>
            </w:r>
            <w:r/>
          </w:p>
        </w:tc>
        <w:tc>
          <w:tcPr>
            <w:tcW w:w="2624" w:type="dxa"/>
            <w:vAlign w:val="center"/>
            <w:textDirection w:val="lrTb"/>
            <w:noWrap/>
          </w:tcPr>
          <w:p>
            <w:pPr>
              <w:pStyle w:val="1299"/>
              <w:spacing w:lineRule="auto" w:line="221" w:after="30"/>
            </w:pPr>
            <w:r>
              <w:t xml:space="preserve">112,9</w:t>
            </w:r>
            <w:r/>
          </w:p>
        </w:tc>
        <w:tc>
          <w:tcPr>
            <w:tcW w:w="2625" w:type="dxa"/>
            <w:vAlign w:val="center"/>
            <w:textDirection w:val="lrTb"/>
            <w:noWrap/>
          </w:tcPr>
          <w:p>
            <w:pPr>
              <w:pStyle w:val="1299"/>
              <w:spacing w:lineRule="auto" w:line="221" w:after="30"/>
            </w:pPr>
            <w:r>
              <w:t xml:space="preserve">84,8</w:t>
            </w:r>
            <w:r/>
          </w:p>
        </w:tc>
      </w:tr>
      <w:tr>
        <w:trPr>
          <w:jc w:val="center"/>
          <w:trHeight w:val="20"/>
        </w:trPr>
        <w:tc>
          <w:tcPr>
            <w:tcW w:w="3823" w:type="dxa"/>
            <w:vAlign w:val="center"/>
            <w:textDirection w:val="lrTb"/>
            <w:noWrap w:val="false"/>
          </w:tcPr>
          <w:p>
            <w:pPr>
              <w:pStyle w:val="1299"/>
              <w:jc w:val="left"/>
              <w:spacing w:lineRule="auto" w:line="221" w:after="30"/>
            </w:pPr>
            <w:r>
              <w:t xml:space="preserve">Жиры, % энергии</w:t>
            </w:r>
            <w:r/>
          </w:p>
        </w:tc>
        <w:tc>
          <w:tcPr>
            <w:tcW w:w="2624" w:type="dxa"/>
            <w:vAlign w:val="center"/>
            <w:textDirection w:val="lrTb"/>
            <w:noWrap/>
          </w:tcPr>
          <w:p>
            <w:pPr>
              <w:pStyle w:val="1299"/>
              <w:spacing w:lineRule="auto" w:line="221" w:after="30"/>
            </w:pPr>
            <w:r>
              <w:t xml:space="preserve">38,3</w:t>
            </w:r>
            <w:r/>
          </w:p>
        </w:tc>
        <w:tc>
          <w:tcPr>
            <w:tcW w:w="2625" w:type="dxa"/>
            <w:vAlign w:val="center"/>
            <w:textDirection w:val="lrTb"/>
            <w:noWrap/>
          </w:tcPr>
          <w:p>
            <w:pPr>
              <w:pStyle w:val="1299"/>
              <w:spacing w:lineRule="auto" w:line="221" w:after="30"/>
            </w:pPr>
            <w:r>
              <w:t xml:space="preserve">37,2</w:t>
            </w:r>
            <w:r/>
          </w:p>
        </w:tc>
      </w:tr>
      <w:tr>
        <w:trPr>
          <w:jc w:val="center"/>
          <w:trHeight w:val="20"/>
        </w:trPr>
        <w:tc>
          <w:tcPr>
            <w:tcW w:w="3823" w:type="dxa"/>
            <w:vAlign w:val="center"/>
            <w:textDirection w:val="lrTb"/>
            <w:noWrap w:val="false"/>
          </w:tcPr>
          <w:p>
            <w:pPr>
              <w:pStyle w:val="1299"/>
              <w:jc w:val="left"/>
              <w:spacing w:lineRule="auto" w:line="221" w:after="30"/>
            </w:pPr>
            <w:r>
              <w:t xml:space="preserve">Насыщенные жирные кислоты, г</w:t>
            </w:r>
            <w:r/>
          </w:p>
        </w:tc>
        <w:tc>
          <w:tcPr>
            <w:tcW w:w="2624" w:type="dxa"/>
            <w:vAlign w:val="center"/>
            <w:textDirection w:val="lrTb"/>
            <w:noWrap/>
          </w:tcPr>
          <w:p>
            <w:pPr>
              <w:pStyle w:val="1299"/>
              <w:spacing w:lineRule="auto" w:line="221" w:after="30"/>
            </w:pPr>
            <w:r>
              <w:t xml:space="preserve">42,9</w:t>
            </w:r>
            <w:r/>
          </w:p>
        </w:tc>
        <w:tc>
          <w:tcPr>
            <w:tcW w:w="2625" w:type="dxa"/>
            <w:vAlign w:val="center"/>
            <w:textDirection w:val="lrTb"/>
            <w:noWrap/>
          </w:tcPr>
          <w:p>
            <w:pPr>
              <w:pStyle w:val="1299"/>
              <w:spacing w:lineRule="auto" w:line="221" w:after="30"/>
            </w:pPr>
            <w:r>
              <w:t xml:space="preserve">33,2</w:t>
            </w:r>
            <w:r/>
          </w:p>
        </w:tc>
      </w:tr>
      <w:tr>
        <w:trPr>
          <w:jc w:val="center"/>
          <w:trHeight w:val="20"/>
        </w:trPr>
        <w:tc>
          <w:tcPr>
            <w:tcW w:w="3823" w:type="dxa"/>
            <w:vAlign w:val="center"/>
            <w:textDirection w:val="lrTb"/>
            <w:noWrap w:val="false"/>
          </w:tcPr>
          <w:p>
            <w:pPr>
              <w:pStyle w:val="1299"/>
              <w:jc w:val="left"/>
              <w:spacing w:lineRule="auto" w:line="221" w:after="30"/>
            </w:pPr>
            <w:r>
              <w:t xml:space="preserve">НЖК, </w:t>
            </w:r>
            <w:r>
              <w:t xml:space="preserve">%</w:t>
            </w:r>
            <w:r>
              <w:t xml:space="preserve"> энергии</w:t>
            </w:r>
            <w:r/>
          </w:p>
        </w:tc>
        <w:tc>
          <w:tcPr>
            <w:tcW w:w="2624" w:type="dxa"/>
            <w:vAlign w:val="center"/>
            <w:textDirection w:val="lrTb"/>
            <w:noWrap/>
          </w:tcPr>
          <w:p>
            <w:pPr>
              <w:pStyle w:val="1299"/>
              <w:spacing w:lineRule="auto" w:line="221" w:after="30"/>
            </w:pPr>
            <w:r>
              <w:t xml:space="preserve">14,5</w:t>
            </w:r>
            <w:r/>
          </w:p>
        </w:tc>
        <w:tc>
          <w:tcPr>
            <w:tcW w:w="2625" w:type="dxa"/>
            <w:vAlign w:val="center"/>
            <w:textDirection w:val="lrTb"/>
            <w:noWrap/>
          </w:tcPr>
          <w:p>
            <w:pPr>
              <w:pStyle w:val="1299"/>
              <w:spacing w:lineRule="auto" w:line="221" w:after="30"/>
            </w:pPr>
            <w:r>
              <w:t xml:space="preserve">14,6</w:t>
            </w:r>
            <w:r/>
          </w:p>
        </w:tc>
      </w:tr>
      <w:tr>
        <w:trPr>
          <w:jc w:val="center"/>
          <w:trHeight w:val="20"/>
        </w:trPr>
        <w:tc>
          <w:tcPr>
            <w:tcW w:w="3823" w:type="dxa"/>
            <w:vAlign w:val="center"/>
            <w:textDirection w:val="lrTb"/>
            <w:noWrap w:val="false"/>
          </w:tcPr>
          <w:p>
            <w:pPr>
              <w:pStyle w:val="1299"/>
              <w:jc w:val="left"/>
              <w:spacing w:lineRule="auto" w:line="221" w:after="30"/>
            </w:pPr>
            <w:r>
              <w:t xml:space="preserve">Холестерин, мг</w:t>
            </w:r>
            <w:r/>
          </w:p>
        </w:tc>
        <w:tc>
          <w:tcPr>
            <w:tcW w:w="2624" w:type="dxa"/>
            <w:vAlign w:val="center"/>
            <w:textDirection w:val="lrTb"/>
            <w:noWrap/>
          </w:tcPr>
          <w:p>
            <w:pPr>
              <w:pStyle w:val="1299"/>
              <w:spacing w:lineRule="auto" w:line="221" w:after="30"/>
            </w:pPr>
            <w:r>
              <w:t xml:space="preserve">525,9</w:t>
            </w:r>
            <w:r/>
          </w:p>
        </w:tc>
        <w:tc>
          <w:tcPr>
            <w:tcW w:w="2625" w:type="dxa"/>
            <w:vAlign w:val="center"/>
            <w:textDirection w:val="lrTb"/>
            <w:noWrap/>
          </w:tcPr>
          <w:p>
            <w:pPr>
              <w:pStyle w:val="1299"/>
              <w:spacing w:lineRule="auto" w:line="221" w:after="30"/>
            </w:pPr>
            <w:r>
              <w:t xml:space="preserve">368,8</w:t>
            </w:r>
            <w:r/>
          </w:p>
        </w:tc>
      </w:tr>
      <w:tr>
        <w:trPr>
          <w:jc w:val="center"/>
          <w:trHeight w:val="20"/>
        </w:trPr>
        <w:tc>
          <w:tcPr>
            <w:tcW w:w="3823" w:type="dxa"/>
            <w:vAlign w:val="center"/>
            <w:textDirection w:val="lrTb"/>
            <w:noWrap w:val="false"/>
          </w:tcPr>
          <w:p>
            <w:pPr>
              <w:pStyle w:val="1299"/>
              <w:jc w:val="left"/>
              <w:spacing w:lineRule="auto" w:line="221" w:after="30"/>
            </w:pPr>
            <w:r>
              <w:t xml:space="preserve">Углеводы, всего, г</w:t>
            </w:r>
            <w:r/>
          </w:p>
        </w:tc>
        <w:tc>
          <w:tcPr>
            <w:tcW w:w="2624" w:type="dxa"/>
            <w:vAlign w:val="center"/>
            <w:textDirection w:val="lrTb"/>
            <w:noWrap/>
          </w:tcPr>
          <w:p>
            <w:pPr>
              <w:pStyle w:val="1299"/>
              <w:spacing w:lineRule="auto" w:line="221" w:after="30"/>
            </w:pPr>
            <w:r>
              <w:t xml:space="preserve">305,4</w:t>
            </w:r>
            <w:r/>
          </w:p>
        </w:tc>
        <w:tc>
          <w:tcPr>
            <w:tcW w:w="2625" w:type="dxa"/>
            <w:vAlign w:val="center"/>
            <w:textDirection w:val="lrTb"/>
            <w:noWrap/>
          </w:tcPr>
          <w:p>
            <w:pPr>
              <w:pStyle w:val="1299"/>
              <w:spacing w:lineRule="auto" w:line="221" w:after="30"/>
            </w:pPr>
            <w:r>
              <w:t xml:space="preserve">246,4</w:t>
            </w:r>
            <w:r/>
          </w:p>
        </w:tc>
      </w:tr>
      <w:tr>
        <w:trPr>
          <w:jc w:val="center"/>
          <w:trHeight w:val="20"/>
        </w:trPr>
        <w:tc>
          <w:tcPr>
            <w:tcW w:w="3823" w:type="dxa"/>
            <w:vAlign w:val="center"/>
            <w:textDirection w:val="lrTb"/>
            <w:noWrap w:val="false"/>
          </w:tcPr>
          <w:p>
            <w:pPr>
              <w:pStyle w:val="1299"/>
              <w:jc w:val="left"/>
              <w:spacing w:lineRule="auto" w:line="221" w:after="30"/>
            </w:pPr>
            <w:r>
              <w:t xml:space="preserve">Углеводы,</w:t>
            </w:r>
            <w:r>
              <w:t xml:space="preserve"> %</w:t>
            </w:r>
            <w:r>
              <w:t xml:space="preserve"> энергии</w:t>
            </w:r>
            <w:r/>
          </w:p>
        </w:tc>
        <w:tc>
          <w:tcPr>
            <w:tcW w:w="2624" w:type="dxa"/>
            <w:vAlign w:val="center"/>
            <w:textDirection w:val="lrTb"/>
            <w:noWrap/>
          </w:tcPr>
          <w:p>
            <w:pPr>
              <w:pStyle w:val="1299"/>
              <w:spacing w:lineRule="auto" w:line="221" w:after="30"/>
            </w:pPr>
            <w:r>
              <w:t xml:space="preserve">46,0</w:t>
            </w:r>
            <w:r/>
          </w:p>
        </w:tc>
        <w:tc>
          <w:tcPr>
            <w:tcW w:w="2625" w:type="dxa"/>
            <w:vAlign w:val="center"/>
            <w:textDirection w:val="lrTb"/>
            <w:noWrap/>
          </w:tcPr>
          <w:p>
            <w:pPr>
              <w:pStyle w:val="1299"/>
              <w:spacing w:lineRule="auto" w:line="221" w:after="30"/>
            </w:pPr>
            <w:r>
              <w:t xml:space="preserve">48,1</w:t>
            </w:r>
            <w:r/>
          </w:p>
        </w:tc>
      </w:tr>
      <w:tr>
        <w:trPr>
          <w:jc w:val="center"/>
          <w:trHeight w:val="20"/>
        </w:trPr>
        <w:tc>
          <w:tcPr>
            <w:tcW w:w="3823" w:type="dxa"/>
            <w:vAlign w:val="center"/>
            <w:textDirection w:val="lrTb"/>
            <w:noWrap w:val="false"/>
          </w:tcPr>
          <w:p>
            <w:pPr>
              <w:pStyle w:val="1299"/>
              <w:jc w:val="left"/>
              <w:spacing w:lineRule="auto" w:line="221" w:after="30"/>
            </w:pPr>
            <w:r>
              <w:t xml:space="preserve">Сахар добавленный, г</w:t>
            </w:r>
            <w:r/>
          </w:p>
        </w:tc>
        <w:tc>
          <w:tcPr>
            <w:tcW w:w="2624" w:type="dxa"/>
            <w:vAlign w:val="center"/>
            <w:textDirection w:val="lrTb"/>
            <w:noWrap/>
          </w:tcPr>
          <w:p>
            <w:pPr>
              <w:pStyle w:val="1299"/>
              <w:spacing w:lineRule="auto" w:line="221" w:after="30"/>
            </w:pPr>
            <w:r>
              <w:t xml:space="preserve">75,1</w:t>
            </w:r>
            <w:r/>
          </w:p>
        </w:tc>
        <w:tc>
          <w:tcPr>
            <w:tcW w:w="2625" w:type="dxa"/>
            <w:vAlign w:val="center"/>
            <w:textDirection w:val="lrTb"/>
            <w:noWrap/>
          </w:tcPr>
          <w:p>
            <w:pPr>
              <w:pStyle w:val="1299"/>
              <w:spacing w:lineRule="auto" w:line="221" w:after="30"/>
            </w:pPr>
            <w:r>
              <w:t xml:space="preserve">66,6</w:t>
            </w:r>
            <w:r/>
          </w:p>
        </w:tc>
      </w:tr>
      <w:tr>
        <w:trPr>
          <w:jc w:val="center"/>
          <w:trHeight w:val="20"/>
        </w:trPr>
        <w:tc>
          <w:tcPr>
            <w:tcW w:w="3823" w:type="dxa"/>
            <w:vAlign w:val="center"/>
            <w:textDirection w:val="lrTb"/>
            <w:noWrap w:val="false"/>
          </w:tcPr>
          <w:p>
            <w:pPr>
              <w:pStyle w:val="1299"/>
              <w:jc w:val="left"/>
              <w:spacing w:lineRule="auto" w:line="221" w:after="30"/>
            </w:pPr>
            <w:r>
              <w:t xml:space="preserve">Сахар добавленный, </w:t>
            </w:r>
            <w:r>
              <w:t xml:space="preserve">%</w:t>
            </w:r>
            <w:r>
              <w:t xml:space="preserve"> энергии</w:t>
            </w:r>
            <w:r/>
          </w:p>
        </w:tc>
        <w:tc>
          <w:tcPr>
            <w:tcW w:w="2624" w:type="dxa"/>
            <w:vAlign w:val="center"/>
            <w:textDirection w:val="lrTb"/>
            <w:noWrap/>
          </w:tcPr>
          <w:p>
            <w:pPr>
              <w:pStyle w:val="1299"/>
              <w:spacing w:lineRule="auto" w:line="221" w:after="30"/>
            </w:pPr>
            <w:r>
              <w:t xml:space="preserve">11,3</w:t>
            </w:r>
            <w:r/>
          </w:p>
        </w:tc>
        <w:tc>
          <w:tcPr>
            <w:tcW w:w="2625" w:type="dxa"/>
            <w:vAlign w:val="center"/>
            <w:textDirection w:val="lrTb"/>
            <w:noWrap/>
          </w:tcPr>
          <w:p>
            <w:pPr>
              <w:pStyle w:val="1299"/>
              <w:spacing w:lineRule="auto" w:line="221" w:after="30"/>
            </w:pPr>
            <w:r>
              <w:t xml:space="preserve">13,0</w:t>
            </w:r>
            <w:r/>
          </w:p>
        </w:tc>
      </w:tr>
      <w:tr>
        <w:trPr>
          <w:jc w:val="center"/>
          <w:trHeight w:val="20"/>
        </w:trPr>
        <w:tc>
          <w:tcPr>
            <w:tcW w:w="3823" w:type="dxa"/>
            <w:vAlign w:val="center"/>
            <w:textDirection w:val="lrTb"/>
            <w:noWrap w:val="false"/>
          </w:tcPr>
          <w:p>
            <w:pPr>
              <w:pStyle w:val="1299"/>
              <w:jc w:val="left"/>
              <w:spacing w:lineRule="auto" w:line="221" w:after="30"/>
            </w:pPr>
            <w:r>
              <w:t xml:space="preserve">Соль добавленная, г</w:t>
            </w:r>
            <w:r/>
          </w:p>
        </w:tc>
        <w:tc>
          <w:tcPr>
            <w:tcW w:w="2624" w:type="dxa"/>
            <w:vAlign w:val="center"/>
            <w:textDirection w:val="lrTb"/>
            <w:noWrap/>
          </w:tcPr>
          <w:p>
            <w:pPr>
              <w:pStyle w:val="1299"/>
              <w:spacing w:lineRule="auto" w:line="221" w:after="30"/>
            </w:pPr>
            <w:r>
              <w:t xml:space="preserve">13,5</w:t>
            </w:r>
            <w:r/>
          </w:p>
        </w:tc>
        <w:tc>
          <w:tcPr>
            <w:tcW w:w="2625" w:type="dxa"/>
            <w:vAlign w:val="center"/>
            <w:textDirection w:val="lrTb"/>
            <w:noWrap/>
          </w:tcPr>
          <w:p>
            <w:pPr>
              <w:pStyle w:val="1299"/>
              <w:spacing w:lineRule="auto" w:line="221" w:after="30"/>
            </w:pPr>
            <w:r>
              <w:t xml:space="preserve">9,4</w:t>
            </w:r>
            <w:r/>
          </w:p>
        </w:tc>
      </w:tr>
    </w:tbl>
    <w:p>
      <w:pPr>
        <w:pStyle w:val="1438"/>
        <w:ind w:firstLine="0"/>
        <w:jc w:val="center"/>
      </w:pPr>
      <w:r>
        <w:drawing>
          <wp:inline distT="0" distB="0" distL="0" distR="0">
            <wp:extent cx="4572000" cy="2247900"/>
            <wp:effectExtent l="0" t="0" r="0" b="0"/>
            <wp:docPr id="13" name="Диаграмма 29" hidden="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p>
    <w:p>
      <w:pPr>
        <w:pStyle w:val="1164"/>
        <w:spacing w:after="180"/>
        <w:rPr>
          <w:sz w:val="22"/>
          <w:szCs w:val="22"/>
        </w:rPr>
      </w:pPr>
      <w:r>
        <w:rPr>
          <w:b/>
          <w:sz w:val="22"/>
          <w:szCs w:val="22"/>
        </w:rPr>
        <w:t xml:space="preserve">Рис.</w:t>
      </w:r>
      <w:r>
        <w:rPr>
          <w:b/>
          <w:sz w:val="22"/>
          <w:szCs w:val="22"/>
        </w:rPr>
        <w:t xml:space="preserve"> </w:t>
      </w:r>
      <w:r>
        <w:rPr>
          <w:b/>
          <w:sz w:val="22"/>
          <w:szCs w:val="22"/>
        </w:rPr>
        <w:t xml:space="preserve">8</w:t>
      </w:r>
      <w:r>
        <w:rPr>
          <w:b/>
          <w:sz w:val="22"/>
          <w:szCs w:val="22"/>
        </w:rPr>
        <w:t xml:space="preserve">. </w:t>
      </w:r>
      <w:r>
        <w:rPr>
          <w:sz w:val="22"/>
          <w:szCs w:val="22"/>
        </w:rPr>
        <w:t xml:space="preserve">Потребление основных и критически значимых пищевых веществ </w:t>
      </w:r>
      <w:r>
        <w:rPr>
          <w:sz w:val="22"/>
          <w:szCs w:val="22"/>
        </w:rPr>
        <w:br/>
      </w:r>
      <w:r>
        <w:rPr>
          <w:sz w:val="22"/>
          <w:szCs w:val="22"/>
        </w:rPr>
        <w:t xml:space="preserve">в </w:t>
      </w:r>
      <w:r>
        <w:rPr>
          <w:sz w:val="22"/>
          <w:szCs w:val="22"/>
        </w:rPr>
        <w:t xml:space="preserve">%</w:t>
      </w:r>
      <w:r>
        <w:rPr>
          <w:sz w:val="22"/>
          <w:szCs w:val="22"/>
        </w:rPr>
        <w:t xml:space="preserve"> от рекомендуемых (все взрослое население)</w:t>
      </w:r>
      <w:r/>
    </w:p>
    <w:p>
      <w:pPr>
        <w:pStyle w:val="1438"/>
        <w:shd w:val="clear" w:fill="FFFFFF" w:color="FFFFFF" w:themeFill="background1"/>
      </w:pPr>
      <w:r>
        <w:t xml:space="preserve">Характеризуя питание взрослого населения в целом, необходимо отметить приверженность</w:t>
      </w:r>
      <w:r>
        <w:t xml:space="preserve"> </w:t>
      </w:r>
      <w:r>
        <w:t xml:space="preserve">данной группы </w:t>
      </w:r>
      <w:r>
        <w:t xml:space="preserve">населения к продуктам животного происхождения, в том числе с высок</w:t>
      </w:r>
      <w:r>
        <w:t xml:space="preserve">и</w:t>
      </w:r>
      <w:r>
        <w:t xml:space="preserve">м содержанием животных жиров (а значит и насыщенных жирных кислот) – колбасны</w:t>
      </w:r>
      <w:r>
        <w:t xml:space="preserve">м</w:t>
      </w:r>
      <w:r>
        <w:t xml:space="preserve"> </w:t>
      </w:r>
      <w:r>
        <w:t xml:space="preserve">издели</w:t>
      </w:r>
      <w:r>
        <w:t xml:space="preserve">ям</w:t>
      </w:r>
      <w:r>
        <w:t xml:space="preserve"> и</w:t>
      </w:r>
      <w:r>
        <w:t xml:space="preserve"> сливочно</w:t>
      </w:r>
      <w:r>
        <w:t xml:space="preserve">му</w:t>
      </w:r>
      <w:r>
        <w:t xml:space="preserve"> масл</w:t>
      </w:r>
      <w:r>
        <w:t xml:space="preserve">у</w:t>
      </w:r>
      <w:r>
        <w:t xml:space="preserve">, </w:t>
      </w:r>
      <w:r>
        <w:t xml:space="preserve">продуктам с</w:t>
      </w:r>
      <w:r>
        <w:t xml:space="preserve"> </w:t>
      </w:r>
      <w:r>
        <w:rPr>
          <w:shd w:val="clear" w:fill="FFFFFF" w:color="FFFFFF" w:themeFill="background1"/>
        </w:rPr>
        <w:t xml:space="preserve">высоким содержанием поваренной соли</w:t>
      </w:r>
      <w:r>
        <w:rPr>
          <w:shd w:val="clear" w:fill="FFFFFF" w:color="FFFFFF" w:themeFill="background1"/>
        </w:rPr>
        <w:t xml:space="preserve">, а также </w:t>
      </w:r>
      <w:r>
        <w:t xml:space="preserve">снижающ</w:t>
      </w:r>
      <w:r>
        <w:t xml:space="preserve">ееся</w:t>
      </w:r>
      <w:r>
        <w:t xml:space="preserve"> потребление</w:t>
      </w:r>
      <w:r>
        <w:t xml:space="preserve"> </w:t>
      </w:r>
      <w:r>
        <w:t xml:space="preserve">хлебных продуктов и картофеля, недостаточн</w:t>
      </w:r>
      <w:r>
        <w:t xml:space="preserve">ое </w:t>
      </w:r>
      <w:r>
        <w:t xml:space="preserve">потребление овощей и фруктов</w:t>
      </w:r>
      <w:r>
        <w:t xml:space="preserve">.</w:t>
      </w:r>
      <w:r>
        <w:t xml:space="preserve"> </w:t>
      </w:r>
      <w:r/>
    </w:p>
    <w:p>
      <w:pPr>
        <w:pStyle w:val="1438"/>
      </w:pPr>
      <w:r>
        <w:t xml:space="preserve">Рацион питания имеет</w:t>
      </w:r>
      <w:r>
        <w:t xml:space="preserve"> </w:t>
      </w:r>
      <w:r>
        <w:t xml:space="preserve">относительно высокую калорийность, достаточное содержание </w:t>
      </w:r>
      <w:r>
        <w:t xml:space="preserve">белка, избыточное кол</w:t>
      </w:r>
      <w:r>
        <w:t xml:space="preserve">ичество жира и насыщенных жирных кислот, низкое содержание суммарных углеводов при избытке добавленного сахара. Сложившаяся структура питания способствует развитию ожирения, диабета и сердечно-сосудистых заболеваний, а также некоторых форм злокачественных </w:t>
      </w:r>
      <w:r>
        <w:t xml:space="preserve">ново</w:t>
      </w:r>
      <w:r>
        <w:t xml:space="preserve">образований.</w:t>
      </w:r>
      <w:r/>
    </w:p>
    <w:p>
      <w:pPr>
        <w:pStyle w:val="1438"/>
      </w:pPr>
      <w:r>
        <w:t xml:space="preserve">Одной из причин нарушения структуры питани</w:t>
      </w:r>
      <w:r>
        <w:t xml:space="preserve">я</w:t>
      </w:r>
      <w:r>
        <w:t xml:space="preserve"> является тот факт, что не все население знает </w:t>
      </w:r>
      <w:r>
        <w:t xml:space="preserve">принципы</w:t>
      </w:r>
      <w:r>
        <w:t xml:space="preserve"> здорового питания </w:t>
      </w:r>
      <w:r>
        <w:t xml:space="preserve">и придерживается</w:t>
      </w:r>
      <w:r>
        <w:t xml:space="preserve"> </w:t>
      </w:r>
      <w:r>
        <w:t xml:space="preserve">их</w:t>
      </w:r>
      <w:r>
        <w:t xml:space="preserve">. </w:t>
      </w:r>
      <w:r>
        <w:t xml:space="preserve">Т</w:t>
      </w:r>
      <w:r>
        <w:t xml:space="preserve">олько 22,2</w:t>
      </w:r>
      <w:r>
        <w:t xml:space="preserve"> %</w:t>
      </w:r>
      <w:r>
        <w:t xml:space="preserve"> респондентов хорошо знает, а 41,5</w:t>
      </w:r>
      <w:r>
        <w:t xml:space="preserve"> %</w:t>
      </w:r>
      <w:r>
        <w:t xml:space="preserve"> имеет неплохое представление о принцип</w:t>
      </w:r>
      <w:r>
        <w:t xml:space="preserve">ах</w:t>
      </w:r>
      <w:r>
        <w:t xml:space="preserve"> здорового питания</w:t>
      </w:r>
      <w:r>
        <w:t xml:space="preserve"> (табл. 21</w:t>
      </w:r>
      <w:r>
        <w:t xml:space="preserve">)</w:t>
      </w:r>
      <w:r>
        <w:t xml:space="preserve">.</w:t>
      </w:r>
      <w:r/>
    </w:p>
    <w:p>
      <w:pPr>
        <w:pStyle w:val="1444"/>
        <w:spacing w:after="0" w:before="20"/>
        <w:rPr>
          <w:rFonts w:cs="Times New Roman"/>
        </w:rPr>
      </w:pPr>
      <w:r>
        <w:rPr>
          <w:rFonts w:cs="Times New Roman"/>
        </w:rPr>
        <w:t xml:space="preserve">Таблица</w:t>
      </w:r>
      <w:r>
        <w:rPr>
          <w:rFonts w:cs="Times New Roman"/>
        </w:rPr>
        <w:t xml:space="preserve"> 21</w:t>
      </w:r>
      <w:r>
        <w:rPr>
          <w:rFonts w:cs="Times New Roman"/>
        </w:rPr>
        <w:t xml:space="preserve"> </w:t>
      </w:r>
      <w:r/>
    </w:p>
    <w:p>
      <w:pPr>
        <w:pStyle w:val="1445"/>
        <w:spacing w:lineRule="auto" w:line="233" w:before="80"/>
      </w:pPr>
      <w:r>
        <w:t xml:space="preserve">Уровень з</w:t>
      </w:r>
      <w:r>
        <w:t xml:space="preserve">нани</w:t>
      </w:r>
      <w:r>
        <w:t xml:space="preserve">й</w:t>
      </w:r>
      <w:r>
        <w:t xml:space="preserve"> респондентов о принципах здорового питания</w:t>
      </w:r>
      <w:r/>
    </w:p>
    <w:tbl>
      <w:tblPr>
        <w:tblW w:w="7371" w:type="dxa"/>
        <w:jc w:val="center"/>
        <w:tblBorders>
          <w:left w:val="single" w:color="000000" w:sz="8" w:space="0"/>
          <w:top w:val="single" w:color="000000" w:sz="8" w:space="0"/>
          <w:right w:val="single" w:color="000000" w:sz="8" w:space="0"/>
          <w:bottom w:val="single" w:color="000000" w:sz="8" w:space="0"/>
          <w:insideV w:val="single" w:color="000000" w:sz="8" w:space="0"/>
          <w:insideH w:val="single" w:color="000000" w:sz="8" w:space="0"/>
        </w:tblBorders>
        <w:tblLayout w:type="fixed"/>
        <w:tblCellMar>
          <w:left w:w="57" w:type="dxa"/>
          <w:right w:w="57" w:type="dxa"/>
        </w:tblCellMar>
        <w:tblLook w:val="04A0" w:firstRow="1" w:lastRow="0" w:firstColumn="1" w:lastColumn="0" w:noHBand="0" w:noVBand="1"/>
      </w:tblPr>
      <w:tblGrid>
        <w:gridCol w:w="5194"/>
        <w:gridCol w:w="2177"/>
      </w:tblGrid>
      <w:tr>
        <w:trPr>
          <w:cantSplit/>
          <w:jc w:val="center"/>
        </w:trPr>
        <w:tc>
          <w:tcPr>
            <w:tcBorders>
              <w:left w:val="single" w:sz="4" w:space="0" w:color="auto"/>
              <w:top w:val="single" w:sz="4" w:space="0" w:color="auto"/>
              <w:right w:val="single" w:sz="4" w:space="0" w:color="auto"/>
              <w:bottom w:val="single" w:sz="4" w:space="0" w:color="auto"/>
            </w:tcBorders>
            <w:tcW w:w="4395" w:type="dxa"/>
            <w:vAlign w:val="bottom"/>
            <w:textDirection w:val="lrTb"/>
            <w:noWrap w:val="false"/>
          </w:tcPr>
          <w:p>
            <w:pPr>
              <w:pStyle w:val="1299"/>
              <w:rPr>
                <w:lang w:eastAsia="en-US"/>
              </w:rPr>
            </w:pPr>
            <w:r>
              <w:rPr>
                <w:lang w:eastAsia="en-US"/>
              </w:rPr>
              <w:t xml:space="preserve">Варианты ответов</w:t>
            </w:r>
            <w:r/>
          </w:p>
        </w:tc>
        <w:tc>
          <w:tcPr>
            <w:shd w:val="clear" w:fill="FFFFFF" w:color="FFFFFF"/>
            <w:tcBorders>
              <w:left w:val="single" w:sz="4" w:space="0" w:color="auto"/>
              <w:top w:val="single" w:sz="4" w:space="0" w:color="auto"/>
              <w:right w:val="single" w:sz="4" w:space="0" w:color="auto"/>
              <w:bottom w:val="single" w:sz="4" w:space="0" w:color="auto"/>
            </w:tcBorders>
            <w:tcW w:w="1842" w:type="dxa"/>
            <w:vAlign w:val="bottom"/>
            <w:textDirection w:val="lrTb"/>
            <w:noWrap w:val="false"/>
          </w:tcPr>
          <w:p>
            <w:pPr>
              <w:pStyle w:val="1299"/>
              <w:rPr>
                <w:lang w:eastAsia="en-US"/>
              </w:rPr>
            </w:pPr>
            <w:r>
              <w:rPr>
                <w:lang w:eastAsia="en-US"/>
              </w:rPr>
              <w:t xml:space="preserve">Процент</w:t>
            </w:r>
            <w:r/>
          </w:p>
        </w:tc>
      </w:tr>
      <w:tr>
        <w:trPr>
          <w:cantSplit/>
          <w:jc w:val="center"/>
        </w:trPr>
        <w:tc>
          <w:tcPr>
            <w:tcBorders>
              <w:left w:val="single" w:sz="4" w:space="0" w:color="auto"/>
              <w:top w:val="single" w:sz="4" w:space="0" w:color="auto"/>
              <w:right w:val="single" w:sz="4" w:space="0" w:color="auto"/>
              <w:bottom w:val="single" w:sz="4" w:space="0" w:color="auto"/>
            </w:tcBorders>
            <w:tcW w:w="4395" w:type="dxa"/>
            <w:vAlign w:val="center"/>
            <w:textDirection w:val="lrTb"/>
            <w:noWrap w:val="false"/>
          </w:tcPr>
          <w:p>
            <w:pPr>
              <w:pStyle w:val="1299"/>
              <w:jc w:val="left"/>
              <w:rPr>
                <w:lang w:eastAsia="en-US"/>
              </w:rPr>
            </w:pPr>
            <w:r>
              <w:rPr>
                <w:lang w:eastAsia="en-US"/>
              </w:rPr>
              <w:t xml:space="preserve">Хорошо знаю</w:t>
            </w:r>
            <w:r/>
          </w:p>
        </w:tc>
        <w:tc>
          <w:tcPr>
            <w:shd w:val="clear" w:color="auto" w:fill="auto"/>
            <w:tcBorders>
              <w:left w:val="single" w:sz="4" w:space="0" w:color="auto"/>
              <w:top w:val="single" w:sz="4" w:space="0" w:color="auto"/>
              <w:right w:val="single" w:sz="4" w:space="0" w:color="auto"/>
              <w:bottom w:val="single" w:sz="4" w:space="0" w:color="auto"/>
            </w:tcBorders>
            <w:tcW w:w="1842" w:type="dxa"/>
            <w:textDirection w:val="lrTb"/>
            <w:noWrap w:val="false"/>
          </w:tcPr>
          <w:p>
            <w:pPr>
              <w:pStyle w:val="1299"/>
              <w:rPr>
                <w:color w:val="010205"/>
                <w:lang w:eastAsia="en-US"/>
              </w:rPr>
            </w:pPr>
            <w:r>
              <w:rPr>
                <w:color w:val="010205"/>
                <w:lang w:eastAsia="en-US"/>
              </w:rPr>
              <w:t xml:space="preserve">22,2</w:t>
            </w:r>
            <w:r/>
          </w:p>
        </w:tc>
      </w:tr>
      <w:tr>
        <w:trPr>
          <w:cantSplit/>
          <w:jc w:val="center"/>
        </w:trPr>
        <w:tc>
          <w:tcPr>
            <w:tcBorders>
              <w:left w:val="single" w:sz="4" w:space="0" w:color="auto"/>
              <w:top w:val="single" w:sz="4" w:space="0" w:color="auto"/>
              <w:right w:val="single" w:sz="4" w:space="0" w:color="auto"/>
              <w:bottom w:val="single" w:sz="4" w:space="0" w:color="auto"/>
            </w:tcBorders>
            <w:tcW w:w="4395" w:type="dxa"/>
            <w:vAlign w:val="center"/>
            <w:textDirection w:val="lrTb"/>
            <w:noWrap w:val="false"/>
          </w:tcPr>
          <w:p>
            <w:pPr>
              <w:pStyle w:val="1299"/>
              <w:jc w:val="left"/>
              <w:rPr>
                <w:lang w:eastAsia="en-US"/>
              </w:rPr>
            </w:pPr>
            <w:r>
              <w:rPr>
                <w:lang w:eastAsia="en-US"/>
              </w:rPr>
              <w:t xml:space="preserve">Имею неплохое представление</w:t>
            </w:r>
            <w:r/>
          </w:p>
        </w:tc>
        <w:tc>
          <w:tcPr>
            <w:shd w:val="clear" w:color="auto" w:fill="auto"/>
            <w:tcBorders>
              <w:left w:val="single" w:sz="4" w:space="0" w:color="auto"/>
              <w:top w:val="single" w:sz="4" w:space="0" w:color="auto"/>
              <w:right w:val="single" w:sz="4" w:space="0" w:color="auto"/>
              <w:bottom w:val="single" w:sz="4" w:space="0" w:color="auto"/>
            </w:tcBorders>
            <w:tcW w:w="1842" w:type="dxa"/>
            <w:textDirection w:val="lrTb"/>
            <w:noWrap w:val="false"/>
          </w:tcPr>
          <w:p>
            <w:pPr>
              <w:pStyle w:val="1299"/>
              <w:rPr>
                <w:color w:val="010205"/>
                <w:lang w:eastAsia="en-US"/>
              </w:rPr>
            </w:pPr>
            <w:r>
              <w:rPr>
                <w:color w:val="010205"/>
                <w:lang w:eastAsia="en-US"/>
              </w:rPr>
              <w:t xml:space="preserve">41,5</w:t>
            </w:r>
            <w:r/>
          </w:p>
        </w:tc>
      </w:tr>
      <w:tr>
        <w:trPr>
          <w:cantSplit/>
          <w:jc w:val="center"/>
        </w:trPr>
        <w:tc>
          <w:tcPr>
            <w:tcBorders>
              <w:left w:val="single" w:sz="4" w:space="0" w:color="auto"/>
              <w:top w:val="single" w:sz="4" w:space="0" w:color="auto"/>
              <w:right w:val="single" w:sz="4" w:space="0" w:color="auto"/>
              <w:bottom w:val="single" w:sz="4" w:space="0" w:color="auto"/>
            </w:tcBorders>
            <w:tcW w:w="4395" w:type="dxa"/>
            <w:vAlign w:val="center"/>
            <w:textDirection w:val="lrTb"/>
            <w:noWrap w:val="false"/>
          </w:tcPr>
          <w:p>
            <w:pPr>
              <w:pStyle w:val="1299"/>
              <w:jc w:val="left"/>
              <w:rPr>
                <w:lang w:eastAsia="en-US"/>
              </w:rPr>
            </w:pPr>
            <w:r>
              <w:rPr>
                <w:lang w:eastAsia="en-US"/>
              </w:rPr>
              <w:t xml:space="preserve">Слабо представляю</w:t>
            </w:r>
            <w:r/>
          </w:p>
        </w:tc>
        <w:tc>
          <w:tcPr>
            <w:shd w:val="clear" w:color="auto" w:fill="auto"/>
            <w:tcBorders>
              <w:left w:val="single" w:sz="4" w:space="0" w:color="auto"/>
              <w:top w:val="single" w:sz="4" w:space="0" w:color="auto"/>
              <w:right w:val="single" w:sz="4" w:space="0" w:color="auto"/>
              <w:bottom w:val="single" w:sz="4" w:space="0" w:color="auto"/>
            </w:tcBorders>
            <w:tcW w:w="1842" w:type="dxa"/>
            <w:textDirection w:val="lrTb"/>
            <w:noWrap w:val="false"/>
          </w:tcPr>
          <w:p>
            <w:pPr>
              <w:pStyle w:val="1299"/>
              <w:rPr>
                <w:color w:val="010205"/>
                <w:lang w:eastAsia="en-US"/>
              </w:rPr>
            </w:pPr>
            <w:r>
              <w:rPr>
                <w:color w:val="010205"/>
                <w:lang w:eastAsia="en-US"/>
              </w:rPr>
              <w:t xml:space="preserve">24,9</w:t>
            </w:r>
            <w:r/>
          </w:p>
        </w:tc>
      </w:tr>
      <w:tr>
        <w:trPr>
          <w:cantSplit/>
          <w:jc w:val="center"/>
        </w:trPr>
        <w:tc>
          <w:tcPr>
            <w:tcBorders>
              <w:left w:val="single" w:sz="4" w:space="0" w:color="auto"/>
              <w:top w:val="single" w:sz="4" w:space="0" w:color="auto"/>
              <w:right w:val="single" w:sz="4" w:space="0" w:color="auto"/>
              <w:bottom w:val="single" w:sz="4" w:space="0" w:color="auto"/>
            </w:tcBorders>
            <w:tcW w:w="4395" w:type="dxa"/>
            <w:vAlign w:val="center"/>
            <w:textDirection w:val="lrTb"/>
            <w:noWrap w:val="false"/>
          </w:tcPr>
          <w:p>
            <w:pPr>
              <w:pStyle w:val="1299"/>
              <w:jc w:val="left"/>
              <w:rPr>
                <w:lang w:eastAsia="en-US"/>
              </w:rPr>
            </w:pPr>
            <w:r>
              <w:rPr>
                <w:lang w:eastAsia="en-US"/>
              </w:rPr>
              <w:t xml:space="preserve">Ничего не знаю</w:t>
            </w:r>
            <w:r/>
          </w:p>
        </w:tc>
        <w:tc>
          <w:tcPr>
            <w:shd w:val="clear" w:color="auto" w:fill="auto"/>
            <w:tcBorders>
              <w:left w:val="single" w:sz="4" w:space="0" w:color="auto"/>
              <w:top w:val="single" w:sz="4" w:space="0" w:color="auto"/>
              <w:right w:val="single" w:sz="4" w:space="0" w:color="auto"/>
              <w:bottom w:val="single" w:sz="4" w:space="0" w:color="auto"/>
            </w:tcBorders>
            <w:tcW w:w="1842" w:type="dxa"/>
            <w:textDirection w:val="lrTb"/>
            <w:noWrap w:val="false"/>
          </w:tcPr>
          <w:p>
            <w:pPr>
              <w:pStyle w:val="1299"/>
              <w:rPr>
                <w:color w:val="010205"/>
                <w:lang w:eastAsia="en-US"/>
              </w:rPr>
            </w:pPr>
            <w:r>
              <w:rPr>
                <w:color w:val="010205"/>
                <w:lang w:eastAsia="en-US"/>
              </w:rPr>
              <w:t xml:space="preserve">9,8</w:t>
            </w:r>
            <w:r/>
          </w:p>
        </w:tc>
      </w:tr>
      <w:tr>
        <w:trPr>
          <w:cantSplit/>
          <w:jc w:val="center"/>
        </w:trPr>
        <w:tc>
          <w:tcPr>
            <w:tcBorders>
              <w:left w:val="single" w:sz="4" w:space="0" w:color="auto"/>
              <w:top w:val="single" w:sz="4" w:space="0" w:color="auto"/>
              <w:right w:val="single" w:sz="4" w:space="0" w:color="auto"/>
              <w:bottom w:val="single" w:sz="4" w:space="0" w:color="auto"/>
            </w:tcBorders>
            <w:tcW w:w="4395" w:type="dxa"/>
            <w:vAlign w:val="center"/>
            <w:textDirection w:val="lrTb"/>
            <w:noWrap w:val="false"/>
          </w:tcPr>
          <w:p>
            <w:pPr>
              <w:pStyle w:val="1299"/>
              <w:jc w:val="left"/>
              <w:rPr>
                <w:lang w:eastAsia="en-US"/>
              </w:rPr>
            </w:pPr>
            <w:r>
              <w:rPr>
                <w:lang w:eastAsia="en-US"/>
              </w:rPr>
              <w:t xml:space="preserve">Затрудняюсь ответить</w:t>
            </w:r>
            <w:r/>
          </w:p>
        </w:tc>
        <w:tc>
          <w:tcPr>
            <w:shd w:val="clear" w:color="auto" w:fill="auto"/>
            <w:tcBorders>
              <w:left w:val="single" w:sz="4" w:space="0" w:color="auto"/>
              <w:top w:val="single" w:sz="4" w:space="0" w:color="auto"/>
              <w:right w:val="single" w:sz="4" w:space="0" w:color="auto"/>
              <w:bottom w:val="single" w:sz="4" w:space="0" w:color="auto"/>
            </w:tcBorders>
            <w:tcW w:w="1842" w:type="dxa"/>
            <w:textDirection w:val="lrTb"/>
            <w:noWrap w:val="false"/>
          </w:tcPr>
          <w:p>
            <w:pPr>
              <w:pStyle w:val="1299"/>
              <w:rPr>
                <w:color w:val="010205"/>
                <w:lang w:eastAsia="en-US"/>
              </w:rPr>
            </w:pPr>
            <w:r>
              <w:rPr>
                <w:color w:val="010205"/>
                <w:lang w:eastAsia="en-US"/>
              </w:rPr>
              <w:t xml:space="preserve">1,6</w:t>
            </w:r>
            <w:r/>
          </w:p>
        </w:tc>
      </w:tr>
    </w:tbl>
    <w:p>
      <w:pPr>
        <w:pStyle w:val="1438"/>
        <w:rPr>
          <w:sz w:val="24"/>
          <w:szCs w:val="24"/>
          <w:lang w:eastAsia="en-US"/>
        </w:rPr>
      </w:pPr>
      <w:r>
        <w:rPr>
          <w:sz w:val="24"/>
          <w:szCs w:val="24"/>
          <w:lang w:eastAsia="en-US"/>
        </w:rPr>
      </w:r>
      <w:r/>
    </w:p>
    <w:p>
      <w:pPr>
        <w:pStyle w:val="1438"/>
        <w:rPr>
          <w:bCs/>
          <w:color w:val="010205"/>
          <w:lang w:eastAsia="en-US"/>
        </w:rPr>
      </w:pPr>
      <w:r>
        <w:rPr>
          <w:lang w:eastAsia="en-US"/>
        </w:rPr>
        <w:t xml:space="preserve">Анализ соблюдения принципов здорового питания продемонстрировал, что около половины респондентов ограничивали потребление животного жира. Так, 61,7</w:t>
      </w:r>
      <w:r>
        <w:rPr>
          <w:lang w:eastAsia="en-US"/>
        </w:rPr>
        <w:t xml:space="preserve"> %</w:t>
      </w:r>
      <w:r>
        <w:rPr>
          <w:lang w:eastAsia="en-US"/>
        </w:rPr>
        <w:t xml:space="preserve"> человек п</w:t>
      </w:r>
      <w:r>
        <w:rPr>
          <w:bCs/>
          <w:color w:val="010205"/>
          <w:lang w:eastAsia="en-US"/>
        </w:rPr>
        <w:t xml:space="preserve">редпочитали нежирное мясо или рыбу, птицу вместо мяса, 50,2</w:t>
      </w:r>
      <w:r>
        <w:rPr>
          <w:bCs/>
          <w:color w:val="010205"/>
          <w:lang w:eastAsia="en-US"/>
        </w:rPr>
        <w:t xml:space="preserve"> %</w:t>
      </w:r>
      <w:r>
        <w:rPr>
          <w:bCs/>
          <w:color w:val="010205"/>
          <w:lang w:eastAsia="en-US"/>
        </w:rPr>
        <w:t xml:space="preserve"> – </w:t>
      </w:r>
      <w:r>
        <w:rPr>
          <w:bCs/>
          <w:color w:val="010205"/>
          <w:lang w:eastAsia="en-US"/>
        </w:rPr>
        <w:t xml:space="preserve">птицу без кожи, 36,6</w:t>
      </w:r>
      <w:r>
        <w:rPr>
          <w:bCs/>
          <w:color w:val="010205"/>
          <w:lang w:eastAsia="en-US"/>
        </w:rPr>
        <w:t xml:space="preserve"> %</w:t>
      </w:r>
      <w:r>
        <w:rPr>
          <w:bCs/>
          <w:color w:val="010205"/>
          <w:lang w:eastAsia="en-US"/>
        </w:rPr>
        <w:t xml:space="preserve"> – </w:t>
      </w:r>
      <w:r>
        <w:rPr>
          <w:bCs/>
          <w:color w:val="010205"/>
          <w:lang w:eastAsia="en-US"/>
        </w:rPr>
        <w:t xml:space="preserve">нежирное молоко или молочные продукты с низким содержанием жира, 50,2</w:t>
      </w:r>
      <w:r>
        <w:rPr>
          <w:bCs/>
          <w:color w:val="010205"/>
          <w:lang w:eastAsia="en-US"/>
        </w:rPr>
        <w:t xml:space="preserve"> %</w:t>
      </w:r>
      <w:r>
        <w:rPr>
          <w:bCs/>
          <w:color w:val="010205"/>
          <w:lang w:eastAsia="en-US"/>
        </w:rPr>
        <w:t xml:space="preserve"> – </w:t>
      </w:r>
      <w:r>
        <w:rPr>
          <w:bCs/>
          <w:color w:val="010205"/>
          <w:lang w:eastAsia="en-US"/>
        </w:rPr>
        <w:t xml:space="preserve">низкокалорийную заправку для салата вместо майонеза (</w:t>
      </w:r>
      <w:r>
        <w:rPr>
          <w:bCs/>
          <w:color w:val="010205"/>
          <w:lang w:eastAsia="en-US"/>
        </w:rPr>
        <w:t xml:space="preserve">табл.</w:t>
      </w:r>
      <w:r>
        <w:rPr>
          <w:bCs/>
          <w:color w:val="010205"/>
          <w:lang w:eastAsia="en-US"/>
        </w:rPr>
        <w:t xml:space="preserve"> 2</w:t>
      </w:r>
      <w:r>
        <w:rPr>
          <w:bCs/>
          <w:color w:val="010205"/>
          <w:lang w:eastAsia="en-US"/>
        </w:rPr>
        <w:t xml:space="preserve">2</w:t>
      </w:r>
      <w:r>
        <w:rPr>
          <w:bCs/>
          <w:color w:val="010205"/>
          <w:lang w:eastAsia="en-US"/>
        </w:rPr>
        <w:t xml:space="preserve">). </w:t>
      </w:r>
      <w:r/>
    </w:p>
    <w:p>
      <w:pPr>
        <w:pStyle w:val="1438"/>
        <w:rPr>
          <w:lang w:eastAsia="en-US"/>
        </w:rPr>
      </w:pPr>
      <w:r>
        <w:rPr>
          <w:lang w:eastAsia="en-US"/>
        </w:rPr>
        <w:t xml:space="preserve">Из общего </w:t>
      </w:r>
      <w:r>
        <w:t xml:space="preserve">числ</w:t>
      </w:r>
      <w:r>
        <w:rPr>
          <w:lang w:eastAsia="en-US"/>
        </w:rPr>
        <w:t xml:space="preserve">а опрошенных лиц, предпочитающих потреблять низкожирные продукты, 53,2</w:t>
      </w:r>
      <w:r>
        <w:rPr>
          <w:lang w:eastAsia="en-US"/>
        </w:rPr>
        <w:t xml:space="preserve">–</w:t>
      </w:r>
      <w:r>
        <w:rPr>
          <w:lang w:eastAsia="en-US"/>
        </w:rPr>
        <w:t xml:space="preserve">64,2</w:t>
      </w:r>
      <w:r>
        <w:rPr>
          <w:lang w:eastAsia="en-US"/>
        </w:rPr>
        <w:t xml:space="preserve"> %</w:t>
      </w:r>
      <w:r>
        <w:rPr>
          <w:lang w:eastAsia="en-US"/>
        </w:rPr>
        <w:t xml:space="preserve"> употребляли эти продукты практически всегда, 30,1</w:t>
      </w:r>
      <w:r>
        <w:rPr>
          <w:lang w:eastAsia="en-US"/>
        </w:rPr>
        <w:t xml:space="preserve">–</w:t>
      </w:r>
      <w:r>
        <w:rPr>
          <w:lang w:eastAsia="en-US"/>
        </w:rPr>
        <w:t xml:space="preserve">35,4</w:t>
      </w:r>
      <w:r>
        <w:rPr>
          <w:lang w:eastAsia="en-US"/>
        </w:rPr>
        <w:t xml:space="preserve"> %</w:t>
      </w:r>
      <w:r>
        <w:rPr>
          <w:lang w:eastAsia="en-US"/>
        </w:rPr>
        <w:t xml:space="preserve"> – </w:t>
      </w:r>
      <w:r>
        <w:rPr>
          <w:lang w:eastAsia="en-US"/>
        </w:rPr>
        <w:t xml:space="preserve">нерегулярно, 3,5</w:t>
      </w:r>
      <w:r>
        <w:rPr>
          <w:lang w:eastAsia="en-US"/>
        </w:rPr>
        <w:t xml:space="preserve">–</w:t>
      </w:r>
      <w:r>
        <w:rPr>
          <w:lang w:eastAsia="en-US"/>
        </w:rPr>
        <w:t xml:space="preserve">11,4</w:t>
      </w:r>
      <w:r>
        <w:rPr>
          <w:lang w:eastAsia="en-US"/>
        </w:rPr>
        <w:t xml:space="preserve"> %</w:t>
      </w:r>
      <w:r>
        <w:rPr>
          <w:lang w:eastAsia="en-US"/>
        </w:rPr>
        <w:t xml:space="preserve"> – </w:t>
      </w:r>
      <w:r>
        <w:rPr>
          <w:lang w:eastAsia="en-US"/>
        </w:rPr>
        <w:t xml:space="preserve">редко</w:t>
      </w:r>
      <w:r>
        <w:rPr>
          <w:lang w:eastAsia="en-US"/>
        </w:rPr>
        <w:t xml:space="preserve">.</w:t>
      </w:r>
      <w:r/>
    </w:p>
    <w:p>
      <w:pPr>
        <w:pStyle w:val="1438"/>
        <w:rPr>
          <w:bCs/>
          <w:color w:val="010205"/>
          <w:lang w:eastAsia="en-US"/>
        </w:rPr>
      </w:pPr>
      <w:r>
        <w:rPr>
          <w:lang w:eastAsia="en-US"/>
        </w:rPr>
        <w:t xml:space="preserve">Как видно из табл</w:t>
      </w:r>
      <w:r>
        <w:rPr>
          <w:lang w:eastAsia="en-US"/>
        </w:rPr>
        <w:t xml:space="preserve">. </w:t>
      </w:r>
      <w:r>
        <w:rPr>
          <w:lang w:eastAsia="en-US"/>
        </w:rPr>
        <w:t xml:space="preserve">22</w:t>
      </w:r>
      <w:r>
        <w:rPr>
          <w:lang w:eastAsia="en-US"/>
        </w:rPr>
        <w:t xml:space="preserve">, в процессе приготовления блюд практически все опрошенные в равной степени использовали растительное и сливочное масло, 26</w:t>
      </w:r>
      <w:r>
        <w:rPr>
          <w:lang w:eastAsia="en-US"/>
        </w:rPr>
        <w:t xml:space="preserve"> %</w:t>
      </w:r>
      <w:r>
        <w:rPr>
          <w:lang w:eastAsia="en-US"/>
        </w:rPr>
        <w:t xml:space="preserve"> – </w:t>
      </w:r>
      <w:r>
        <w:rPr>
          <w:bCs/>
          <w:color w:val="010205"/>
          <w:lang w:eastAsia="en-US"/>
        </w:rPr>
        <w:t xml:space="preserve">мягкий маргарин (спред), 8</w:t>
      </w:r>
      <w:r>
        <w:rPr>
          <w:bCs/>
          <w:color w:val="010205"/>
          <w:lang w:eastAsia="en-US"/>
        </w:rPr>
        <w:t xml:space="preserve"> %</w:t>
      </w:r>
      <w:r>
        <w:rPr>
          <w:bCs/>
          <w:color w:val="010205"/>
          <w:lang w:eastAsia="en-US"/>
        </w:rPr>
        <w:t xml:space="preserve"> – </w:t>
      </w:r>
      <w:r>
        <w:rPr>
          <w:bCs/>
          <w:color w:val="010205"/>
          <w:lang w:eastAsia="en-US"/>
        </w:rPr>
        <w:t xml:space="preserve">топленый жир.</w:t>
      </w:r>
      <w:r/>
    </w:p>
    <w:p>
      <w:pPr>
        <w:pStyle w:val="1444"/>
        <w:spacing w:after="0" w:before="20"/>
        <w:rPr>
          <w:rFonts w:cs="Times New Roman"/>
        </w:rPr>
      </w:pPr>
      <w:r>
        <w:rPr>
          <w:rFonts w:cs="Times New Roman"/>
        </w:rPr>
        <w:t xml:space="preserve">Таблица </w:t>
      </w:r>
      <w:r>
        <w:rPr>
          <w:rFonts w:cs="Times New Roman"/>
        </w:rPr>
        <w:t xml:space="preserve">2</w:t>
      </w:r>
      <w:r>
        <w:rPr>
          <w:rFonts w:cs="Times New Roman"/>
        </w:rPr>
        <w:t xml:space="preserve">2</w:t>
      </w:r>
      <w:r>
        <w:rPr>
          <w:rFonts w:cs="Times New Roman"/>
        </w:rPr>
        <w:t xml:space="preserve"> </w:t>
      </w:r>
      <w:r/>
    </w:p>
    <w:p>
      <w:pPr>
        <w:pStyle w:val="1445"/>
        <w:spacing w:lineRule="auto" w:line="233" w:before="80"/>
      </w:pPr>
      <w:r>
        <w:t xml:space="preserve">Потребление жировых и низкожирных продуктов </w:t>
      </w:r>
      <w:r/>
    </w:p>
    <w:tbl>
      <w:tblPr>
        <w:tblW w:w="9072" w:type="dxa"/>
        <w:jc w:val="center"/>
        <w:tblBorders>
          <w:left w:val="single" w:color="000000" w:sz="8" w:space="0"/>
          <w:top w:val="single" w:color="000000" w:sz="8" w:space="0"/>
          <w:right w:val="single" w:color="000000" w:sz="8" w:space="0"/>
          <w:bottom w:val="single" w:color="000000" w:sz="8" w:space="0"/>
          <w:insideV w:val="single" w:color="000000" w:sz="8" w:space="0"/>
          <w:insideH w:val="single" w:color="000000" w:sz="8" w:space="0"/>
        </w:tblBorders>
        <w:tblLayout w:type="fixed"/>
        <w:tblCellMar>
          <w:left w:w="57" w:type="dxa"/>
          <w:right w:w="57" w:type="dxa"/>
        </w:tblCellMar>
        <w:tblLook w:val="04A0" w:firstRow="1" w:lastRow="0" w:firstColumn="1" w:lastColumn="0" w:noHBand="0" w:noVBand="1"/>
      </w:tblPr>
      <w:tblGrid>
        <w:gridCol w:w="6481"/>
        <w:gridCol w:w="1295"/>
        <w:gridCol w:w="1296"/>
      </w:tblGrid>
      <w:tr>
        <w:trPr>
          <w:cantSplit/>
          <w:jc w:val="center"/>
        </w:trPr>
        <w:tc>
          <w:tcPr>
            <w:shd w:val="clear" w:fill="FFFFFF" w:color="FFFFFF"/>
            <w:tcBorders>
              <w:left w:val="single" w:sz="4" w:space="0" w:color="auto"/>
              <w:top w:val="single" w:sz="4" w:space="0" w:color="auto"/>
              <w:right w:val="single" w:sz="4" w:space="0" w:color="auto"/>
              <w:bottom w:val="single" w:sz="4" w:space="0" w:color="auto"/>
            </w:tcBorders>
            <w:tcW w:w="6379" w:type="dxa"/>
            <w:vAlign w:val="center"/>
            <w:vMerge w:val="restart"/>
            <w:textDirection w:val="lrTb"/>
            <w:noWrap w:val="false"/>
          </w:tcPr>
          <w:p>
            <w:pPr>
              <w:pStyle w:val="1299"/>
              <w:rPr>
                <w:lang w:eastAsia="en-US"/>
              </w:rPr>
            </w:pPr>
            <w:r>
              <w:rPr>
                <w:lang w:eastAsia="en-US"/>
              </w:rPr>
              <w:t xml:space="preserve">Пищевые привычки</w:t>
            </w:r>
            <w:r/>
          </w:p>
        </w:tc>
        <w:tc>
          <w:tcPr>
            <w:gridSpan w:val="2"/>
            <w:shd w:val="clear" w:fill="FFFFFF" w:color="FFFFFF"/>
            <w:tcBorders>
              <w:left w:val="single" w:sz="4" w:space="0" w:color="auto"/>
              <w:top w:val="single" w:sz="4" w:space="0" w:color="auto"/>
              <w:right w:val="single" w:sz="4" w:space="0" w:color="auto"/>
              <w:bottom w:val="single" w:sz="4" w:space="0" w:color="auto"/>
            </w:tcBorders>
            <w:tcW w:w="2551" w:type="dxa"/>
            <w:vAlign w:val="center"/>
            <w:textDirection w:val="lrTb"/>
            <w:noWrap w:val="false"/>
          </w:tcPr>
          <w:p>
            <w:pPr>
              <w:pStyle w:val="1299"/>
              <w:rPr>
                <w:lang w:eastAsia="en-US"/>
              </w:rPr>
            </w:pPr>
            <w:r>
              <w:rPr>
                <w:lang w:eastAsia="en-US"/>
              </w:rPr>
              <w:t xml:space="preserve">Варианты ответов</w:t>
            </w:r>
            <w:r/>
          </w:p>
        </w:tc>
      </w:tr>
      <w:tr>
        <w:trPr>
          <w:cantSplit/>
          <w:jc w:val="center"/>
        </w:trPr>
        <w:tc>
          <w:tcPr>
            <w:shd w:val="clear" w:fill="FFFFFF" w:color="FFFFFF"/>
            <w:tcBorders>
              <w:left w:val="single" w:sz="4" w:space="0" w:color="auto"/>
              <w:top w:val="single" w:sz="4" w:space="0" w:color="auto"/>
              <w:right w:val="single" w:sz="4" w:space="0" w:color="auto"/>
              <w:bottom w:val="single" w:sz="4" w:space="0" w:color="auto"/>
            </w:tcBorders>
            <w:tcW w:w="6379" w:type="dxa"/>
            <w:vAlign w:val="center"/>
            <w:vMerge w:val="continue"/>
            <w:textDirection w:val="lrTb"/>
            <w:noWrap w:val="false"/>
          </w:tcPr>
          <w:p>
            <w:pPr>
              <w:pStyle w:val="1299"/>
              <w:rPr>
                <w:lang w:eastAsia="en-US"/>
              </w:rPr>
            </w:pPr>
            <w:r>
              <w:rPr>
                <w:lang w:eastAsia="en-US"/>
              </w:rPr>
            </w:r>
            <w:r/>
          </w:p>
        </w:tc>
        <w:tc>
          <w:tcPr>
            <w:shd w:val="clear" w:fill="FFFFFF" w:color="FFFFFF"/>
            <w:tcBorders>
              <w:left w:val="single" w:sz="4" w:space="0" w:color="auto"/>
              <w:top w:val="single" w:sz="4" w:space="0" w:color="auto"/>
              <w:right w:val="single" w:sz="4" w:space="0" w:color="auto"/>
              <w:bottom w:val="single" w:sz="4" w:space="0" w:color="auto"/>
            </w:tcBorders>
            <w:tcW w:w="1275" w:type="dxa"/>
            <w:vAlign w:val="center"/>
            <w:textDirection w:val="lrTb"/>
            <w:noWrap w:val="false"/>
          </w:tcPr>
          <w:p>
            <w:pPr>
              <w:pStyle w:val="1299"/>
              <w:rPr>
                <w:lang w:eastAsia="en-US"/>
              </w:rPr>
            </w:pPr>
            <w:r>
              <w:rPr>
                <w:lang w:eastAsia="en-US"/>
              </w:rPr>
              <w:t xml:space="preserve">Да</w:t>
            </w:r>
            <w:r/>
          </w:p>
        </w:tc>
        <w:tc>
          <w:tcPr>
            <w:shd w:val="clear" w:fill="FFFFFF" w:color="FFFFFF"/>
            <w:tcBorders>
              <w:left w:val="single" w:sz="4" w:space="0" w:color="auto"/>
              <w:top w:val="single" w:sz="4" w:space="0" w:color="auto"/>
              <w:right w:val="single" w:sz="4" w:space="0" w:color="auto"/>
              <w:bottom w:val="single" w:sz="4" w:space="0" w:color="auto"/>
            </w:tcBorders>
            <w:tcW w:w="1276" w:type="dxa"/>
            <w:vAlign w:val="center"/>
            <w:textDirection w:val="lrTb"/>
            <w:noWrap w:val="false"/>
          </w:tcPr>
          <w:p>
            <w:pPr>
              <w:pStyle w:val="1299"/>
              <w:rPr>
                <w:lang w:eastAsia="en-US"/>
              </w:rPr>
            </w:pPr>
            <w:r>
              <w:rPr>
                <w:lang w:eastAsia="en-US"/>
              </w:rPr>
              <w:t xml:space="preserve">Нет</w:t>
            </w:r>
            <w:r/>
          </w:p>
        </w:tc>
      </w:tr>
      <w:tr>
        <w:trPr>
          <w:cantSplit/>
          <w:jc w:val="center"/>
        </w:trPr>
        <w:tc>
          <w:tcPr>
            <w:shd w:val="clear" w:color="auto" w:fill="auto"/>
            <w:tcBorders>
              <w:left w:val="single" w:sz="4" w:space="0" w:color="auto"/>
              <w:top w:val="single" w:sz="4" w:space="0" w:color="auto"/>
              <w:right w:val="single" w:sz="4" w:space="0" w:color="auto"/>
              <w:bottom w:val="single" w:sz="4" w:space="0" w:color="auto"/>
            </w:tcBorders>
            <w:tcW w:w="6379" w:type="dxa"/>
            <w:vAlign w:val="center"/>
            <w:textDirection w:val="lrTb"/>
            <w:noWrap w:val="false"/>
          </w:tcPr>
          <w:p>
            <w:pPr>
              <w:pStyle w:val="1299"/>
              <w:jc w:val="left"/>
              <w:rPr>
                <w:color w:val="264A60"/>
                <w:sz w:val="24"/>
                <w:szCs w:val="24"/>
                <w:lang w:eastAsia="en-US"/>
              </w:rPr>
            </w:pPr>
            <w:r>
              <w:rPr>
                <w:bCs/>
                <w:color w:val="010205"/>
                <w:sz w:val="24"/>
                <w:szCs w:val="24"/>
                <w:lang w:eastAsia="en-US"/>
              </w:rPr>
              <w:t xml:space="preserve">Предпочитают нежирное мясо или рыбу, птицу вместо мяса</w:t>
            </w:r>
            <w:r>
              <w:rPr>
                <w:color w:val="264A60"/>
                <w:sz w:val="24"/>
                <w:szCs w:val="24"/>
                <w:lang w:eastAsia="en-US"/>
              </w:rPr>
              <w:t xml:space="preserve"> </w:t>
            </w:r>
            <w:r/>
          </w:p>
        </w:tc>
        <w:tc>
          <w:tcPr>
            <w:shd w:val="clear" w:color="auto" w:fill="auto"/>
            <w:tcBorders>
              <w:left w:val="single" w:sz="4" w:space="0" w:color="auto"/>
              <w:top w:val="single" w:sz="4" w:space="0" w:color="auto"/>
              <w:right w:val="single" w:sz="4" w:space="0" w:color="auto"/>
              <w:bottom w:val="single" w:sz="4" w:space="0" w:color="auto"/>
            </w:tcBorders>
            <w:tcW w:w="1275" w:type="dxa"/>
            <w:vAlign w:val="center"/>
            <w:textDirection w:val="lrTb"/>
            <w:noWrap w:val="false"/>
          </w:tcPr>
          <w:p>
            <w:pPr>
              <w:pStyle w:val="1299"/>
              <w:rPr>
                <w:color w:val="010205"/>
                <w:sz w:val="24"/>
                <w:szCs w:val="24"/>
                <w:lang w:eastAsia="en-US"/>
              </w:rPr>
            </w:pPr>
            <w:r>
              <w:rPr>
                <w:color w:val="010205"/>
                <w:sz w:val="24"/>
                <w:szCs w:val="24"/>
                <w:lang w:eastAsia="en-US"/>
              </w:rPr>
              <w:t xml:space="preserve">61,7</w:t>
            </w:r>
            <w:r/>
          </w:p>
        </w:tc>
        <w:tc>
          <w:tcPr>
            <w:shd w:val="clear" w:color="auto" w:fill="auto"/>
            <w:tcBorders>
              <w:left w:val="single" w:sz="4" w:space="0" w:color="auto"/>
              <w:top w:val="single" w:sz="4" w:space="0" w:color="auto"/>
              <w:right w:val="single" w:sz="4" w:space="0" w:color="auto"/>
              <w:bottom w:val="single" w:sz="4" w:space="0" w:color="auto"/>
            </w:tcBorders>
            <w:tcW w:w="1276" w:type="dxa"/>
            <w:vAlign w:val="center"/>
            <w:textDirection w:val="lrTb"/>
            <w:noWrap w:val="false"/>
          </w:tcPr>
          <w:p>
            <w:pPr>
              <w:pStyle w:val="1299"/>
              <w:rPr>
                <w:color w:val="010205"/>
                <w:sz w:val="24"/>
                <w:szCs w:val="24"/>
                <w:lang w:eastAsia="en-US"/>
              </w:rPr>
            </w:pPr>
            <w:r>
              <w:rPr>
                <w:color w:val="010205"/>
                <w:sz w:val="24"/>
                <w:szCs w:val="24"/>
                <w:lang w:eastAsia="en-US"/>
              </w:rPr>
              <w:t xml:space="preserve">38,3</w:t>
            </w:r>
            <w:r/>
          </w:p>
        </w:tc>
      </w:tr>
      <w:tr>
        <w:trPr>
          <w:cantSplit/>
          <w:jc w:val="center"/>
        </w:trPr>
        <w:tc>
          <w:tcPr>
            <w:shd w:val="clear" w:color="auto" w:fill="auto"/>
            <w:tcBorders>
              <w:left w:val="single" w:sz="4" w:space="0" w:color="auto"/>
              <w:top w:val="single" w:sz="4" w:space="0" w:color="auto"/>
              <w:right w:val="single" w:sz="4" w:space="0" w:color="auto"/>
              <w:bottom w:val="single" w:sz="4" w:space="0" w:color="auto"/>
            </w:tcBorders>
            <w:tcW w:w="6379" w:type="dxa"/>
            <w:vAlign w:val="center"/>
            <w:textDirection w:val="lrTb"/>
            <w:noWrap w:val="false"/>
          </w:tcPr>
          <w:p>
            <w:pPr>
              <w:pStyle w:val="1299"/>
              <w:jc w:val="left"/>
              <w:rPr>
                <w:color w:val="264A60"/>
                <w:sz w:val="24"/>
                <w:szCs w:val="24"/>
                <w:lang w:eastAsia="en-US"/>
              </w:rPr>
            </w:pPr>
            <w:r>
              <w:rPr>
                <w:bCs/>
                <w:color w:val="010205"/>
                <w:sz w:val="24"/>
                <w:szCs w:val="24"/>
                <w:lang w:eastAsia="en-US"/>
              </w:rPr>
              <w:t xml:space="preserve">Предпочитают птицу без кожи</w:t>
            </w:r>
            <w:r/>
          </w:p>
        </w:tc>
        <w:tc>
          <w:tcPr>
            <w:shd w:val="clear" w:color="auto" w:fill="auto"/>
            <w:tcBorders>
              <w:left w:val="single" w:sz="4" w:space="0" w:color="auto"/>
              <w:top w:val="single" w:sz="4" w:space="0" w:color="auto"/>
              <w:right w:val="single" w:sz="4" w:space="0" w:color="auto"/>
              <w:bottom w:val="single" w:sz="4" w:space="0" w:color="auto"/>
            </w:tcBorders>
            <w:tcW w:w="1275" w:type="dxa"/>
            <w:vAlign w:val="center"/>
            <w:textDirection w:val="lrTb"/>
            <w:noWrap w:val="false"/>
          </w:tcPr>
          <w:p>
            <w:pPr>
              <w:pStyle w:val="1299"/>
              <w:rPr>
                <w:color w:val="010205"/>
                <w:sz w:val="24"/>
                <w:szCs w:val="24"/>
                <w:lang w:eastAsia="en-US"/>
              </w:rPr>
            </w:pPr>
            <w:r>
              <w:rPr>
                <w:color w:val="010205"/>
                <w:sz w:val="24"/>
                <w:szCs w:val="24"/>
                <w:lang w:eastAsia="en-US"/>
              </w:rPr>
              <w:t xml:space="preserve">50,2</w:t>
            </w:r>
            <w:r/>
          </w:p>
        </w:tc>
        <w:tc>
          <w:tcPr>
            <w:shd w:val="clear" w:color="auto" w:fill="auto"/>
            <w:tcBorders>
              <w:left w:val="single" w:sz="4" w:space="0" w:color="auto"/>
              <w:top w:val="single" w:sz="4" w:space="0" w:color="auto"/>
              <w:right w:val="single" w:sz="4" w:space="0" w:color="auto"/>
              <w:bottom w:val="single" w:sz="4" w:space="0" w:color="auto"/>
            </w:tcBorders>
            <w:tcW w:w="1276" w:type="dxa"/>
            <w:vAlign w:val="center"/>
            <w:textDirection w:val="lrTb"/>
            <w:noWrap w:val="false"/>
          </w:tcPr>
          <w:p>
            <w:pPr>
              <w:pStyle w:val="1299"/>
              <w:rPr>
                <w:color w:val="010205"/>
                <w:sz w:val="24"/>
                <w:szCs w:val="24"/>
                <w:lang w:eastAsia="en-US"/>
              </w:rPr>
            </w:pPr>
            <w:r>
              <w:rPr>
                <w:color w:val="010205"/>
                <w:sz w:val="24"/>
                <w:szCs w:val="24"/>
                <w:lang w:eastAsia="en-US"/>
              </w:rPr>
              <w:t xml:space="preserve">49,8</w:t>
            </w:r>
            <w:r/>
          </w:p>
        </w:tc>
      </w:tr>
      <w:tr>
        <w:trPr>
          <w:cantSplit/>
          <w:jc w:val="center"/>
        </w:trPr>
        <w:tc>
          <w:tcPr>
            <w:shd w:val="clear" w:color="auto" w:fill="auto"/>
            <w:tcBorders>
              <w:left w:val="single" w:sz="4" w:space="0" w:color="auto"/>
              <w:top w:val="single" w:sz="4" w:space="0" w:color="auto"/>
              <w:right w:val="single" w:sz="4" w:space="0" w:color="auto"/>
              <w:bottom w:val="single" w:sz="4" w:space="0" w:color="auto"/>
            </w:tcBorders>
            <w:tcW w:w="6379" w:type="dxa"/>
            <w:vAlign w:val="center"/>
            <w:textDirection w:val="lrTb"/>
            <w:noWrap w:val="false"/>
          </w:tcPr>
          <w:p>
            <w:pPr>
              <w:pStyle w:val="1299"/>
              <w:jc w:val="left"/>
              <w:rPr>
                <w:color w:val="264A60"/>
                <w:sz w:val="24"/>
                <w:szCs w:val="24"/>
                <w:lang w:eastAsia="en-US"/>
              </w:rPr>
            </w:pPr>
            <w:r>
              <w:rPr>
                <w:bCs/>
                <w:color w:val="010205"/>
                <w:sz w:val="24"/>
                <w:szCs w:val="24"/>
                <w:lang w:eastAsia="en-US"/>
              </w:rPr>
              <w:t xml:space="preserve">Предпочитают нежирное молоко или молочные продукты с низким содержанием жира</w:t>
            </w:r>
            <w:r/>
          </w:p>
        </w:tc>
        <w:tc>
          <w:tcPr>
            <w:shd w:val="clear" w:color="auto" w:fill="auto"/>
            <w:tcBorders>
              <w:left w:val="single" w:sz="4" w:space="0" w:color="auto"/>
              <w:top w:val="single" w:sz="4" w:space="0" w:color="auto"/>
              <w:right w:val="single" w:sz="4" w:space="0" w:color="auto"/>
              <w:bottom w:val="single" w:sz="4" w:space="0" w:color="auto"/>
            </w:tcBorders>
            <w:tcW w:w="1275" w:type="dxa"/>
            <w:vAlign w:val="center"/>
            <w:textDirection w:val="lrTb"/>
            <w:noWrap w:val="false"/>
          </w:tcPr>
          <w:p>
            <w:pPr>
              <w:pStyle w:val="1299"/>
              <w:rPr>
                <w:color w:val="010205"/>
                <w:sz w:val="24"/>
                <w:szCs w:val="24"/>
                <w:lang w:eastAsia="en-US"/>
              </w:rPr>
            </w:pPr>
            <w:r>
              <w:rPr>
                <w:color w:val="010205"/>
                <w:sz w:val="24"/>
                <w:szCs w:val="24"/>
                <w:lang w:eastAsia="en-US"/>
              </w:rPr>
              <w:t xml:space="preserve">36,6</w:t>
            </w:r>
            <w:r/>
          </w:p>
        </w:tc>
        <w:tc>
          <w:tcPr>
            <w:shd w:val="clear" w:color="auto" w:fill="auto"/>
            <w:tcBorders>
              <w:left w:val="single" w:sz="4" w:space="0" w:color="auto"/>
              <w:top w:val="single" w:sz="4" w:space="0" w:color="auto"/>
              <w:right w:val="single" w:sz="4" w:space="0" w:color="auto"/>
              <w:bottom w:val="single" w:sz="4" w:space="0" w:color="auto"/>
            </w:tcBorders>
            <w:tcW w:w="1276" w:type="dxa"/>
            <w:vAlign w:val="center"/>
            <w:textDirection w:val="lrTb"/>
            <w:noWrap w:val="false"/>
          </w:tcPr>
          <w:p>
            <w:pPr>
              <w:pStyle w:val="1299"/>
              <w:rPr>
                <w:color w:val="010205"/>
                <w:sz w:val="24"/>
                <w:szCs w:val="24"/>
                <w:lang w:eastAsia="en-US"/>
              </w:rPr>
            </w:pPr>
            <w:r>
              <w:rPr>
                <w:color w:val="010205"/>
                <w:sz w:val="24"/>
                <w:szCs w:val="24"/>
                <w:lang w:eastAsia="en-US"/>
              </w:rPr>
              <w:t xml:space="preserve">63,4</w:t>
            </w:r>
            <w:r/>
          </w:p>
        </w:tc>
      </w:tr>
      <w:tr>
        <w:trPr>
          <w:cantSplit/>
          <w:jc w:val="center"/>
        </w:trPr>
        <w:tc>
          <w:tcPr>
            <w:shd w:val="clear" w:color="auto" w:fill="auto"/>
            <w:tcBorders>
              <w:left w:val="single" w:sz="4" w:space="0" w:color="auto"/>
              <w:top w:val="single" w:sz="4" w:space="0" w:color="auto"/>
              <w:right w:val="single" w:sz="4" w:space="0" w:color="auto"/>
              <w:bottom w:val="single" w:sz="4" w:space="0" w:color="auto"/>
            </w:tcBorders>
            <w:tcW w:w="6379" w:type="dxa"/>
            <w:vAlign w:val="center"/>
            <w:textDirection w:val="lrTb"/>
            <w:noWrap w:val="false"/>
          </w:tcPr>
          <w:p>
            <w:pPr>
              <w:pStyle w:val="1299"/>
              <w:jc w:val="left"/>
              <w:rPr>
                <w:color w:val="264A60"/>
                <w:sz w:val="24"/>
                <w:szCs w:val="24"/>
                <w:lang w:eastAsia="en-US"/>
              </w:rPr>
            </w:pPr>
            <w:r>
              <w:rPr>
                <w:bCs/>
                <w:color w:val="010205"/>
                <w:sz w:val="24"/>
                <w:szCs w:val="24"/>
                <w:lang w:eastAsia="en-US"/>
              </w:rPr>
              <w:t xml:space="preserve">Предпочитают низкокалорийную заправку для салата вместо майонеза</w:t>
            </w:r>
            <w:r/>
          </w:p>
        </w:tc>
        <w:tc>
          <w:tcPr>
            <w:shd w:val="clear" w:color="auto" w:fill="auto"/>
            <w:tcBorders>
              <w:left w:val="single" w:sz="4" w:space="0" w:color="auto"/>
              <w:top w:val="single" w:sz="4" w:space="0" w:color="auto"/>
              <w:right w:val="single" w:sz="4" w:space="0" w:color="auto"/>
              <w:bottom w:val="single" w:sz="4" w:space="0" w:color="auto"/>
            </w:tcBorders>
            <w:tcW w:w="1275" w:type="dxa"/>
            <w:vAlign w:val="center"/>
            <w:textDirection w:val="lrTb"/>
            <w:noWrap w:val="false"/>
          </w:tcPr>
          <w:p>
            <w:pPr>
              <w:pStyle w:val="1299"/>
              <w:rPr>
                <w:color w:val="010205"/>
                <w:sz w:val="24"/>
                <w:szCs w:val="24"/>
                <w:lang w:eastAsia="en-US"/>
              </w:rPr>
            </w:pPr>
            <w:r>
              <w:rPr>
                <w:color w:val="010205"/>
                <w:sz w:val="24"/>
                <w:szCs w:val="24"/>
                <w:lang w:eastAsia="en-US"/>
              </w:rPr>
              <w:t xml:space="preserve">50,2</w:t>
            </w:r>
            <w:r/>
          </w:p>
        </w:tc>
        <w:tc>
          <w:tcPr>
            <w:shd w:val="clear" w:color="auto" w:fill="auto"/>
            <w:tcBorders>
              <w:left w:val="single" w:sz="4" w:space="0" w:color="auto"/>
              <w:top w:val="single" w:sz="4" w:space="0" w:color="auto"/>
              <w:right w:val="single" w:sz="4" w:space="0" w:color="auto"/>
              <w:bottom w:val="single" w:sz="4" w:space="0" w:color="auto"/>
            </w:tcBorders>
            <w:tcW w:w="1276" w:type="dxa"/>
            <w:vAlign w:val="center"/>
            <w:textDirection w:val="lrTb"/>
            <w:noWrap w:val="false"/>
          </w:tcPr>
          <w:p>
            <w:pPr>
              <w:pStyle w:val="1299"/>
              <w:rPr>
                <w:color w:val="010205"/>
                <w:sz w:val="24"/>
                <w:szCs w:val="24"/>
                <w:lang w:eastAsia="en-US"/>
              </w:rPr>
            </w:pPr>
            <w:r>
              <w:rPr>
                <w:color w:val="010205"/>
                <w:sz w:val="24"/>
                <w:szCs w:val="24"/>
                <w:lang w:eastAsia="en-US"/>
              </w:rPr>
              <w:t xml:space="preserve">49,8</w:t>
            </w:r>
            <w:r/>
          </w:p>
        </w:tc>
      </w:tr>
      <w:tr>
        <w:trPr>
          <w:cantSplit/>
          <w:jc w:val="center"/>
        </w:trPr>
        <w:tc>
          <w:tcPr>
            <w:shd w:val="clear" w:color="auto" w:fill="auto"/>
            <w:tcBorders>
              <w:left w:val="single" w:sz="4" w:space="0" w:color="auto"/>
              <w:top w:val="single" w:sz="4" w:space="0" w:color="auto"/>
              <w:right w:val="single" w:sz="4" w:space="0" w:color="auto"/>
              <w:bottom w:val="single" w:sz="4" w:space="0" w:color="auto"/>
            </w:tcBorders>
            <w:tcW w:w="6379" w:type="dxa"/>
            <w:vAlign w:val="center"/>
            <w:textDirection w:val="lrTb"/>
            <w:noWrap w:val="false"/>
          </w:tcPr>
          <w:p>
            <w:pPr>
              <w:pStyle w:val="1299"/>
              <w:jc w:val="left"/>
              <w:rPr>
                <w:color w:val="264A60"/>
                <w:sz w:val="24"/>
                <w:szCs w:val="24"/>
                <w:lang w:eastAsia="en-US"/>
              </w:rPr>
            </w:pPr>
            <w:r>
              <w:rPr>
                <w:bCs/>
                <w:color w:val="010205"/>
                <w:sz w:val="24"/>
                <w:szCs w:val="24"/>
                <w:lang w:eastAsia="en-US"/>
              </w:rPr>
              <w:t xml:space="preserve">Используют растительное масло при приготовлении пищи</w:t>
            </w:r>
            <w:r/>
          </w:p>
        </w:tc>
        <w:tc>
          <w:tcPr>
            <w:shd w:val="clear" w:color="auto" w:fill="auto"/>
            <w:tcBorders>
              <w:left w:val="single" w:sz="4" w:space="0" w:color="auto"/>
              <w:top w:val="single" w:sz="4" w:space="0" w:color="auto"/>
              <w:right w:val="single" w:sz="4" w:space="0" w:color="auto"/>
              <w:bottom w:val="single" w:sz="4" w:space="0" w:color="auto"/>
            </w:tcBorders>
            <w:tcW w:w="1275" w:type="dxa"/>
            <w:vAlign w:val="center"/>
            <w:textDirection w:val="lrTb"/>
            <w:noWrap w:val="false"/>
          </w:tcPr>
          <w:p>
            <w:pPr>
              <w:pStyle w:val="1299"/>
              <w:rPr>
                <w:color w:val="010205"/>
                <w:sz w:val="24"/>
                <w:szCs w:val="24"/>
                <w:lang w:eastAsia="en-US"/>
              </w:rPr>
            </w:pPr>
            <w:r>
              <w:rPr>
                <w:color w:val="010205"/>
                <w:sz w:val="24"/>
                <w:szCs w:val="24"/>
                <w:lang w:eastAsia="en-US"/>
              </w:rPr>
              <w:t xml:space="preserve">99,7</w:t>
            </w:r>
            <w:r/>
          </w:p>
        </w:tc>
        <w:tc>
          <w:tcPr>
            <w:shd w:val="clear" w:color="auto" w:fill="auto"/>
            <w:tcBorders>
              <w:left w:val="single" w:sz="4" w:space="0" w:color="auto"/>
              <w:top w:val="single" w:sz="4" w:space="0" w:color="auto"/>
              <w:right w:val="single" w:sz="4" w:space="0" w:color="auto"/>
              <w:bottom w:val="single" w:sz="4" w:space="0" w:color="auto"/>
            </w:tcBorders>
            <w:tcW w:w="1276" w:type="dxa"/>
            <w:vAlign w:val="center"/>
            <w:textDirection w:val="lrTb"/>
            <w:noWrap w:val="false"/>
          </w:tcPr>
          <w:p>
            <w:pPr>
              <w:pStyle w:val="1299"/>
              <w:rPr>
                <w:color w:val="010205"/>
                <w:sz w:val="24"/>
                <w:szCs w:val="24"/>
                <w:lang w:eastAsia="en-US"/>
              </w:rPr>
            </w:pPr>
            <w:r>
              <w:rPr>
                <w:color w:val="010205"/>
                <w:sz w:val="24"/>
                <w:szCs w:val="24"/>
                <w:lang w:eastAsia="en-US"/>
              </w:rPr>
              <w:t xml:space="preserve">0,3</w:t>
            </w:r>
            <w:r/>
          </w:p>
        </w:tc>
      </w:tr>
      <w:tr>
        <w:trPr>
          <w:cantSplit/>
          <w:jc w:val="center"/>
        </w:trPr>
        <w:tc>
          <w:tcPr>
            <w:shd w:val="clear" w:color="auto" w:fill="auto"/>
            <w:tcBorders>
              <w:left w:val="single" w:sz="4" w:space="0" w:color="auto"/>
              <w:top w:val="single" w:sz="4" w:space="0" w:color="auto"/>
              <w:right w:val="single" w:sz="4" w:space="0" w:color="auto"/>
              <w:bottom w:val="single" w:sz="4" w:space="0" w:color="auto"/>
            </w:tcBorders>
            <w:tcW w:w="6379" w:type="dxa"/>
            <w:vAlign w:val="center"/>
            <w:textDirection w:val="lrTb"/>
            <w:noWrap w:val="false"/>
          </w:tcPr>
          <w:p>
            <w:pPr>
              <w:pStyle w:val="1299"/>
              <w:jc w:val="left"/>
              <w:rPr>
                <w:color w:val="264A60"/>
                <w:sz w:val="24"/>
                <w:szCs w:val="24"/>
                <w:lang w:eastAsia="en-US"/>
              </w:rPr>
            </w:pPr>
            <w:r>
              <w:rPr>
                <w:bCs/>
                <w:color w:val="010205"/>
                <w:sz w:val="24"/>
                <w:szCs w:val="24"/>
                <w:lang w:eastAsia="en-US"/>
              </w:rPr>
              <w:t xml:space="preserve">Используют мягкий маргарин (спред) при приготовлении пищи</w:t>
            </w:r>
            <w:r/>
          </w:p>
        </w:tc>
        <w:tc>
          <w:tcPr>
            <w:shd w:val="clear" w:color="auto" w:fill="auto"/>
            <w:tcBorders>
              <w:left w:val="single" w:sz="4" w:space="0" w:color="auto"/>
              <w:top w:val="single" w:sz="4" w:space="0" w:color="auto"/>
              <w:right w:val="single" w:sz="4" w:space="0" w:color="auto"/>
              <w:bottom w:val="single" w:sz="4" w:space="0" w:color="auto"/>
            </w:tcBorders>
            <w:tcW w:w="1275" w:type="dxa"/>
            <w:vAlign w:val="center"/>
            <w:textDirection w:val="lrTb"/>
            <w:noWrap w:val="false"/>
          </w:tcPr>
          <w:p>
            <w:pPr>
              <w:pStyle w:val="1299"/>
              <w:rPr>
                <w:color w:val="010205"/>
                <w:sz w:val="24"/>
                <w:szCs w:val="24"/>
                <w:lang w:eastAsia="en-US"/>
              </w:rPr>
            </w:pPr>
            <w:r>
              <w:rPr>
                <w:color w:val="010205"/>
                <w:sz w:val="24"/>
                <w:szCs w:val="24"/>
                <w:lang w:eastAsia="en-US"/>
              </w:rPr>
              <w:t xml:space="preserve">26,0</w:t>
            </w:r>
            <w:r/>
          </w:p>
        </w:tc>
        <w:tc>
          <w:tcPr>
            <w:shd w:val="clear" w:color="auto" w:fill="auto"/>
            <w:tcBorders>
              <w:left w:val="single" w:sz="4" w:space="0" w:color="auto"/>
              <w:top w:val="single" w:sz="4" w:space="0" w:color="auto"/>
              <w:right w:val="single" w:sz="4" w:space="0" w:color="auto"/>
              <w:bottom w:val="single" w:sz="4" w:space="0" w:color="auto"/>
            </w:tcBorders>
            <w:tcW w:w="1276" w:type="dxa"/>
            <w:vAlign w:val="center"/>
            <w:textDirection w:val="lrTb"/>
            <w:noWrap w:val="false"/>
          </w:tcPr>
          <w:p>
            <w:pPr>
              <w:pStyle w:val="1299"/>
              <w:rPr>
                <w:color w:val="010205"/>
                <w:sz w:val="24"/>
                <w:szCs w:val="24"/>
                <w:lang w:eastAsia="en-US"/>
              </w:rPr>
            </w:pPr>
            <w:r>
              <w:rPr>
                <w:color w:val="010205"/>
                <w:sz w:val="24"/>
                <w:szCs w:val="24"/>
                <w:lang w:eastAsia="en-US"/>
              </w:rPr>
              <w:t xml:space="preserve">74,0</w:t>
            </w:r>
            <w:r/>
          </w:p>
        </w:tc>
      </w:tr>
      <w:tr>
        <w:trPr>
          <w:cantSplit/>
          <w:jc w:val="center"/>
        </w:trPr>
        <w:tc>
          <w:tcPr>
            <w:shd w:val="clear" w:color="auto" w:fill="auto"/>
            <w:tcBorders>
              <w:left w:val="single" w:sz="4" w:space="0" w:color="auto"/>
              <w:top w:val="single" w:sz="4" w:space="0" w:color="auto"/>
              <w:right w:val="single" w:sz="4" w:space="0" w:color="auto"/>
              <w:bottom w:val="single" w:sz="4" w:space="0" w:color="auto"/>
            </w:tcBorders>
            <w:tcW w:w="6379" w:type="dxa"/>
            <w:vAlign w:val="center"/>
            <w:textDirection w:val="lrTb"/>
            <w:noWrap w:val="false"/>
          </w:tcPr>
          <w:p>
            <w:pPr>
              <w:pStyle w:val="1299"/>
              <w:jc w:val="left"/>
              <w:rPr>
                <w:color w:val="264A60"/>
                <w:sz w:val="24"/>
                <w:szCs w:val="24"/>
                <w:lang w:eastAsia="en-US"/>
              </w:rPr>
            </w:pPr>
            <w:r>
              <w:rPr>
                <w:bCs/>
                <w:color w:val="010205"/>
                <w:sz w:val="24"/>
                <w:szCs w:val="24"/>
                <w:lang w:eastAsia="en-US"/>
              </w:rPr>
              <w:t xml:space="preserve">Используют сливочное масло при приготовлении пищи</w:t>
            </w:r>
            <w:r/>
          </w:p>
        </w:tc>
        <w:tc>
          <w:tcPr>
            <w:shd w:val="clear" w:color="auto" w:fill="auto"/>
            <w:tcBorders>
              <w:left w:val="single" w:sz="4" w:space="0" w:color="auto"/>
              <w:top w:val="single" w:sz="4" w:space="0" w:color="auto"/>
              <w:right w:val="single" w:sz="4" w:space="0" w:color="auto"/>
              <w:bottom w:val="single" w:sz="4" w:space="0" w:color="auto"/>
            </w:tcBorders>
            <w:tcW w:w="1275" w:type="dxa"/>
            <w:vAlign w:val="center"/>
            <w:textDirection w:val="lrTb"/>
            <w:noWrap w:val="false"/>
          </w:tcPr>
          <w:p>
            <w:pPr>
              <w:pStyle w:val="1299"/>
              <w:rPr>
                <w:color w:val="010205"/>
                <w:sz w:val="24"/>
                <w:szCs w:val="24"/>
                <w:lang w:eastAsia="en-US"/>
              </w:rPr>
            </w:pPr>
            <w:r>
              <w:rPr>
                <w:color w:val="010205"/>
                <w:sz w:val="24"/>
                <w:szCs w:val="24"/>
                <w:lang w:eastAsia="en-US"/>
              </w:rPr>
              <w:t xml:space="preserve">94,8</w:t>
            </w:r>
            <w:r/>
          </w:p>
        </w:tc>
        <w:tc>
          <w:tcPr>
            <w:shd w:val="clear" w:color="auto" w:fill="auto"/>
            <w:tcBorders>
              <w:left w:val="single" w:sz="4" w:space="0" w:color="auto"/>
              <w:top w:val="single" w:sz="4" w:space="0" w:color="auto"/>
              <w:right w:val="single" w:sz="4" w:space="0" w:color="auto"/>
              <w:bottom w:val="single" w:sz="4" w:space="0" w:color="auto"/>
            </w:tcBorders>
            <w:tcW w:w="1276" w:type="dxa"/>
            <w:vAlign w:val="center"/>
            <w:textDirection w:val="lrTb"/>
            <w:noWrap w:val="false"/>
          </w:tcPr>
          <w:p>
            <w:pPr>
              <w:pStyle w:val="1299"/>
              <w:rPr>
                <w:color w:val="010205"/>
                <w:sz w:val="24"/>
                <w:szCs w:val="24"/>
                <w:lang w:eastAsia="en-US"/>
              </w:rPr>
            </w:pPr>
            <w:r>
              <w:rPr>
                <w:color w:val="010205"/>
                <w:sz w:val="24"/>
                <w:szCs w:val="24"/>
                <w:lang w:eastAsia="en-US"/>
              </w:rPr>
              <w:t xml:space="preserve">5,2</w:t>
            </w:r>
            <w:r/>
          </w:p>
        </w:tc>
      </w:tr>
      <w:tr>
        <w:trPr>
          <w:cantSplit/>
          <w:jc w:val="center"/>
        </w:trPr>
        <w:tc>
          <w:tcPr>
            <w:shd w:val="clear" w:color="auto" w:fill="auto"/>
            <w:tcBorders>
              <w:left w:val="single" w:sz="4" w:space="0" w:color="auto"/>
              <w:top w:val="single" w:sz="4" w:space="0" w:color="auto"/>
              <w:right w:val="single" w:sz="4" w:space="0" w:color="auto"/>
              <w:bottom w:val="single" w:sz="4" w:space="0" w:color="auto"/>
            </w:tcBorders>
            <w:tcW w:w="6379" w:type="dxa"/>
            <w:vAlign w:val="center"/>
            <w:textDirection w:val="lrTb"/>
            <w:noWrap w:val="false"/>
          </w:tcPr>
          <w:p>
            <w:pPr>
              <w:pStyle w:val="1299"/>
              <w:jc w:val="left"/>
              <w:rPr>
                <w:color w:val="264A60"/>
                <w:sz w:val="24"/>
                <w:szCs w:val="24"/>
                <w:lang w:eastAsia="en-US"/>
              </w:rPr>
            </w:pPr>
            <w:r>
              <w:rPr>
                <w:bCs/>
                <w:color w:val="010205"/>
                <w:sz w:val="24"/>
                <w:szCs w:val="24"/>
                <w:lang w:eastAsia="en-US"/>
              </w:rPr>
              <w:t xml:space="preserve">Используют топленый жир при приготовлении пищи</w:t>
            </w:r>
            <w:r/>
          </w:p>
        </w:tc>
        <w:tc>
          <w:tcPr>
            <w:shd w:val="clear" w:color="auto" w:fill="auto"/>
            <w:tcBorders>
              <w:left w:val="single" w:sz="4" w:space="0" w:color="auto"/>
              <w:top w:val="single" w:sz="4" w:space="0" w:color="auto"/>
              <w:right w:val="single" w:sz="4" w:space="0" w:color="auto"/>
              <w:bottom w:val="single" w:sz="4" w:space="0" w:color="auto"/>
            </w:tcBorders>
            <w:tcW w:w="1275" w:type="dxa"/>
            <w:vAlign w:val="center"/>
            <w:textDirection w:val="lrTb"/>
            <w:noWrap w:val="false"/>
          </w:tcPr>
          <w:p>
            <w:pPr>
              <w:pStyle w:val="1299"/>
              <w:rPr>
                <w:color w:val="010205"/>
                <w:sz w:val="24"/>
                <w:szCs w:val="24"/>
                <w:lang w:eastAsia="en-US"/>
              </w:rPr>
            </w:pPr>
            <w:r>
              <w:rPr>
                <w:color w:val="010205"/>
                <w:sz w:val="24"/>
                <w:szCs w:val="24"/>
                <w:lang w:eastAsia="en-US"/>
              </w:rPr>
              <w:t xml:space="preserve">8,0</w:t>
            </w:r>
            <w:r/>
          </w:p>
        </w:tc>
        <w:tc>
          <w:tcPr>
            <w:shd w:val="clear" w:color="auto" w:fill="auto"/>
            <w:tcBorders>
              <w:left w:val="single" w:sz="4" w:space="0" w:color="auto"/>
              <w:top w:val="single" w:sz="4" w:space="0" w:color="auto"/>
              <w:right w:val="single" w:sz="4" w:space="0" w:color="auto"/>
              <w:bottom w:val="single" w:sz="4" w:space="0" w:color="auto"/>
            </w:tcBorders>
            <w:tcW w:w="1276" w:type="dxa"/>
            <w:vAlign w:val="center"/>
            <w:textDirection w:val="lrTb"/>
            <w:noWrap w:val="false"/>
          </w:tcPr>
          <w:p>
            <w:pPr>
              <w:pStyle w:val="1299"/>
              <w:rPr>
                <w:color w:val="010205"/>
                <w:sz w:val="24"/>
                <w:szCs w:val="24"/>
                <w:lang w:eastAsia="en-US"/>
              </w:rPr>
            </w:pPr>
            <w:r>
              <w:rPr>
                <w:color w:val="010205"/>
                <w:sz w:val="24"/>
                <w:szCs w:val="24"/>
                <w:lang w:eastAsia="en-US"/>
              </w:rPr>
              <w:t xml:space="preserve">92,</w:t>
            </w:r>
            <w:commentRangeStart w:id="0"/>
            <w:r>
              <w:rPr>
                <w:color w:val="010205"/>
                <w:sz w:val="24"/>
                <w:szCs w:val="24"/>
                <w:lang w:eastAsia="en-US"/>
              </w:rPr>
              <w:t xml:space="preserve">0</w:t>
            </w:r>
            <w:commentRangeEnd w:id="0"/>
            <w:r>
              <w:commentReference w:id="0"/>
            </w:r>
            <w:r>
              <w:rPr>
                <w:rStyle w:val="897"/>
                <w:rFonts w:ascii="Calibri" w:hAnsi="Calibri"/>
                <w:lang w:eastAsia="en-US"/>
              </w:rPr>
            </w:r>
            <w:r/>
          </w:p>
        </w:tc>
      </w:tr>
    </w:tbl>
    <w:p>
      <w:pPr>
        <w:pStyle w:val="1438"/>
        <w:spacing w:lineRule="auto" w:line="228"/>
        <w:rPr>
          <w:lang w:eastAsia="en-US"/>
        </w:rPr>
      </w:pPr>
      <w:r>
        <w:rPr>
          <w:lang w:eastAsia="en-US"/>
        </w:rPr>
      </w:r>
      <w:r/>
    </w:p>
    <w:p>
      <w:pPr>
        <w:pStyle w:val="1438"/>
        <w:rPr>
          <w:lang w:eastAsia="en-US"/>
        </w:rPr>
      </w:pPr>
      <w:r>
        <w:rPr>
          <w:b/>
          <w:lang w:eastAsia="en-US"/>
        </w:rPr>
        <w:t xml:space="preserve">Питание спортсменов</w:t>
      </w:r>
      <w:r>
        <w:rPr>
          <w:lang w:eastAsia="en-US"/>
        </w:rPr>
        <w:t xml:space="preserve">. </w:t>
      </w:r>
      <w:r>
        <w:rPr>
          <w:lang w:eastAsia="en-US"/>
        </w:rPr>
        <w:t xml:space="preserve">Организация оптимального питания, включая применение специализированных пищевых продуктов и биологически активных добавок, на всех этапах спортивной деятельности является главным базовым разделом научно</w:t>
      </w:r>
      <w:r>
        <w:rPr>
          <w:lang w:eastAsia="en-US"/>
        </w:rPr>
        <w:t xml:space="preserve"> </w:t>
      </w:r>
      <w:r>
        <w:rPr>
          <w:lang w:eastAsia="en-US"/>
        </w:rPr>
        <w:t xml:space="preserve">обоснованного медико-биологического соп</w:t>
      </w:r>
      <w:r>
        <w:rPr>
          <w:lang w:eastAsia="en-US"/>
        </w:rPr>
        <w:t xml:space="preserve">ровождения спорта. Это необходимое условие для обеспечения как оптимальной работоспособности на существующем уровне психоэмоциональных и физических нагрузок, так и адаптационного потенциала к их дальнейшему повышению до сверхвысоких к концу тренировочного </w:t>
      </w:r>
      <w:r>
        <w:rPr>
          <w:lang w:eastAsia="en-US"/>
        </w:rPr>
        <w:t xml:space="preserve">периода </w:t>
      </w:r>
      <w:r>
        <w:rPr>
          <w:lang w:eastAsia="en-US"/>
        </w:rPr>
        <w:t xml:space="preserve">и в течение всего соревновательного периода. Также оптимальное питание является важнейшим фактором максимально быстрого и эффективного восстановления в период после окончания соревнований, в том числе в условиях стационарного лечения после получения травм.</w:t>
      </w:r>
      <w:r/>
    </w:p>
    <w:p>
      <w:pPr>
        <w:pStyle w:val="1438"/>
        <w:rPr>
          <w:lang w:eastAsia="en-US"/>
        </w:rPr>
      </w:pPr>
      <w:r>
        <w:rPr>
          <w:lang w:eastAsia="en-US"/>
        </w:rPr>
        <w:t xml:space="preserve">За период </w:t>
      </w:r>
      <w:r>
        <w:rPr>
          <w:lang w:eastAsia="en-US"/>
        </w:rPr>
        <w:t xml:space="preserve">с </w:t>
      </w:r>
      <w:r>
        <w:rPr>
          <w:lang w:eastAsia="en-US"/>
        </w:rPr>
        <w:t xml:space="preserve">2012</w:t>
      </w:r>
      <w:r>
        <w:rPr>
          <w:lang w:eastAsia="en-US"/>
        </w:rPr>
        <w:t xml:space="preserve"> по </w:t>
      </w:r>
      <w:r>
        <w:rPr>
          <w:lang w:eastAsia="en-US"/>
        </w:rPr>
        <w:t xml:space="preserve">2019 </w:t>
      </w:r>
      <w:r>
        <w:rPr>
          <w:lang w:eastAsia="en-US"/>
        </w:rPr>
        <w:t xml:space="preserve">г.</w:t>
      </w:r>
      <w:r>
        <w:rPr>
          <w:lang w:eastAsia="en-US"/>
        </w:rPr>
        <w:t xml:space="preserve">, включая подготовку к зимней Олимпиаде в </w:t>
      </w:r>
      <w:r>
        <w:rPr>
          <w:lang w:eastAsia="en-US"/>
        </w:rPr>
        <w:t xml:space="preserve">г. </w:t>
      </w:r>
      <w:r>
        <w:rPr>
          <w:lang w:eastAsia="en-US"/>
        </w:rPr>
        <w:t xml:space="preserve">Сочи </w:t>
      </w:r>
      <w:r>
        <w:rPr>
          <w:lang w:eastAsia="en-US"/>
        </w:rPr>
        <w:t xml:space="preserve">в </w:t>
      </w:r>
      <w:r>
        <w:rPr>
          <w:lang w:eastAsia="en-US"/>
        </w:rPr>
        <w:t xml:space="preserve">2014</w:t>
      </w:r>
      <w:r>
        <w:rPr>
          <w:lang w:eastAsia="en-US"/>
        </w:rPr>
        <w:t xml:space="preserve"> г.</w:t>
      </w:r>
      <w:r>
        <w:rPr>
          <w:lang w:eastAsia="en-US"/>
        </w:rPr>
        <w:t xml:space="preserve">, </w:t>
      </w:r>
      <w:r>
        <w:rPr>
          <w:lang w:eastAsia="en-US"/>
        </w:rPr>
        <w:t xml:space="preserve">ФГБУН «ФИЦ питания и биотехнологии»</w:t>
      </w:r>
      <w:r>
        <w:rPr>
          <w:lang w:eastAsia="en-US"/>
        </w:rPr>
        <w:t xml:space="preserve"> обследовано более 7 тысяч спортсменов, в том числе более 1</w:t>
      </w:r>
      <w:r>
        <w:rPr>
          <w:lang w:eastAsia="en-US"/>
        </w:rPr>
        <w:t xml:space="preserve">,</w:t>
      </w:r>
      <w:r>
        <w:rPr>
          <w:lang w:eastAsia="en-US"/>
        </w:rPr>
        <w:t xml:space="preserve">2</w:t>
      </w:r>
      <w:r>
        <w:rPr>
          <w:lang w:eastAsia="en-US"/>
        </w:rPr>
        <w:t xml:space="preserve"> тыс.</w:t>
      </w:r>
      <w:r>
        <w:rPr>
          <w:lang w:eastAsia="en-US"/>
        </w:rPr>
        <w:t xml:space="preserve"> – из числа Олимпийского резерва, включая членов сборных команд Российской Федерации. Получены данные об антропометрических параметрах, состав</w:t>
      </w:r>
      <w:r>
        <w:rPr>
          <w:lang w:eastAsia="en-US"/>
        </w:rPr>
        <w:t xml:space="preserve">е</w:t>
      </w:r>
      <w:r>
        <w:rPr>
          <w:lang w:eastAsia="en-US"/>
        </w:rPr>
        <w:t xml:space="preserve"> тела, энерготрат</w:t>
      </w:r>
      <w:r>
        <w:rPr>
          <w:lang w:eastAsia="en-US"/>
        </w:rPr>
        <w:t xml:space="preserve">ах</w:t>
      </w:r>
      <w:r>
        <w:rPr>
          <w:lang w:eastAsia="en-US"/>
        </w:rPr>
        <w:t xml:space="preserve"> в покое и при физической нагрузке в периоды тренировок, соревнований, отдыха и в целом за сутки, функциональны</w:t>
      </w:r>
      <w:r>
        <w:rPr>
          <w:lang w:eastAsia="en-US"/>
        </w:rPr>
        <w:t xml:space="preserve">х</w:t>
      </w:r>
      <w:r>
        <w:rPr>
          <w:lang w:eastAsia="en-US"/>
        </w:rPr>
        <w:t xml:space="preserve"> показател</w:t>
      </w:r>
      <w:r>
        <w:rPr>
          <w:lang w:eastAsia="en-US"/>
        </w:rPr>
        <w:t xml:space="preserve">ях</w:t>
      </w:r>
      <w:r>
        <w:rPr>
          <w:lang w:eastAsia="en-US"/>
        </w:rPr>
        <w:t xml:space="preserve">, фактическо</w:t>
      </w:r>
      <w:r>
        <w:rPr>
          <w:lang w:eastAsia="en-US"/>
        </w:rPr>
        <w:t xml:space="preserve">м</w:t>
      </w:r>
      <w:r>
        <w:rPr>
          <w:lang w:eastAsia="en-US"/>
        </w:rPr>
        <w:t xml:space="preserve"> питани</w:t>
      </w:r>
      <w:r>
        <w:rPr>
          <w:lang w:eastAsia="en-US"/>
        </w:rPr>
        <w:t xml:space="preserve">и</w:t>
      </w:r>
      <w:r>
        <w:rPr>
          <w:lang w:eastAsia="en-US"/>
        </w:rPr>
        <w:t xml:space="preserve">, биомаркер</w:t>
      </w:r>
      <w:r>
        <w:rPr>
          <w:lang w:eastAsia="en-US"/>
        </w:rPr>
        <w:t xml:space="preserve">ах</w:t>
      </w:r>
      <w:r>
        <w:rPr>
          <w:lang w:eastAsia="en-US"/>
        </w:rPr>
        <w:t xml:space="preserve"> пищевого, включая витаминный, статуса, состояни</w:t>
      </w:r>
      <w:r>
        <w:rPr>
          <w:lang w:eastAsia="en-US"/>
        </w:rPr>
        <w:t xml:space="preserve">и</w:t>
      </w:r>
      <w:r>
        <w:rPr>
          <w:lang w:eastAsia="en-US"/>
        </w:rPr>
        <w:t xml:space="preserve"> водно-солевого обмена, генетически</w:t>
      </w:r>
      <w:r>
        <w:rPr>
          <w:lang w:eastAsia="en-US"/>
        </w:rPr>
        <w:t xml:space="preserve">х</w:t>
      </w:r>
      <w:r>
        <w:rPr>
          <w:lang w:eastAsia="en-US"/>
        </w:rPr>
        <w:t xml:space="preserve"> полиморфизм</w:t>
      </w:r>
      <w:r>
        <w:rPr>
          <w:lang w:eastAsia="en-US"/>
        </w:rPr>
        <w:t xml:space="preserve">ах</w:t>
      </w:r>
      <w:r>
        <w:rPr>
          <w:lang w:eastAsia="en-US"/>
        </w:rPr>
        <w:t xml:space="preserve"> спортсменов различных видов спорта.</w:t>
      </w:r>
      <w:r/>
    </w:p>
    <w:p>
      <w:pPr>
        <w:pStyle w:val="1438"/>
      </w:pPr>
      <w:r>
        <w:rPr>
          <w:lang w:eastAsia="en-US"/>
        </w:rPr>
        <w:t xml:space="preserve">Установлено, что для спортсменов определенных видов спорта характерны типичные антропометрические показатели и конституциональные</w:t>
      </w:r>
      <w:r>
        <w:rPr>
          <w:lang w:eastAsia="en-US"/>
        </w:rPr>
        <w:t xml:space="preserve"> характеристики, являющиеся необходимыми объективными ориентирами на этапе проведения спортивного отбора. Более того, для спортсменов различных видов спорта выявлены характерные показатели компонентного состава тела в зависимости от пола, возраста и этапа </w:t>
      </w:r>
      <w:r>
        <w:rPr>
          <w:lang w:eastAsia="en-US"/>
        </w:rPr>
        <w:t xml:space="preserve">спортивной деятельности (табл. 2</w:t>
      </w:r>
      <w:r>
        <w:rPr>
          <w:lang w:eastAsia="en-US"/>
        </w:rPr>
        <w:t xml:space="preserve">3</w:t>
      </w:r>
      <w:r>
        <w:rPr>
          <w:lang w:eastAsia="en-US"/>
        </w:rPr>
        <w:t xml:space="preserve">). </w:t>
      </w:r>
      <w:r/>
    </w:p>
    <w:p>
      <w:pPr>
        <w:pStyle w:val="1444"/>
        <w:spacing w:after="0" w:before="0"/>
        <w:rPr>
          <w:rFonts w:cs="Times New Roman"/>
        </w:rPr>
      </w:pPr>
      <w:r>
        <w:rPr>
          <w:rFonts w:cs="Times New Roman"/>
        </w:rPr>
        <w:t xml:space="preserve">Таблица 2</w:t>
      </w:r>
      <w:r>
        <w:rPr>
          <w:rFonts w:cs="Times New Roman"/>
        </w:rPr>
        <w:t xml:space="preserve">3</w:t>
      </w:r>
      <w:r>
        <w:rPr>
          <w:rFonts w:cs="Times New Roman"/>
        </w:rPr>
        <w:t xml:space="preserve"> </w:t>
      </w:r>
      <w:r/>
    </w:p>
    <w:p>
      <w:pPr>
        <w:pStyle w:val="1445"/>
        <w:spacing w:lineRule="auto" w:line="228" w:before="80"/>
      </w:pPr>
      <w:r>
        <w:t xml:space="preserve">Средние групповые значения состава тела спортсменов, занимающихся фигурным катанием, греблей, хоккеем</w:t>
      </w:r>
      <w:r/>
    </w:p>
    <w:tbl>
      <w:tblPr>
        <w:tblW w:w="9072" w:type="dxa"/>
        <w:jc w:val="center"/>
        <w:tblLayout w:type="fixed"/>
        <w:tblCellMar>
          <w:left w:w="28" w:type="dxa"/>
          <w:right w:w="28" w:type="dxa"/>
        </w:tblCellMar>
        <w:tblLook w:val="04A0" w:firstRow="1" w:lastRow="0" w:firstColumn="1" w:lastColumn="0" w:noHBand="0" w:noVBand="1"/>
      </w:tblPr>
      <w:tblGrid>
        <w:gridCol w:w="1696"/>
        <w:gridCol w:w="1053"/>
        <w:gridCol w:w="1054"/>
        <w:gridCol w:w="1054"/>
        <w:gridCol w:w="1053"/>
        <w:gridCol w:w="1054"/>
        <w:gridCol w:w="1054"/>
        <w:gridCol w:w="1054"/>
      </w:tblGrid>
      <w:tr>
        <w:trPr>
          <w:jc w:val="center"/>
          <w:trHeight w:val="20"/>
        </w:trPr>
        <w:tc>
          <w:tcPr>
            <w:tcBorders>
              <w:left w:val="single" w:sz="4" w:space="0" w:color="auto"/>
              <w:top w:val="single" w:sz="4" w:space="0" w:color="auto"/>
              <w:right w:val="single" w:sz="4" w:space="0" w:color="auto"/>
            </w:tcBorders>
            <w:tcW w:w="1696" w:type="dxa"/>
            <w:vAlign w:val="center"/>
            <w:vMerge w:val="restart"/>
            <w:textDirection w:val="lrTb"/>
            <w:noWrap/>
          </w:tcPr>
          <w:p>
            <w:pPr>
              <w:pStyle w:val="1299"/>
              <w:spacing w:lineRule="auto" w:line="221"/>
              <w:rPr>
                <w:lang w:eastAsia="en-US"/>
              </w:rPr>
            </w:pPr>
            <w:r>
              <w:rPr>
                <w:lang w:eastAsia="en-US"/>
              </w:rPr>
              <w:t xml:space="preserve">Показатели</w:t>
            </w:r>
            <w:r/>
          </w:p>
        </w:tc>
        <w:tc>
          <w:tcPr>
            <w:gridSpan w:val="2"/>
            <w:tcBorders>
              <w:left w:val="none" w:color="000000" w:sz="4" w:space="0"/>
              <w:top w:val="single" w:sz="4" w:space="0" w:color="auto"/>
              <w:right w:val="single" w:sz="4" w:space="0" w:color="auto"/>
              <w:bottom w:val="single" w:sz="4" w:space="0" w:color="auto"/>
            </w:tcBorders>
            <w:tcW w:w="2107" w:type="dxa"/>
            <w:vAlign w:val="center"/>
            <w:textDirection w:val="lrTb"/>
            <w:noWrap/>
          </w:tcPr>
          <w:p>
            <w:pPr>
              <w:pStyle w:val="1299"/>
              <w:spacing w:lineRule="auto" w:line="221"/>
              <w:rPr>
                <w:lang w:eastAsia="en-US"/>
              </w:rPr>
            </w:pPr>
            <w:r>
              <w:rPr>
                <w:lang w:eastAsia="en-US"/>
              </w:rPr>
              <w:t xml:space="preserve">Мужчины-фигуристы</w:t>
            </w:r>
            <w:r/>
          </w:p>
        </w:tc>
        <w:tc>
          <w:tcPr>
            <w:gridSpan w:val="2"/>
            <w:tcBorders>
              <w:left w:val="none" w:color="000000" w:sz="4" w:space="0"/>
              <w:top w:val="single" w:sz="4" w:space="0" w:color="auto"/>
              <w:right w:val="single" w:sz="4" w:space="0" w:color="auto"/>
              <w:bottom w:val="single" w:sz="4" w:space="0" w:color="auto"/>
            </w:tcBorders>
            <w:tcW w:w="2107" w:type="dxa"/>
            <w:vAlign w:val="center"/>
            <w:textDirection w:val="lrTb"/>
            <w:noWrap/>
          </w:tcPr>
          <w:p>
            <w:pPr>
              <w:pStyle w:val="1299"/>
              <w:spacing w:lineRule="auto" w:line="221"/>
              <w:rPr>
                <w:lang w:eastAsia="en-US"/>
              </w:rPr>
            </w:pPr>
            <w:r>
              <w:rPr>
                <w:lang w:eastAsia="en-US"/>
              </w:rPr>
              <w:t xml:space="preserve">Женщины-фигуристки</w:t>
            </w:r>
            <w:r/>
          </w:p>
        </w:tc>
        <w:tc>
          <w:tcPr>
            <w:tcBorders>
              <w:left w:val="none" w:color="000000" w:sz="4" w:space="0"/>
              <w:top w:val="single" w:sz="4" w:space="0" w:color="auto"/>
              <w:right w:val="single" w:sz="4" w:space="0" w:color="auto"/>
              <w:bottom w:val="single" w:sz="4" w:space="0" w:color="auto"/>
            </w:tcBorders>
            <w:tcW w:w="1054" w:type="dxa"/>
            <w:vAlign w:val="center"/>
            <w:textDirection w:val="lrTb"/>
            <w:noWrap w:val="false"/>
          </w:tcPr>
          <w:p>
            <w:pPr>
              <w:pStyle w:val="1299"/>
              <w:spacing w:lineRule="auto" w:line="221"/>
              <w:rPr>
                <w:lang w:eastAsia="en-US"/>
              </w:rPr>
            </w:pPr>
            <w:r>
              <w:rPr>
                <w:lang w:eastAsia="en-US"/>
              </w:rPr>
              <w:t xml:space="preserve">Женщины</w:t>
            </w:r>
            <w:r/>
          </w:p>
        </w:tc>
        <w:tc>
          <w:tcPr>
            <w:tcBorders>
              <w:left w:val="none" w:color="000000" w:sz="4" w:space="0"/>
              <w:top w:val="single" w:sz="4" w:space="0" w:color="auto"/>
              <w:right w:val="single" w:sz="4" w:space="0" w:color="auto"/>
              <w:bottom w:val="single" w:sz="4" w:space="0" w:color="auto"/>
            </w:tcBorders>
            <w:tcW w:w="1054" w:type="dxa"/>
            <w:vAlign w:val="center"/>
            <w:textDirection w:val="lrTb"/>
            <w:noWrap w:val="false"/>
          </w:tcPr>
          <w:p>
            <w:pPr>
              <w:pStyle w:val="1299"/>
              <w:spacing w:lineRule="auto" w:line="221"/>
              <w:rPr>
                <w:lang w:eastAsia="en-US"/>
              </w:rPr>
            </w:pPr>
            <w:r>
              <w:rPr>
                <w:lang w:eastAsia="en-US"/>
              </w:rPr>
              <w:t xml:space="preserve">Мужчины</w:t>
            </w:r>
            <w:r/>
          </w:p>
        </w:tc>
        <w:tc>
          <w:tcPr>
            <w:tcBorders>
              <w:left w:val="single" w:sz="4" w:space="0" w:color="auto"/>
              <w:top w:val="single" w:sz="4" w:space="0" w:color="auto"/>
              <w:right w:val="single" w:sz="4" w:space="0" w:color="auto"/>
              <w:bottom w:val="single" w:sz="4" w:space="0" w:color="auto"/>
            </w:tcBorders>
            <w:tcW w:w="1054" w:type="dxa"/>
            <w:vAlign w:val="center"/>
            <w:textDirection w:val="lrTb"/>
            <w:noWrap w:val="false"/>
          </w:tcPr>
          <w:p>
            <w:pPr>
              <w:pStyle w:val="1299"/>
              <w:spacing w:lineRule="auto" w:line="221"/>
              <w:rPr>
                <w:lang w:eastAsia="en-US"/>
              </w:rPr>
            </w:pPr>
            <w:r>
              <w:rPr>
                <w:lang w:eastAsia="en-US"/>
              </w:rPr>
              <w:t xml:space="preserve">Женщины</w:t>
            </w:r>
            <w:r/>
          </w:p>
        </w:tc>
      </w:tr>
      <w:tr>
        <w:trPr>
          <w:jc w:val="center"/>
          <w:trHeight w:val="20"/>
        </w:trPr>
        <w:tc>
          <w:tcPr>
            <w:tcBorders>
              <w:left w:val="single" w:sz="4" w:space="0" w:color="auto"/>
              <w:right w:val="single" w:sz="4" w:space="0" w:color="auto"/>
              <w:bottom w:val="single" w:sz="4" w:space="0" w:color="auto"/>
            </w:tcBorders>
            <w:tcW w:w="1696" w:type="dxa"/>
            <w:vAlign w:val="center"/>
            <w:vMerge w:val="continue"/>
            <w:textDirection w:val="lrTb"/>
            <w:noWrap/>
          </w:tcPr>
          <w:p>
            <w:pPr>
              <w:pStyle w:val="1299"/>
              <w:spacing w:lineRule="auto" w:line="221"/>
              <w:rPr>
                <w:b/>
                <w:lang w:eastAsia="en-US"/>
              </w:rPr>
            </w:pPr>
            <w:r>
              <w:rPr>
                <w:b/>
                <w:lang w:eastAsia="en-US"/>
              </w:rPr>
            </w:r>
            <w:r/>
          </w:p>
        </w:tc>
        <w:tc>
          <w:tcPr>
            <w:tcBorders>
              <w:left w:val="none" w:color="000000" w:sz="4" w:space="0"/>
              <w:top w:val="none" w:color="000000" w:sz="4" w:space="0"/>
              <w:right w:val="single" w:sz="4" w:space="0" w:color="auto"/>
              <w:bottom w:val="single" w:sz="4" w:space="0" w:color="auto"/>
            </w:tcBorders>
            <w:tcW w:w="1053" w:type="dxa"/>
            <w:vAlign w:val="center"/>
            <w:textDirection w:val="lrTb"/>
            <w:noWrap/>
          </w:tcPr>
          <w:p>
            <w:pPr>
              <w:pStyle w:val="1299"/>
              <w:spacing w:lineRule="auto" w:line="221"/>
              <w:rPr>
                <w:lang w:eastAsia="en-US"/>
              </w:rPr>
            </w:pPr>
            <w:r>
              <w:rPr>
                <w:lang w:eastAsia="en-US"/>
              </w:rPr>
              <w:t xml:space="preserve">парное катание</w:t>
            </w:r>
            <w:r/>
          </w:p>
        </w:tc>
        <w:tc>
          <w:tcPr>
            <w:tcBorders>
              <w:left w:val="none" w:color="000000" w:sz="4" w:space="0"/>
              <w:top w:val="none" w:color="000000" w:sz="4" w:space="0"/>
              <w:right w:val="single" w:sz="4" w:space="0" w:color="auto"/>
              <w:bottom w:val="single" w:sz="4" w:space="0" w:color="auto"/>
            </w:tcBorders>
            <w:tcW w:w="1054" w:type="dxa"/>
            <w:vAlign w:val="center"/>
            <w:textDirection w:val="lrTb"/>
            <w:noWrap/>
          </w:tcPr>
          <w:p>
            <w:pPr>
              <w:pStyle w:val="1299"/>
              <w:spacing w:lineRule="auto" w:line="221"/>
              <w:rPr>
                <w:lang w:eastAsia="en-US"/>
              </w:rPr>
            </w:pPr>
            <w:r>
              <w:rPr>
                <w:lang w:eastAsia="en-US"/>
              </w:rPr>
              <w:t xml:space="preserve">танцы </w:t>
            </w:r>
            <w:r>
              <w:rPr>
                <w:lang w:eastAsia="en-US"/>
              </w:rPr>
              <w:br/>
              <w:t xml:space="preserve">на льду</w:t>
            </w:r>
            <w:r/>
          </w:p>
        </w:tc>
        <w:tc>
          <w:tcPr>
            <w:tcBorders>
              <w:left w:val="none" w:color="000000" w:sz="4" w:space="0"/>
              <w:top w:val="none" w:color="000000" w:sz="4" w:space="0"/>
              <w:right w:val="single" w:sz="4" w:space="0" w:color="auto"/>
              <w:bottom w:val="single" w:sz="4" w:space="0" w:color="auto"/>
            </w:tcBorders>
            <w:tcW w:w="1054" w:type="dxa"/>
            <w:vAlign w:val="center"/>
            <w:textDirection w:val="lrTb"/>
            <w:noWrap/>
          </w:tcPr>
          <w:p>
            <w:pPr>
              <w:pStyle w:val="1299"/>
              <w:spacing w:lineRule="auto" w:line="221"/>
              <w:rPr>
                <w:lang w:eastAsia="en-US"/>
              </w:rPr>
            </w:pPr>
            <w:r>
              <w:rPr>
                <w:lang w:eastAsia="en-US"/>
              </w:rPr>
              <w:t xml:space="preserve">парное катание</w:t>
            </w:r>
            <w:r/>
          </w:p>
        </w:tc>
        <w:tc>
          <w:tcPr>
            <w:tcBorders>
              <w:left w:val="none" w:color="000000" w:sz="4" w:space="0"/>
              <w:top w:val="none" w:color="000000" w:sz="4" w:space="0"/>
              <w:right w:val="single" w:sz="4" w:space="0" w:color="auto"/>
              <w:bottom w:val="single" w:sz="4" w:space="0" w:color="auto"/>
            </w:tcBorders>
            <w:tcW w:w="1053" w:type="dxa"/>
            <w:vAlign w:val="center"/>
            <w:textDirection w:val="lrTb"/>
            <w:noWrap/>
          </w:tcPr>
          <w:p>
            <w:pPr>
              <w:pStyle w:val="1299"/>
              <w:spacing w:lineRule="auto" w:line="221"/>
              <w:rPr>
                <w:lang w:eastAsia="en-US"/>
              </w:rPr>
            </w:pPr>
            <w:r>
              <w:rPr>
                <w:lang w:eastAsia="en-US"/>
              </w:rPr>
              <w:t xml:space="preserve">танцы </w:t>
            </w:r>
            <w:r>
              <w:rPr>
                <w:lang w:eastAsia="en-US"/>
              </w:rPr>
              <w:br/>
              <w:t xml:space="preserve">на льду</w:t>
            </w:r>
            <w:r/>
          </w:p>
        </w:tc>
        <w:tc>
          <w:tcPr>
            <w:tcBorders>
              <w:left w:val="none" w:color="000000" w:sz="4" w:space="0"/>
              <w:top w:val="none" w:color="000000" w:sz="4" w:space="0"/>
              <w:right w:val="single" w:sz="4" w:space="0" w:color="auto"/>
              <w:bottom w:val="single" w:sz="4" w:space="0" w:color="auto"/>
            </w:tcBorders>
            <w:tcW w:w="1054" w:type="dxa"/>
            <w:vAlign w:val="center"/>
            <w:textDirection w:val="lrTb"/>
            <w:noWrap w:val="false"/>
          </w:tcPr>
          <w:p>
            <w:pPr>
              <w:pStyle w:val="1299"/>
              <w:spacing w:lineRule="auto" w:line="221"/>
              <w:rPr>
                <w:lang w:eastAsia="en-US"/>
              </w:rPr>
            </w:pPr>
            <w:r>
              <w:rPr>
                <w:lang w:eastAsia="en-US"/>
              </w:rPr>
              <w:t xml:space="preserve">гребля</w:t>
            </w:r>
            <w:r/>
          </w:p>
        </w:tc>
        <w:tc>
          <w:tcPr>
            <w:tcBorders>
              <w:left w:val="none" w:color="000000" w:sz="4" w:space="0"/>
              <w:top w:val="single" w:sz="4" w:space="0" w:color="auto"/>
              <w:right w:val="single" w:sz="4" w:space="0" w:color="auto"/>
              <w:bottom w:val="single" w:sz="4" w:space="0" w:color="auto"/>
            </w:tcBorders>
            <w:tcW w:w="1054" w:type="dxa"/>
            <w:vAlign w:val="center"/>
            <w:textDirection w:val="lrTb"/>
            <w:noWrap w:val="false"/>
          </w:tcPr>
          <w:p>
            <w:pPr>
              <w:pStyle w:val="1299"/>
              <w:spacing w:lineRule="auto" w:line="221"/>
              <w:rPr>
                <w:lang w:eastAsia="en-US"/>
              </w:rPr>
            </w:pPr>
            <w:r>
              <w:rPr>
                <w:lang w:eastAsia="en-US"/>
              </w:rPr>
              <w:t xml:space="preserve">гребля</w:t>
            </w:r>
            <w:r/>
          </w:p>
        </w:tc>
        <w:tc>
          <w:tcPr>
            <w:tcBorders>
              <w:left w:val="single" w:sz="4" w:space="0" w:color="auto"/>
              <w:top w:val="single" w:sz="4" w:space="0" w:color="auto"/>
              <w:right w:val="single" w:sz="4" w:space="0" w:color="auto"/>
              <w:bottom w:val="single" w:sz="4" w:space="0" w:color="auto"/>
            </w:tcBorders>
            <w:tcW w:w="1054" w:type="dxa"/>
            <w:vAlign w:val="center"/>
            <w:textDirection w:val="lrTb"/>
            <w:noWrap w:val="false"/>
          </w:tcPr>
          <w:p>
            <w:pPr>
              <w:pStyle w:val="1299"/>
              <w:spacing w:lineRule="auto" w:line="221"/>
              <w:rPr>
                <w:lang w:eastAsia="en-US"/>
              </w:rPr>
            </w:pPr>
            <w:r>
              <w:rPr>
                <w:lang w:eastAsia="en-US"/>
              </w:rPr>
              <w:t xml:space="preserve">хоккей</w:t>
            </w:r>
            <w:r/>
          </w:p>
        </w:tc>
      </w:tr>
      <w:tr>
        <w:trPr>
          <w:jc w:val="center"/>
          <w:trHeight w:val="20"/>
        </w:trPr>
        <w:tc>
          <w:tcPr>
            <w:tcBorders>
              <w:left w:val="single" w:sz="4" w:space="0" w:color="auto"/>
              <w:right w:val="single" w:sz="4" w:space="0" w:color="auto"/>
              <w:bottom w:val="single" w:sz="4" w:space="0" w:color="auto"/>
            </w:tcBorders>
            <w:tcW w:w="1696" w:type="dxa"/>
            <w:vAlign w:val="center"/>
            <w:textDirection w:val="lrTb"/>
            <w:noWrap/>
          </w:tcPr>
          <w:p>
            <w:pPr>
              <w:pStyle w:val="1299"/>
              <w:jc w:val="left"/>
              <w:spacing w:lineRule="auto" w:line="221"/>
              <w:rPr>
                <w:lang w:eastAsia="en-US"/>
              </w:rPr>
            </w:pPr>
            <w:r>
              <w:rPr>
                <w:lang w:eastAsia="en-US"/>
              </w:rPr>
              <w:t xml:space="preserve">Масса тела, кг </w:t>
            </w:r>
            <w:r/>
          </w:p>
        </w:tc>
        <w:tc>
          <w:tcPr>
            <w:tcBorders>
              <w:left w:val="none" w:color="000000" w:sz="4" w:space="0"/>
              <w:top w:val="none" w:color="000000" w:sz="4" w:space="0"/>
              <w:right w:val="single" w:sz="4" w:space="0" w:color="auto"/>
              <w:bottom w:val="single" w:sz="4" w:space="0" w:color="auto"/>
            </w:tcBorders>
            <w:tcW w:w="1053" w:type="dxa"/>
            <w:vAlign w:val="center"/>
            <w:textDirection w:val="lrTb"/>
            <w:noWrap/>
          </w:tcPr>
          <w:p>
            <w:pPr>
              <w:pStyle w:val="1299"/>
              <w:spacing w:lineRule="auto" w:line="221"/>
              <w:rPr>
                <w:lang w:eastAsia="en-US"/>
              </w:rPr>
            </w:pPr>
            <w:r>
              <w:rPr>
                <w:lang w:eastAsia="en-US"/>
              </w:rPr>
              <w:t xml:space="preserve">76,8</w:t>
            </w:r>
            <w:r/>
          </w:p>
        </w:tc>
        <w:tc>
          <w:tcPr>
            <w:tcBorders>
              <w:left w:val="none" w:color="000000" w:sz="4" w:space="0"/>
              <w:top w:val="none" w:color="000000" w:sz="4" w:space="0"/>
              <w:right w:val="single" w:sz="4" w:space="0" w:color="auto"/>
              <w:bottom w:val="single" w:sz="4" w:space="0" w:color="auto"/>
            </w:tcBorders>
            <w:tcW w:w="1054" w:type="dxa"/>
            <w:vAlign w:val="center"/>
            <w:textDirection w:val="lrTb"/>
            <w:noWrap/>
          </w:tcPr>
          <w:p>
            <w:pPr>
              <w:pStyle w:val="1299"/>
              <w:spacing w:lineRule="auto" w:line="221"/>
              <w:rPr>
                <w:lang w:eastAsia="en-US"/>
              </w:rPr>
            </w:pPr>
            <w:r>
              <w:rPr>
                <w:lang w:eastAsia="en-US"/>
              </w:rPr>
              <w:t xml:space="preserve">75,8</w:t>
            </w:r>
            <w:r/>
          </w:p>
        </w:tc>
        <w:tc>
          <w:tcPr>
            <w:tcBorders>
              <w:left w:val="none" w:color="000000" w:sz="4" w:space="0"/>
              <w:top w:val="none" w:color="000000" w:sz="4" w:space="0"/>
              <w:right w:val="single" w:sz="4" w:space="0" w:color="auto"/>
              <w:bottom w:val="single" w:sz="4" w:space="0" w:color="auto"/>
            </w:tcBorders>
            <w:tcW w:w="1054" w:type="dxa"/>
            <w:vAlign w:val="center"/>
            <w:textDirection w:val="lrTb"/>
            <w:noWrap/>
          </w:tcPr>
          <w:p>
            <w:pPr>
              <w:pStyle w:val="1299"/>
              <w:spacing w:lineRule="auto" w:line="221"/>
              <w:rPr>
                <w:lang w:eastAsia="en-US"/>
              </w:rPr>
            </w:pPr>
            <w:r>
              <w:rPr>
                <w:lang w:eastAsia="en-US"/>
              </w:rPr>
              <w:t xml:space="preserve">41,7</w:t>
            </w:r>
            <w:r/>
          </w:p>
        </w:tc>
        <w:tc>
          <w:tcPr>
            <w:tcBorders>
              <w:left w:val="none" w:color="000000" w:sz="4" w:space="0"/>
              <w:top w:val="none" w:color="000000" w:sz="4" w:space="0"/>
              <w:right w:val="single" w:sz="4" w:space="0" w:color="auto"/>
              <w:bottom w:val="single" w:sz="4" w:space="0" w:color="auto"/>
            </w:tcBorders>
            <w:tcW w:w="1053" w:type="dxa"/>
            <w:vAlign w:val="center"/>
            <w:textDirection w:val="lrTb"/>
            <w:noWrap/>
          </w:tcPr>
          <w:p>
            <w:pPr>
              <w:pStyle w:val="1299"/>
              <w:spacing w:lineRule="auto" w:line="221"/>
              <w:rPr>
                <w:lang w:eastAsia="en-US"/>
              </w:rPr>
            </w:pPr>
            <w:r>
              <w:rPr>
                <w:lang w:eastAsia="en-US"/>
              </w:rPr>
              <w:t xml:space="preserve">55,2</w:t>
            </w:r>
            <w:r/>
          </w:p>
        </w:tc>
        <w:tc>
          <w:tcPr>
            <w:tcBorders>
              <w:left w:val="none" w:color="000000" w:sz="4" w:space="0"/>
              <w:top w:val="none" w:color="000000" w:sz="4" w:space="0"/>
              <w:right w:val="single" w:sz="4" w:space="0" w:color="auto"/>
              <w:bottom w:val="single" w:sz="4" w:space="0" w:color="auto"/>
            </w:tcBorders>
            <w:tcW w:w="1054" w:type="dxa"/>
            <w:vAlign w:val="center"/>
            <w:textDirection w:val="lrTb"/>
            <w:noWrap w:val="false"/>
          </w:tcPr>
          <w:p>
            <w:pPr>
              <w:pStyle w:val="1299"/>
              <w:spacing w:lineRule="auto" w:line="221"/>
              <w:rPr>
                <w:lang w:eastAsia="en-US"/>
              </w:rPr>
            </w:pPr>
            <w:r>
              <w:rPr>
                <w:lang w:eastAsia="en-US"/>
              </w:rPr>
              <w:t xml:space="preserve">59,6</w:t>
            </w:r>
            <w:r/>
          </w:p>
        </w:tc>
        <w:tc>
          <w:tcPr>
            <w:tcBorders>
              <w:left w:val="none" w:color="000000" w:sz="4" w:space="0"/>
              <w:top w:val="single" w:sz="4" w:space="0" w:color="auto"/>
              <w:right w:val="single" w:sz="4" w:space="0" w:color="auto"/>
              <w:bottom w:val="single" w:sz="4" w:space="0" w:color="auto"/>
            </w:tcBorders>
            <w:tcW w:w="1054" w:type="dxa"/>
            <w:vAlign w:val="center"/>
            <w:textDirection w:val="lrTb"/>
            <w:noWrap w:val="false"/>
          </w:tcPr>
          <w:p>
            <w:pPr>
              <w:pStyle w:val="1299"/>
              <w:spacing w:lineRule="auto" w:line="221"/>
              <w:rPr>
                <w:lang w:eastAsia="en-US"/>
              </w:rPr>
            </w:pPr>
            <w:r>
              <w:rPr>
                <w:lang w:eastAsia="en-US"/>
              </w:rPr>
              <w:t xml:space="preserve">72,7</w:t>
            </w:r>
            <w:r/>
          </w:p>
        </w:tc>
        <w:tc>
          <w:tcPr>
            <w:tcBorders>
              <w:left w:val="single" w:sz="4" w:space="0" w:color="auto"/>
              <w:top w:val="single" w:sz="4" w:space="0" w:color="auto"/>
              <w:right w:val="single" w:sz="4" w:space="0" w:color="auto"/>
              <w:bottom w:val="single" w:sz="4" w:space="0" w:color="auto"/>
            </w:tcBorders>
            <w:tcW w:w="1054" w:type="dxa"/>
            <w:vAlign w:val="center"/>
            <w:textDirection w:val="lrTb"/>
            <w:noWrap w:val="false"/>
          </w:tcPr>
          <w:p>
            <w:pPr>
              <w:pStyle w:val="1299"/>
              <w:spacing w:lineRule="auto" w:line="221"/>
              <w:rPr>
                <w:lang w:eastAsia="en-US"/>
              </w:rPr>
            </w:pPr>
            <w:r>
              <w:rPr>
                <w:lang w:eastAsia="en-US"/>
              </w:rPr>
              <w:t xml:space="preserve">66,2</w:t>
            </w:r>
            <w:r/>
          </w:p>
        </w:tc>
      </w:tr>
      <w:tr>
        <w:trPr>
          <w:jc w:val="center"/>
          <w:trHeight w:val="20"/>
        </w:trPr>
        <w:tc>
          <w:tcPr>
            <w:tcBorders>
              <w:left w:val="single" w:sz="4" w:space="0" w:color="auto"/>
              <w:top w:val="none" w:color="000000" w:sz="4" w:space="0"/>
              <w:right w:val="single" w:sz="4" w:space="0" w:color="auto"/>
              <w:bottom w:val="single" w:sz="4" w:space="0" w:color="auto"/>
            </w:tcBorders>
            <w:tcW w:w="1696" w:type="dxa"/>
            <w:vAlign w:val="center"/>
            <w:textDirection w:val="lrTb"/>
            <w:noWrap/>
          </w:tcPr>
          <w:p>
            <w:pPr>
              <w:pStyle w:val="1299"/>
              <w:jc w:val="left"/>
              <w:spacing w:lineRule="auto" w:line="221"/>
              <w:rPr>
                <w:lang w:eastAsia="en-US"/>
              </w:rPr>
            </w:pPr>
            <w:r>
              <w:rPr>
                <w:lang w:eastAsia="en-US"/>
              </w:rPr>
              <w:t xml:space="preserve">ИМТ (кг/м</w:t>
            </w:r>
            <w:r>
              <w:rPr>
                <w:vertAlign w:val="superscript"/>
                <w:lang w:eastAsia="en-US"/>
              </w:rPr>
              <w:t xml:space="preserve">2</w:t>
            </w:r>
            <w:r>
              <w:rPr>
                <w:lang w:eastAsia="en-US"/>
              </w:rPr>
              <w:t xml:space="preserve">) </w:t>
            </w:r>
            <w:r/>
          </w:p>
        </w:tc>
        <w:tc>
          <w:tcPr>
            <w:tcBorders>
              <w:left w:val="none" w:color="000000" w:sz="4" w:space="0"/>
              <w:top w:val="none" w:color="000000" w:sz="4" w:space="0"/>
              <w:right w:val="single" w:sz="4" w:space="0" w:color="auto"/>
              <w:bottom w:val="single" w:sz="4" w:space="0" w:color="auto"/>
            </w:tcBorders>
            <w:tcW w:w="1053" w:type="dxa"/>
            <w:vAlign w:val="center"/>
            <w:textDirection w:val="lrTb"/>
            <w:noWrap/>
          </w:tcPr>
          <w:p>
            <w:pPr>
              <w:pStyle w:val="1299"/>
              <w:spacing w:lineRule="auto" w:line="221"/>
              <w:rPr>
                <w:lang w:eastAsia="en-US"/>
              </w:rPr>
            </w:pPr>
            <w:r>
              <w:rPr>
                <w:lang w:eastAsia="en-US"/>
              </w:rPr>
              <w:t xml:space="preserve">23,2</w:t>
            </w:r>
            <w:r/>
          </w:p>
        </w:tc>
        <w:tc>
          <w:tcPr>
            <w:tcBorders>
              <w:left w:val="none" w:color="000000" w:sz="4" w:space="0"/>
              <w:top w:val="none" w:color="000000" w:sz="4" w:space="0"/>
              <w:right w:val="single" w:sz="4" w:space="0" w:color="auto"/>
              <w:bottom w:val="single" w:sz="4" w:space="0" w:color="auto"/>
            </w:tcBorders>
            <w:tcW w:w="1054" w:type="dxa"/>
            <w:vAlign w:val="center"/>
            <w:textDirection w:val="lrTb"/>
            <w:noWrap/>
          </w:tcPr>
          <w:p>
            <w:pPr>
              <w:pStyle w:val="1299"/>
              <w:spacing w:lineRule="auto" w:line="221"/>
              <w:rPr>
                <w:lang w:eastAsia="en-US"/>
              </w:rPr>
            </w:pPr>
            <w:r>
              <w:rPr>
                <w:lang w:eastAsia="en-US"/>
              </w:rPr>
              <w:t xml:space="preserve">22,3</w:t>
            </w:r>
            <w:r/>
          </w:p>
        </w:tc>
        <w:tc>
          <w:tcPr>
            <w:tcBorders>
              <w:left w:val="none" w:color="000000" w:sz="4" w:space="0"/>
              <w:top w:val="none" w:color="000000" w:sz="4" w:space="0"/>
              <w:right w:val="single" w:sz="4" w:space="0" w:color="auto"/>
              <w:bottom w:val="single" w:sz="4" w:space="0" w:color="auto"/>
            </w:tcBorders>
            <w:tcW w:w="1054" w:type="dxa"/>
            <w:vAlign w:val="center"/>
            <w:textDirection w:val="lrTb"/>
            <w:noWrap/>
          </w:tcPr>
          <w:p>
            <w:pPr>
              <w:pStyle w:val="1299"/>
              <w:spacing w:lineRule="auto" w:line="221"/>
              <w:rPr>
                <w:lang w:eastAsia="en-US"/>
              </w:rPr>
            </w:pPr>
            <w:r>
              <w:rPr>
                <w:lang w:eastAsia="en-US"/>
              </w:rPr>
              <w:t xml:space="preserve">17,7</w:t>
            </w:r>
            <w:r/>
          </w:p>
        </w:tc>
        <w:tc>
          <w:tcPr>
            <w:tcBorders>
              <w:left w:val="none" w:color="000000" w:sz="4" w:space="0"/>
              <w:top w:val="none" w:color="000000" w:sz="4" w:space="0"/>
              <w:right w:val="single" w:sz="4" w:space="0" w:color="auto"/>
              <w:bottom w:val="single" w:sz="4" w:space="0" w:color="auto"/>
            </w:tcBorders>
            <w:tcW w:w="1053" w:type="dxa"/>
            <w:vAlign w:val="center"/>
            <w:textDirection w:val="lrTb"/>
            <w:noWrap/>
          </w:tcPr>
          <w:p>
            <w:pPr>
              <w:pStyle w:val="1299"/>
              <w:spacing w:lineRule="auto" w:line="221"/>
              <w:rPr>
                <w:lang w:eastAsia="en-US"/>
              </w:rPr>
            </w:pPr>
            <w:r>
              <w:rPr>
                <w:lang w:eastAsia="en-US"/>
              </w:rPr>
              <w:t xml:space="preserve">19,64</w:t>
            </w:r>
            <w:r/>
          </w:p>
        </w:tc>
        <w:tc>
          <w:tcPr>
            <w:tcBorders>
              <w:left w:val="none" w:color="000000" w:sz="4" w:space="0"/>
              <w:top w:val="none" w:color="000000" w:sz="4" w:space="0"/>
              <w:right w:val="single" w:sz="4" w:space="0" w:color="auto"/>
              <w:bottom w:val="single" w:sz="4" w:space="0" w:color="auto"/>
            </w:tcBorders>
            <w:tcW w:w="1054" w:type="dxa"/>
            <w:vAlign w:val="center"/>
            <w:textDirection w:val="lrTb"/>
            <w:noWrap w:val="false"/>
          </w:tcPr>
          <w:p>
            <w:pPr>
              <w:pStyle w:val="1299"/>
              <w:spacing w:lineRule="auto" w:line="221"/>
              <w:rPr>
                <w:lang w:eastAsia="en-US"/>
              </w:rPr>
            </w:pPr>
            <w:r>
              <w:rPr>
                <w:lang w:eastAsia="en-US"/>
              </w:rPr>
              <w:t xml:space="preserve">21,5</w:t>
            </w:r>
            <w:r/>
          </w:p>
        </w:tc>
        <w:tc>
          <w:tcPr>
            <w:tcBorders>
              <w:left w:val="none" w:color="000000" w:sz="4" w:space="0"/>
              <w:top w:val="single" w:sz="4" w:space="0" w:color="auto"/>
              <w:right w:val="single" w:sz="4" w:space="0" w:color="auto"/>
              <w:bottom w:val="single" w:sz="4" w:space="0" w:color="auto"/>
            </w:tcBorders>
            <w:tcW w:w="1054" w:type="dxa"/>
            <w:vAlign w:val="center"/>
            <w:textDirection w:val="lrTb"/>
            <w:noWrap w:val="false"/>
          </w:tcPr>
          <w:p>
            <w:pPr>
              <w:pStyle w:val="1299"/>
              <w:spacing w:lineRule="auto" w:line="221"/>
              <w:rPr>
                <w:lang w:eastAsia="en-US"/>
              </w:rPr>
            </w:pPr>
            <w:r>
              <w:rPr>
                <w:lang w:eastAsia="en-US"/>
              </w:rPr>
              <w:t xml:space="preserve">22,9</w:t>
            </w:r>
            <w:r/>
          </w:p>
        </w:tc>
        <w:tc>
          <w:tcPr>
            <w:tcBorders>
              <w:left w:val="single" w:sz="4" w:space="0" w:color="auto"/>
              <w:top w:val="single" w:sz="4" w:space="0" w:color="auto"/>
              <w:right w:val="single" w:sz="4" w:space="0" w:color="auto"/>
              <w:bottom w:val="single" w:sz="4" w:space="0" w:color="auto"/>
            </w:tcBorders>
            <w:tcW w:w="1054" w:type="dxa"/>
            <w:vAlign w:val="center"/>
            <w:textDirection w:val="lrTb"/>
            <w:noWrap w:val="false"/>
          </w:tcPr>
          <w:p>
            <w:pPr>
              <w:pStyle w:val="1299"/>
              <w:spacing w:lineRule="auto" w:line="221"/>
              <w:rPr>
                <w:lang w:eastAsia="en-US"/>
              </w:rPr>
            </w:pPr>
            <w:r>
              <w:rPr>
                <w:lang w:eastAsia="en-US"/>
              </w:rPr>
              <w:t xml:space="preserve">23,3</w:t>
            </w:r>
            <w:r/>
          </w:p>
        </w:tc>
      </w:tr>
      <w:tr>
        <w:trPr>
          <w:jc w:val="center"/>
          <w:trHeight w:val="20"/>
        </w:trPr>
        <w:tc>
          <w:tcPr>
            <w:tcBorders>
              <w:left w:val="single" w:sz="4" w:space="0" w:color="auto"/>
              <w:top w:val="none" w:color="000000" w:sz="4" w:space="0"/>
              <w:right w:val="single" w:sz="4" w:space="0" w:color="auto"/>
              <w:bottom w:val="single" w:sz="4" w:space="0" w:color="auto"/>
            </w:tcBorders>
            <w:tcW w:w="1696" w:type="dxa"/>
            <w:vAlign w:val="center"/>
            <w:textDirection w:val="lrTb"/>
            <w:noWrap/>
          </w:tcPr>
          <w:p>
            <w:pPr>
              <w:pStyle w:val="1299"/>
              <w:jc w:val="left"/>
              <w:spacing w:lineRule="auto" w:line="221"/>
              <w:rPr>
                <w:lang w:eastAsia="en-US"/>
              </w:rPr>
            </w:pPr>
            <w:r>
              <w:rPr>
                <w:lang w:eastAsia="en-US"/>
              </w:rPr>
              <w:t xml:space="preserve">Жировая масса тела (ЖМТ), кг</w:t>
            </w:r>
            <w:r/>
          </w:p>
        </w:tc>
        <w:tc>
          <w:tcPr>
            <w:tcBorders>
              <w:left w:val="none" w:color="000000" w:sz="4" w:space="0"/>
              <w:top w:val="none" w:color="000000" w:sz="4" w:space="0"/>
              <w:right w:val="single" w:sz="4" w:space="0" w:color="auto"/>
              <w:bottom w:val="single" w:sz="4" w:space="0" w:color="auto"/>
            </w:tcBorders>
            <w:tcW w:w="1053" w:type="dxa"/>
            <w:vAlign w:val="center"/>
            <w:textDirection w:val="lrTb"/>
            <w:noWrap/>
          </w:tcPr>
          <w:p>
            <w:pPr>
              <w:pStyle w:val="1299"/>
              <w:spacing w:lineRule="auto" w:line="221"/>
              <w:rPr>
                <w:lang w:eastAsia="en-US"/>
              </w:rPr>
            </w:pPr>
            <w:r>
              <w:rPr>
                <w:lang w:eastAsia="en-US"/>
              </w:rPr>
              <w:t xml:space="preserve">13,5</w:t>
            </w:r>
            <w:r/>
          </w:p>
        </w:tc>
        <w:tc>
          <w:tcPr>
            <w:tcBorders>
              <w:left w:val="none" w:color="000000" w:sz="4" w:space="0"/>
              <w:top w:val="none" w:color="000000" w:sz="4" w:space="0"/>
              <w:right w:val="single" w:sz="4" w:space="0" w:color="auto"/>
              <w:bottom w:val="single" w:sz="4" w:space="0" w:color="auto"/>
            </w:tcBorders>
            <w:tcW w:w="1054" w:type="dxa"/>
            <w:vAlign w:val="center"/>
            <w:textDirection w:val="lrTb"/>
            <w:noWrap/>
          </w:tcPr>
          <w:p>
            <w:pPr>
              <w:pStyle w:val="1299"/>
              <w:spacing w:lineRule="auto" w:line="221"/>
              <w:rPr>
                <w:lang w:eastAsia="en-US"/>
              </w:rPr>
            </w:pPr>
            <w:r>
              <w:rPr>
                <w:lang w:eastAsia="en-US"/>
              </w:rPr>
              <w:t xml:space="preserve">13,4</w:t>
            </w:r>
            <w:r/>
          </w:p>
        </w:tc>
        <w:tc>
          <w:tcPr>
            <w:tcBorders>
              <w:left w:val="none" w:color="000000" w:sz="4" w:space="0"/>
              <w:top w:val="none" w:color="000000" w:sz="4" w:space="0"/>
              <w:right w:val="single" w:sz="4" w:space="0" w:color="auto"/>
              <w:bottom w:val="single" w:sz="4" w:space="0" w:color="auto"/>
            </w:tcBorders>
            <w:tcW w:w="1054" w:type="dxa"/>
            <w:vAlign w:val="center"/>
            <w:textDirection w:val="lrTb"/>
            <w:noWrap/>
          </w:tcPr>
          <w:p>
            <w:pPr>
              <w:pStyle w:val="1299"/>
              <w:spacing w:lineRule="auto" w:line="221"/>
              <w:rPr>
                <w:lang w:eastAsia="en-US"/>
              </w:rPr>
            </w:pPr>
            <w:r>
              <w:rPr>
                <w:lang w:eastAsia="en-US"/>
              </w:rPr>
              <w:t xml:space="preserve">7,79</w:t>
            </w:r>
            <w:r/>
          </w:p>
        </w:tc>
        <w:tc>
          <w:tcPr>
            <w:tcBorders>
              <w:left w:val="none" w:color="000000" w:sz="4" w:space="0"/>
              <w:top w:val="none" w:color="000000" w:sz="4" w:space="0"/>
              <w:right w:val="single" w:sz="4" w:space="0" w:color="auto"/>
              <w:bottom w:val="single" w:sz="4" w:space="0" w:color="auto"/>
            </w:tcBorders>
            <w:tcW w:w="1053" w:type="dxa"/>
            <w:vAlign w:val="center"/>
            <w:textDirection w:val="lrTb"/>
            <w:noWrap/>
          </w:tcPr>
          <w:p>
            <w:pPr>
              <w:pStyle w:val="1299"/>
              <w:spacing w:lineRule="auto" w:line="221"/>
              <w:rPr>
                <w:lang w:eastAsia="en-US"/>
              </w:rPr>
            </w:pPr>
            <w:r>
              <w:rPr>
                <w:lang w:eastAsia="en-US"/>
              </w:rPr>
              <w:t xml:space="preserve">13,4</w:t>
            </w:r>
            <w:r/>
          </w:p>
        </w:tc>
        <w:tc>
          <w:tcPr>
            <w:tcBorders>
              <w:left w:val="none" w:color="000000" w:sz="4" w:space="0"/>
              <w:top w:val="none" w:color="000000" w:sz="4" w:space="0"/>
              <w:right w:val="single" w:sz="4" w:space="0" w:color="auto"/>
              <w:bottom w:val="single" w:sz="4" w:space="0" w:color="auto"/>
            </w:tcBorders>
            <w:tcW w:w="1054" w:type="dxa"/>
            <w:vAlign w:val="center"/>
            <w:textDirection w:val="lrTb"/>
            <w:noWrap w:val="false"/>
          </w:tcPr>
          <w:p>
            <w:pPr>
              <w:pStyle w:val="1299"/>
              <w:spacing w:lineRule="auto" w:line="221"/>
              <w:rPr>
                <w:lang w:eastAsia="en-US"/>
              </w:rPr>
            </w:pPr>
            <w:r>
              <w:rPr>
                <w:lang w:eastAsia="en-US"/>
              </w:rPr>
              <w:t xml:space="preserve">14,2</w:t>
            </w:r>
            <w:r/>
          </w:p>
        </w:tc>
        <w:tc>
          <w:tcPr>
            <w:tcBorders>
              <w:left w:val="none" w:color="000000" w:sz="4" w:space="0"/>
              <w:top w:val="single" w:sz="4" w:space="0" w:color="auto"/>
              <w:right w:val="single" w:sz="4" w:space="0" w:color="auto"/>
              <w:bottom w:val="single" w:sz="4" w:space="0" w:color="auto"/>
            </w:tcBorders>
            <w:tcW w:w="1054" w:type="dxa"/>
            <w:vAlign w:val="center"/>
            <w:textDirection w:val="lrTb"/>
            <w:noWrap w:val="false"/>
          </w:tcPr>
          <w:p>
            <w:pPr>
              <w:pStyle w:val="1299"/>
              <w:spacing w:lineRule="auto" w:line="221"/>
              <w:rPr>
                <w:lang w:eastAsia="en-US"/>
              </w:rPr>
            </w:pPr>
            <w:r>
              <w:rPr>
                <w:lang w:eastAsia="en-US"/>
              </w:rPr>
              <w:t xml:space="preserve">9,7</w:t>
            </w:r>
            <w:r/>
          </w:p>
        </w:tc>
        <w:tc>
          <w:tcPr>
            <w:tcBorders>
              <w:left w:val="single" w:sz="4" w:space="0" w:color="auto"/>
              <w:top w:val="single" w:sz="4" w:space="0" w:color="auto"/>
              <w:right w:val="single" w:sz="4" w:space="0" w:color="auto"/>
              <w:bottom w:val="single" w:sz="4" w:space="0" w:color="auto"/>
            </w:tcBorders>
            <w:tcW w:w="1054" w:type="dxa"/>
            <w:vAlign w:val="center"/>
            <w:textDirection w:val="lrTb"/>
            <w:noWrap w:val="false"/>
          </w:tcPr>
          <w:p>
            <w:pPr>
              <w:pStyle w:val="1299"/>
              <w:spacing w:lineRule="auto" w:line="221"/>
              <w:rPr>
                <w:lang w:eastAsia="en-US"/>
              </w:rPr>
            </w:pPr>
            <w:r>
              <w:rPr>
                <w:lang w:eastAsia="en-US"/>
              </w:rPr>
              <w:t xml:space="preserve">17,7</w:t>
            </w:r>
            <w:r/>
          </w:p>
        </w:tc>
      </w:tr>
      <w:tr>
        <w:trPr>
          <w:jc w:val="center"/>
          <w:trHeight w:val="20"/>
        </w:trPr>
        <w:tc>
          <w:tcPr>
            <w:tcBorders>
              <w:left w:val="single" w:sz="4" w:space="0" w:color="auto"/>
              <w:top w:val="none" w:color="000000" w:sz="4" w:space="0"/>
              <w:right w:val="single" w:sz="4" w:space="0" w:color="auto"/>
              <w:bottom w:val="single" w:sz="4" w:space="0" w:color="auto"/>
            </w:tcBorders>
            <w:tcW w:w="1696" w:type="dxa"/>
            <w:vAlign w:val="center"/>
            <w:textDirection w:val="lrTb"/>
            <w:noWrap/>
          </w:tcPr>
          <w:p>
            <w:pPr>
              <w:pStyle w:val="1299"/>
              <w:jc w:val="left"/>
              <w:spacing w:lineRule="auto" w:line="221"/>
              <w:rPr>
                <w:lang w:eastAsia="en-US"/>
              </w:rPr>
            </w:pPr>
            <w:r>
              <w:rPr>
                <w:lang w:eastAsia="en-US"/>
              </w:rPr>
              <w:t xml:space="preserve">Доля ЖМТ, %</w:t>
            </w:r>
            <w:r/>
          </w:p>
        </w:tc>
        <w:tc>
          <w:tcPr>
            <w:tcBorders>
              <w:left w:val="none" w:color="000000" w:sz="4" w:space="0"/>
              <w:top w:val="none" w:color="000000" w:sz="4" w:space="0"/>
              <w:right w:val="single" w:sz="4" w:space="0" w:color="auto"/>
              <w:bottom w:val="single" w:sz="4" w:space="0" w:color="auto"/>
            </w:tcBorders>
            <w:tcW w:w="1053" w:type="dxa"/>
            <w:vAlign w:val="center"/>
            <w:textDirection w:val="lrTb"/>
            <w:noWrap/>
          </w:tcPr>
          <w:p>
            <w:pPr>
              <w:pStyle w:val="1299"/>
              <w:spacing w:lineRule="auto" w:line="221"/>
              <w:rPr>
                <w:lang w:eastAsia="en-US"/>
              </w:rPr>
            </w:pPr>
            <w:r>
              <w:rPr>
                <w:lang w:eastAsia="en-US"/>
              </w:rPr>
              <w:t xml:space="preserve">17,1</w:t>
            </w:r>
            <w:r/>
          </w:p>
        </w:tc>
        <w:tc>
          <w:tcPr>
            <w:tcBorders>
              <w:left w:val="none" w:color="000000" w:sz="4" w:space="0"/>
              <w:top w:val="none" w:color="000000" w:sz="4" w:space="0"/>
              <w:right w:val="single" w:sz="4" w:space="0" w:color="auto"/>
              <w:bottom w:val="single" w:sz="4" w:space="0" w:color="auto"/>
            </w:tcBorders>
            <w:tcW w:w="1054" w:type="dxa"/>
            <w:vAlign w:val="center"/>
            <w:textDirection w:val="lrTb"/>
            <w:noWrap/>
          </w:tcPr>
          <w:p>
            <w:pPr>
              <w:pStyle w:val="1299"/>
              <w:spacing w:lineRule="auto" w:line="221"/>
              <w:rPr>
                <w:lang w:eastAsia="en-US"/>
              </w:rPr>
            </w:pPr>
            <w:r>
              <w:rPr>
                <w:lang w:eastAsia="en-US"/>
              </w:rPr>
              <w:t xml:space="preserve">17,6</w:t>
            </w:r>
            <w:r/>
          </w:p>
        </w:tc>
        <w:tc>
          <w:tcPr>
            <w:tcBorders>
              <w:left w:val="none" w:color="000000" w:sz="4" w:space="0"/>
              <w:top w:val="none" w:color="000000" w:sz="4" w:space="0"/>
              <w:right w:val="single" w:sz="4" w:space="0" w:color="auto"/>
              <w:bottom w:val="single" w:sz="4" w:space="0" w:color="auto"/>
            </w:tcBorders>
            <w:tcW w:w="1054" w:type="dxa"/>
            <w:vAlign w:val="center"/>
            <w:textDirection w:val="lrTb"/>
            <w:noWrap/>
          </w:tcPr>
          <w:p>
            <w:pPr>
              <w:pStyle w:val="1299"/>
              <w:spacing w:lineRule="auto" w:line="221"/>
              <w:rPr>
                <w:lang w:eastAsia="en-US"/>
              </w:rPr>
            </w:pPr>
            <w:r>
              <w:rPr>
                <w:lang w:eastAsia="en-US"/>
              </w:rPr>
              <w:t xml:space="preserve">18,4</w:t>
            </w:r>
            <w:r/>
          </w:p>
        </w:tc>
        <w:tc>
          <w:tcPr>
            <w:tcBorders>
              <w:left w:val="none" w:color="000000" w:sz="4" w:space="0"/>
              <w:top w:val="none" w:color="000000" w:sz="4" w:space="0"/>
              <w:right w:val="single" w:sz="4" w:space="0" w:color="auto"/>
              <w:bottom w:val="single" w:sz="4" w:space="0" w:color="auto"/>
            </w:tcBorders>
            <w:tcW w:w="1053" w:type="dxa"/>
            <w:vAlign w:val="center"/>
            <w:textDirection w:val="lrTb"/>
            <w:noWrap/>
          </w:tcPr>
          <w:p>
            <w:pPr>
              <w:pStyle w:val="1299"/>
              <w:spacing w:lineRule="auto" w:line="221"/>
              <w:rPr>
                <w:lang w:eastAsia="en-US"/>
              </w:rPr>
            </w:pPr>
            <w:r>
              <w:rPr>
                <w:lang w:eastAsia="en-US"/>
              </w:rPr>
              <w:t xml:space="preserve">24,2</w:t>
            </w:r>
            <w:r/>
          </w:p>
        </w:tc>
        <w:tc>
          <w:tcPr>
            <w:tcBorders>
              <w:left w:val="none" w:color="000000" w:sz="4" w:space="0"/>
              <w:top w:val="none" w:color="000000" w:sz="4" w:space="0"/>
              <w:right w:val="single" w:sz="4" w:space="0" w:color="auto"/>
              <w:bottom w:val="single" w:sz="4" w:space="0" w:color="auto"/>
            </w:tcBorders>
            <w:tcW w:w="1054" w:type="dxa"/>
            <w:vAlign w:val="center"/>
            <w:textDirection w:val="lrTb"/>
            <w:noWrap w:val="false"/>
          </w:tcPr>
          <w:p>
            <w:pPr>
              <w:pStyle w:val="1299"/>
              <w:spacing w:lineRule="auto" w:line="221"/>
              <w:rPr>
                <w:lang w:eastAsia="en-US"/>
              </w:rPr>
            </w:pPr>
            <w:r>
              <w:rPr>
                <w:lang w:eastAsia="en-US"/>
              </w:rPr>
              <w:t xml:space="preserve">23,4</w:t>
            </w:r>
            <w:r/>
          </w:p>
        </w:tc>
        <w:tc>
          <w:tcPr>
            <w:tcBorders>
              <w:left w:val="none" w:color="000000" w:sz="4" w:space="0"/>
              <w:top w:val="single" w:sz="4" w:space="0" w:color="auto"/>
              <w:right w:val="single" w:sz="4" w:space="0" w:color="auto"/>
              <w:bottom w:val="single" w:sz="4" w:space="0" w:color="auto"/>
            </w:tcBorders>
            <w:tcW w:w="1054" w:type="dxa"/>
            <w:vAlign w:val="center"/>
            <w:textDirection w:val="lrTb"/>
            <w:noWrap w:val="false"/>
          </w:tcPr>
          <w:p>
            <w:pPr>
              <w:pStyle w:val="1299"/>
              <w:spacing w:lineRule="auto" w:line="221"/>
              <w:rPr>
                <w:lang w:eastAsia="en-US"/>
              </w:rPr>
            </w:pPr>
            <w:r>
              <w:rPr>
                <w:lang w:eastAsia="en-US"/>
              </w:rPr>
              <w:t xml:space="preserve">13,2</w:t>
            </w:r>
            <w:r/>
          </w:p>
        </w:tc>
        <w:tc>
          <w:tcPr>
            <w:tcBorders>
              <w:left w:val="single" w:sz="4" w:space="0" w:color="auto"/>
              <w:top w:val="single" w:sz="4" w:space="0" w:color="auto"/>
              <w:right w:val="single" w:sz="4" w:space="0" w:color="auto"/>
              <w:bottom w:val="single" w:sz="4" w:space="0" w:color="auto"/>
            </w:tcBorders>
            <w:tcW w:w="1054" w:type="dxa"/>
            <w:vAlign w:val="center"/>
            <w:textDirection w:val="lrTb"/>
            <w:noWrap w:val="false"/>
          </w:tcPr>
          <w:p>
            <w:pPr>
              <w:pStyle w:val="1299"/>
              <w:spacing w:lineRule="auto" w:line="221"/>
              <w:rPr>
                <w:lang w:eastAsia="en-US"/>
              </w:rPr>
            </w:pPr>
            <w:r>
              <w:rPr>
                <w:lang w:eastAsia="en-US"/>
              </w:rPr>
              <w:t xml:space="preserve">26,4</w:t>
            </w:r>
            <w:r/>
          </w:p>
        </w:tc>
      </w:tr>
      <w:tr>
        <w:trPr>
          <w:jc w:val="center"/>
          <w:trHeight w:val="20"/>
        </w:trPr>
        <w:tc>
          <w:tcPr>
            <w:tcBorders>
              <w:left w:val="single" w:sz="4" w:space="0" w:color="auto"/>
              <w:top w:val="none" w:color="000000" w:sz="4" w:space="0"/>
              <w:right w:val="single" w:sz="4" w:space="0" w:color="auto"/>
              <w:bottom w:val="single" w:sz="4" w:space="0" w:color="auto"/>
            </w:tcBorders>
            <w:tcW w:w="1696" w:type="dxa"/>
            <w:vAlign w:val="center"/>
            <w:textDirection w:val="lrTb"/>
            <w:noWrap/>
          </w:tcPr>
          <w:p>
            <w:pPr>
              <w:pStyle w:val="1299"/>
              <w:jc w:val="left"/>
              <w:spacing w:lineRule="auto" w:line="221"/>
              <w:rPr>
                <w:lang w:eastAsia="en-US"/>
              </w:rPr>
            </w:pPr>
            <w:r>
              <w:rPr>
                <w:lang w:eastAsia="en-US"/>
              </w:rPr>
              <w:t xml:space="preserve">Тощая масса тела (ТМТ), кг</w:t>
            </w:r>
            <w:r/>
          </w:p>
        </w:tc>
        <w:tc>
          <w:tcPr>
            <w:tcBorders>
              <w:left w:val="none" w:color="000000" w:sz="4" w:space="0"/>
              <w:top w:val="none" w:color="000000" w:sz="4" w:space="0"/>
              <w:right w:val="single" w:sz="4" w:space="0" w:color="auto"/>
              <w:bottom w:val="single" w:sz="4" w:space="0" w:color="auto"/>
            </w:tcBorders>
            <w:tcW w:w="1053" w:type="dxa"/>
            <w:vAlign w:val="center"/>
            <w:textDirection w:val="lrTb"/>
            <w:noWrap/>
          </w:tcPr>
          <w:p>
            <w:pPr>
              <w:pStyle w:val="1299"/>
              <w:spacing w:lineRule="auto" w:line="221"/>
              <w:rPr>
                <w:lang w:eastAsia="en-US"/>
              </w:rPr>
            </w:pPr>
            <w:r>
              <w:rPr>
                <w:lang w:eastAsia="en-US"/>
              </w:rPr>
              <w:t xml:space="preserve">63,3</w:t>
            </w:r>
            <w:r/>
          </w:p>
        </w:tc>
        <w:tc>
          <w:tcPr>
            <w:tcBorders>
              <w:left w:val="none" w:color="000000" w:sz="4" w:space="0"/>
              <w:top w:val="none" w:color="000000" w:sz="4" w:space="0"/>
              <w:right w:val="single" w:sz="4" w:space="0" w:color="auto"/>
              <w:bottom w:val="single" w:sz="4" w:space="0" w:color="auto"/>
            </w:tcBorders>
            <w:tcW w:w="1054" w:type="dxa"/>
            <w:vAlign w:val="center"/>
            <w:textDirection w:val="lrTb"/>
            <w:noWrap/>
          </w:tcPr>
          <w:p>
            <w:pPr>
              <w:pStyle w:val="1299"/>
              <w:spacing w:lineRule="auto" w:line="221"/>
              <w:rPr>
                <w:lang w:eastAsia="en-US"/>
              </w:rPr>
            </w:pPr>
            <w:r>
              <w:rPr>
                <w:lang w:eastAsia="en-US"/>
              </w:rPr>
              <w:t xml:space="preserve">62,3</w:t>
            </w:r>
            <w:r/>
          </w:p>
        </w:tc>
        <w:tc>
          <w:tcPr>
            <w:tcBorders>
              <w:left w:val="none" w:color="000000" w:sz="4" w:space="0"/>
              <w:top w:val="none" w:color="000000" w:sz="4" w:space="0"/>
              <w:right w:val="single" w:sz="4" w:space="0" w:color="auto"/>
              <w:bottom w:val="single" w:sz="4" w:space="0" w:color="auto"/>
            </w:tcBorders>
            <w:tcW w:w="1054" w:type="dxa"/>
            <w:vAlign w:val="center"/>
            <w:textDirection w:val="lrTb"/>
            <w:noWrap/>
          </w:tcPr>
          <w:p>
            <w:pPr>
              <w:pStyle w:val="1299"/>
              <w:spacing w:lineRule="auto" w:line="221"/>
              <w:rPr>
                <w:lang w:eastAsia="en-US"/>
              </w:rPr>
            </w:pPr>
            <w:r>
              <w:rPr>
                <w:lang w:eastAsia="en-US"/>
              </w:rPr>
              <w:t xml:space="preserve">34</w:t>
            </w:r>
            <w:r/>
          </w:p>
        </w:tc>
        <w:tc>
          <w:tcPr>
            <w:tcBorders>
              <w:left w:val="none" w:color="000000" w:sz="4" w:space="0"/>
              <w:top w:val="none" w:color="000000" w:sz="4" w:space="0"/>
              <w:right w:val="single" w:sz="4" w:space="0" w:color="auto"/>
              <w:bottom w:val="single" w:sz="4" w:space="0" w:color="auto"/>
            </w:tcBorders>
            <w:tcW w:w="1053" w:type="dxa"/>
            <w:vAlign w:val="center"/>
            <w:textDirection w:val="lrTb"/>
            <w:noWrap/>
          </w:tcPr>
          <w:p>
            <w:pPr>
              <w:pStyle w:val="1299"/>
              <w:spacing w:lineRule="auto" w:line="221"/>
              <w:rPr>
                <w:lang w:eastAsia="en-US"/>
              </w:rPr>
            </w:pPr>
            <w:r>
              <w:rPr>
                <w:lang w:eastAsia="en-US"/>
              </w:rPr>
              <w:t xml:space="preserve">42</w:t>
            </w:r>
            <w:r/>
          </w:p>
        </w:tc>
        <w:tc>
          <w:tcPr>
            <w:tcBorders>
              <w:left w:val="none" w:color="000000" w:sz="4" w:space="0"/>
              <w:top w:val="none" w:color="000000" w:sz="4" w:space="0"/>
              <w:right w:val="single" w:sz="4" w:space="0" w:color="auto"/>
              <w:bottom w:val="single" w:sz="4" w:space="0" w:color="auto"/>
            </w:tcBorders>
            <w:tcW w:w="1054" w:type="dxa"/>
            <w:vAlign w:val="center"/>
            <w:textDirection w:val="lrTb"/>
            <w:noWrap w:val="false"/>
          </w:tcPr>
          <w:p>
            <w:pPr>
              <w:pStyle w:val="1299"/>
              <w:spacing w:lineRule="auto" w:line="221"/>
              <w:rPr>
                <w:lang w:eastAsia="en-US"/>
              </w:rPr>
            </w:pPr>
            <w:r>
              <w:rPr>
                <w:lang w:eastAsia="en-US"/>
              </w:rPr>
              <w:t xml:space="preserve">45,4</w:t>
            </w:r>
            <w:r/>
          </w:p>
        </w:tc>
        <w:tc>
          <w:tcPr>
            <w:tcBorders>
              <w:left w:val="none" w:color="000000" w:sz="4" w:space="0"/>
              <w:top w:val="single" w:sz="4" w:space="0" w:color="auto"/>
              <w:right w:val="single" w:sz="4" w:space="0" w:color="auto"/>
              <w:bottom w:val="single" w:sz="4" w:space="0" w:color="auto"/>
            </w:tcBorders>
            <w:tcW w:w="1054" w:type="dxa"/>
            <w:vAlign w:val="center"/>
            <w:textDirection w:val="lrTb"/>
            <w:noWrap w:val="false"/>
          </w:tcPr>
          <w:p>
            <w:pPr>
              <w:pStyle w:val="1299"/>
              <w:spacing w:lineRule="auto" w:line="221"/>
              <w:rPr>
                <w:lang w:eastAsia="en-US"/>
              </w:rPr>
            </w:pPr>
            <w:r>
              <w:rPr>
                <w:lang w:eastAsia="en-US"/>
              </w:rPr>
              <w:t xml:space="preserve">63,0</w:t>
            </w:r>
            <w:r/>
          </w:p>
        </w:tc>
        <w:tc>
          <w:tcPr>
            <w:tcBorders>
              <w:left w:val="single" w:sz="4" w:space="0" w:color="auto"/>
              <w:top w:val="single" w:sz="4" w:space="0" w:color="auto"/>
              <w:right w:val="single" w:sz="4" w:space="0" w:color="auto"/>
              <w:bottom w:val="single" w:sz="4" w:space="0" w:color="auto"/>
            </w:tcBorders>
            <w:tcW w:w="1054" w:type="dxa"/>
            <w:vAlign w:val="center"/>
            <w:textDirection w:val="lrTb"/>
            <w:noWrap w:val="false"/>
          </w:tcPr>
          <w:p>
            <w:pPr>
              <w:pStyle w:val="1299"/>
              <w:spacing w:lineRule="auto" w:line="221"/>
              <w:rPr>
                <w:lang w:eastAsia="en-US"/>
              </w:rPr>
            </w:pPr>
            <w:r>
              <w:rPr>
                <w:lang w:eastAsia="en-US"/>
              </w:rPr>
              <w:t xml:space="preserve">48,5</w:t>
            </w:r>
            <w:r/>
          </w:p>
        </w:tc>
      </w:tr>
      <w:tr>
        <w:trPr>
          <w:jc w:val="center"/>
          <w:trHeight w:val="20"/>
        </w:trPr>
        <w:tc>
          <w:tcPr>
            <w:tcBorders>
              <w:left w:val="single" w:sz="4" w:space="0" w:color="auto"/>
              <w:top w:val="none" w:color="000000" w:sz="4" w:space="0"/>
              <w:right w:val="single" w:sz="4" w:space="0" w:color="auto"/>
              <w:bottom w:val="single" w:sz="4" w:space="0" w:color="auto"/>
            </w:tcBorders>
            <w:tcW w:w="1696" w:type="dxa"/>
            <w:vAlign w:val="center"/>
            <w:textDirection w:val="lrTb"/>
            <w:noWrap/>
          </w:tcPr>
          <w:p>
            <w:pPr>
              <w:pStyle w:val="1299"/>
              <w:jc w:val="left"/>
              <w:spacing w:lineRule="auto" w:line="221"/>
              <w:rPr>
                <w:lang w:eastAsia="en-US"/>
              </w:rPr>
            </w:pPr>
            <w:r>
              <w:rPr>
                <w:lang w:eastAsia="en-US"/>
              </w:rPr>
              <w:t xml:space="preserve">ТМТ, %</w:t>
            </w:r>
            <w:r/>
          </w:p>
        </w:tc>
        <w:tc>
          <w:tcPr>
            <w:tcBorders>
              <w:left w:val="none" w:color="000000" w:sz="4" w:space="0"/>
              <w:top w:val="none" w:color="000000" w:sz="4" w:space="0"/>
              <w:right w:val="single" w:sz="4" w:space="0" w:color="auto"/>
              <w:bottom w:val="single" w:sz="4" w:space="0" w:color="auto"/>
            </w:tcBorders>
            <w:tcW w:w="1053" w:type="dxa"/>
            <w:vAlign w:val="center"/>
            <w:textDirection w:val="lrTb"/>
            <w:noWrap/>
          </w:tcPr>
          <w:p>
            <w:pPr>
              <w:pStyle w:val="1299"/>
              <w:spacing w:lineRule="auto" w:line="221"/>
              <w:rPr>
                <w:lang w:eastAsia="en-US"/>
              </w:rPr>
            </w:pPr>
            <w:r>
              <w:rPr>
                <w:lang w:eastAsia="en-US"/>
              </w:rPr>
              <w:t xml:space="preserve">82,9</w:t>
            </w:r>
            <w:r/>
          </w:p>
        </w:tc>
        <w:tc>
          <w:tcPr>
            <w:tcBorders>
              <w:left w:val="none" w:color="000000" w:sz="4" w:space="0"/>
              <w:top w:val="none" w:color="000000" w:sz="4" w:space="0"/>
              <w:right w:val="single" w:sz="4" w:space="0" w:color="auto"/>
              <w:bottom w:val="single" w:sz="4" w:space="0" w:color="auto"/>
            </w:tcBorders>
            <w:tcW w:w="1054" w:type="dxa"/>
            <w:vAlign w:val="center"/>
            <w:textDirection w:val="lrTb"/>
            <w:noWrap/>
          </w:tcPr>
          <w:p>
            <w:pPr>
              <w:pStyle w:val="1299"/>
              <w:spacing w:lineRule="auto" w:line="221"/>
              <w:rPr>
                <w:lang w:eastAsia="en-US"/>
              </w:rPr>
            </w:pPr>
            <w:r>
              <w:rPr>
                <w:lang w:eastAsia="en-US"/>
              </w:rPr>
              <w:t xml:space="preserve">82,37</w:t>
            </w:r>
            <w:r/>
          </w:p>
        </w:tc>
        <w:tc>
          <w:tcPr>
            <w:tcBorders>
              <w:left w:val="none" w:color="000000" w:sz="4" w:space="0"/>
              <w:top w:val="none" w:color="000000" w:sz="4" w:space="0"/>
              <w:right w:val="single" w:sz="4" w:space="0" w:color="auto"/>
              <w:bottom w:val="single" w:sz="4" w:space="0" w:color="auto"/>
            </w:tcBorders>
            <w:tcW w:w="1054" w:type="dxa"/>
            <w:vAlign w:val="center"/>
            <w:textDirection w:val="lrTb"/>
            <w:noWrap/>
          </w:tcPr>
          <w:p>
            <w:pPr>
              <w:pStyle w:val="1299"/>
              <w:spacing w:lineRule="auto" w:line="221"/>
              <w:rPr>
                <w:lang w:eastAsia="en-US"/>
              </w:rPr>
            </w:pPr>
            <w:r>
              <w:rPr>
                <w:lang w:eastAsia="en-US"/>
              </w:rPr>
              <w:t xml:space="preserve">81,6</w:t>
            </w:r>
            <w:r/>
          </w:p>
        </w:tc>
        <w:tc>
          <w:tcPr>
            <w:tcBorders>
              <w:left w:val="none" w:color="000000" w:sz="4" w:space="0"/>
              <w:top w:val="none" w:color="000000" w:sz="4" w:space="0"/>
              <w:right w:val="single" w:sz="4" w:space="0" w:color="auto"/>
              <w:bottom w:val="single" w:sz="4" w:space="0" w:color="auto"/>
            </w:tcBorders>
            <w:tcW w:w="1053" w:type="dxa"/>
            <w:vAlign w:val="center"/>
            <w:textDirection w:val="lrTb"/>
            <w:noWrap/>
          </w:tcPr>
          <w:p>
            <w:pPr>
              <w:pStyle w:val="1299"/>
              <w:spacing w:lineRule="auto" w:line="221"/>
              <w:rPr>
                <w:lang w:eastAsia="en-US"/>
              </w:rPr>
            </w:pPr>
            <w:r>
              <w:rPr>
                <w:lang w:eastAsia="en-US"/>
              </w:rPr>
              <w:t xml:space="preserve">75,8</w:t>
            </w:r>
            <w:r/>
          </w:p>
        </w:tc>
        <w:tc>
          <w:tcPr>
            <w:tcBorders>
              <w:left w:val="none" w:color="000000" w:sz="4" w:space="0"/>
              <w:top w:val="none" w:color="000000" w:sz="4" w:space="0"/>
              <w:right w:val="single" w:sz="4" w:space="0" w:color="auto"/>
              <w:bottom w:val="single" w:sz="4" w:space="0" w:color="auto"/>
            </w:tcBorders>
            <w:tcW w:w="1054" w:type="dxa"/>
            <w:vAlign w:val="center"/>
            <w:textDirection w:val="lrTb"/>
            <w:noWrap w:val="false"/>
          </w:tcPr>
          <w:p>
            <w:pPr>
              <w:pStyle w:val="1299"/>
              <w:spacing w:lineRule="auto" w:line="221"/>
              <w:rPr>
                <w:lang w:eastAsia="en-US"/>
              </w:rPr>
            </w:pPr>
            <w:r>
              <w:rPr>
                <w:lang w:eastAsia="en-US"/>
              </w:rPr>
              <w:t xml:space="preserve">76,6</w:t>
            </w:r>
            <w:r/>
          </w:p>
        </w:tc>
        <w:tc>
          <w:tcPr>
            <w:tcBorders>
              <w:left w:val="none" w:color="000000" w:sz="4" w:space="0"/>
              <w:top w:val="single" w:sz="4" w:space="0" w:color="auto"/>
              <w:right w:val="single" w:sz="4" w:space="0" w:color="auto"/>
              <w:bottom w:val="single" w:sz="4" w:space="0" w:color="auto"/>
            </w:tcBorders>
            <w:tcW w:w="1054" w:type="dxa"/>
            <w:vAlign w:val="center"/>
            <w:textDirection w:val="lrTb"/>
            <w:noWrap w:val="false"/>
          </w:tcPr>
          <w:p>
            <w:pPr>
              <w:pStyle w:val="1299"/>
              <w:spacing w:lineRule="auto" w:line="221"/>
              <w:rPr>
                <w:lang w:eastAsia="en-US"/>
              </w:rPr>
            </w:pPr>
            <w:r>
              <w:rPr>
                <w:lang w:eastAsia="en-US"/>
              </w:rPr>
              <w:t xml:space="preserve">86,8</w:t>
            </w:r>
            <w:r/>
          </w:p>
        </w:tc>
        <w:tc>
          <w:tcPr>
            <w:tcBorders>
              <w:left w:val="single" w:sz="4" w:space="0" w:color="auto"/>
              <w:top w:val="single" w:sz="4" w:space="0" w:color="auto"/>
              <w:right w:val="single" w:sz="4" w:space="0" w:color="auto"/>
              <w:bottom w:val="single" w:sz="4" w:space="0" w:color="auto"/>
            </w:tcBorders>
            <w:tcW w:w="1054" w:type="dxa"/>
            <w:vAlign w:val="center"/>
            <w:textDirection w:val="lrTb"/>
            <w:noWrap w:val="false"/>
          </w:tcPr>
          <w:p>
            <w:pPr>
              <w:pStyle w:val="1299"/>
              <w:spacing w:lineRule="auto" w:line="221"/>
              <w:rPr>
                <w:lang w:eastAsia="en-US"/>
              </w:rPr>
            </w:pPr>
            <w:r>
              <w:rPr>
                <w:lang w:eastAsia="en-US"/>
              </w:rPr>
              <w:t xml:space="preserve">73,6</w:t>
            </w:r>
            <w:r/>
          </w:p>
        </w:tc>
      </w:tr>
      <w:tr>
        <w:trPr>
          <w:jc w:val="center"/>
          <w:trHeight w:val="20"/>
        </w:trPr>
        <w:tc>
          <w:tcPr>
            <w:tcBorders>
              <w:left w:val="single" w:sz="4" w:space="0" w:color="auto"/>
              <w:top w:val="none" w:color="000000" w:sz="4" w:space="0"/>
              <w:right w:val="single" w:sz="4" w:space="0" w:color="auto"/>
              <w:bottom w:val="single" w:sz="4" w:space="0" w:color="auto"/>
            </w:tcBorders>
            <w:tcW w:w="1696" w:type="dxa"/>
            <w:vAlign w:val="center"/>
            <w:textDirection w:val="lrTb"/>
            <w:noWrap/>
          </w:tcPr>
          <w:p>
            <w:pPr>
              <w:pStyle w:val="1299"/>
              <w:jc w:val="left"/>
              <w:spacing w:lineRule="auto" w:line="221"/>
              <w:rPr>
                <w:lang w:eastAsia="en-US"/>
              </w:rPr>
            </w:pPr>
            <w:r>
              <w:rPr>
                <w:lang w:eastAsia="en-US"/>
              </w:rPr>
              <w:t xml:space="preserve">Активная клеточная масса (АКМ), кг</w:t>
            </w:r>
            <w:r/>
          </w:p>
        </w:tc>
        <w:tc>
          <w:tcPr>
            <w:tcBorders>
              <w:left w:val="none" w:color="000000" w:sz="4" w:space="0"/>
              <w:top w:val="none" w:color="000000" w:sz="4" w:space="0"/>
              <w:right w:val="single" w:sz="4" w:space="0" w:color="auto"/>
              <w:bottom w:val="single" w:sz="4" w:space="0" w:color="auto"/>
            </w:tcBorders>
            <w:tcW w:w="1053" w:type="dxa"/>
            <w:vAlign w:val="center"/>
            <w:textDirection w:val="lrTb"/>
            <w:noWrap/>
          </w:tcPr>
          <w:p>
            <w:pPr>
              <w:pStyle w:val="1299"/>
              <w:spacing w:lineRule="auto" w:line="221"/>
              <w:rPr>
                <w:lang w:eastAsia="en-US"/>
              </w:rPr>
            </w:pPr>
            <w:r>
              <w:rPr>
                <w:lang w:eastAsia="en-US"/>
              </w:rPr>
              <w:t xml:space="preserve">40,2</w:t>
            </w:r>
            <w:r/>
          </w:p>
        </w:tc>
        <w:tc>
          <w:tcPr>
            <w:tcBorders>
              <w:left w:val="none" w:color="000000" w:sz="4" w:space="0"/>
              <w:top w:val="none" w:color="000000" w:sz="4" w:space="0"/>
              <w:right w:val="single" w:sz="4" w:space="0" w:color="auto"/>
              <w:bottom w:val="single" w:sz="4" w:space="0" w:color="auto"/>
            </w:tcBorders>
            <w:tcW w:w="1054" w:type="dxa"/>
            <w:vAlign w:val="center"/>
            <w:textDirection w:val="lrTb"/>
            <w:noWrap/>
          </w:tcPr>
          <w:p>
            <w:pPr>
              <w:pStyle w:val="1299"/>
              <w:spacing w:lineRule="auto" w:line="221"/>
              <w:rPr>
                <w:lang w:eastAsia="en-US"/>
              </w:rPr>
            </w:pPr>
            <w:r>
              <w:rPr>
                <w:lang w:eastAsia="en-US"/>
              </w:rPr>
              <w:t xml:space="preserve">38,5</w:t>
            </w:r>
            <w:r/>
          </w:p>
        </w:tc>
        <w:tc>
          <w:tcPr>
            <w:tcBorders>
              <w:left w:val="none" w:color="000000" w:sz="4" w:space="0"/>
              <w:top w:val="none" w:color="000000" w:sz="4" w:space="0"/>
              <w:right w:val="single" w:sz="4" w:space="0" w:color="auto"/>
              <w:bottom w:val="single" w:sz="4" w:space="0" w:color="auto"/>
            </w:tcBorders>
            <w:tcW w:w="1054" w:type="dxa"/>
            <w:vAlign w:val="center"/>
            <w:textDirection w:val="lrTb"/>
            <w:noWrap/>
          </w:tcPr>
          <w:p>
            <w:pPr>
              <w:pStyle w:val="1299"/>
              <w:spacing w:lineRule="auto" w:line="221"/>
              <w:rPr>
                <w:lang w:eastAsia="en-US"/>
              </w:rPr>
            </w:pPr>
            <w:r>
              <w:rPr>
                <w:lang w:eastAsia="en-US"/>
              </w:rPr>
              <w:t xml:space="preserve">20,6</w:t>
            </w:r>
            <w:r/>
          </w:p>
        </w:tc>
        <w:tc>
          <w:tcPr>
            <w:tcBorders>
              <w:left w:val="none" w:color="000000" w:sz="4" w:space="0"/>
              <w:top w:val="none" w:color="000000" w:sz="4" w:space="0"/>
              <w:right w:val="single" w:sz="4" w:space="0" w:color="auto"/>
              <w:bottom w:val="single" w:sz="4" w:space="0" w:color="auto"/>
            </w:tcBorders>
            <w:tcW w:w="1053" w:type="dxa"/>
            <w:vAlign w:val="center"/>
            <w:textDirection w:val="lrTb"/>
            <w:noWrap/>
          </w:tcPr>
          <w:p>
            <w:pPr>
              <w:pStyle w:val="1299"/>
              <w:spacing w:lineRule="auto" w:line="221"/>
              <w:rPr>
                <w:lang w:eastAsia="en-US"/>
              </w:rPr>
            </w:pPr>
            <w:r>
              <w:rPr>
                <w:lang w:eastAsia="en-US"/>
              </w:rPr>
              <w:t xml:space="preserve">23,4</w:t>
            </w:r>
            <w:r/>
          </w:p>
        </w:tc>
        <w:tc>
          <w:tcPr>
            <w:tcBorders>
              <w:left w:val="none" w:color="000000" w:sz="4" w:space="0"/>
              <w:top w:val="none" w:color="000000" w:sz="4" w:space="0"/>
              <w:right w:val="single" w:sz="4" w:space="0" w:color="auto"/>
              <w:bottom w:val="single" w:sz="4" w:space="0" w:color="auto"/>
            </w:tcBorders>
            <w:tcW w:w="1054" w:type="dxa"/>
            <w:vAlign w:val="center"/>
            <w:textDirection w:val="lrTb"/>
            <w:noWrap w:val="false"/>
          </w:tcPr>
          <w:p>
            <w:pPr>
              <w:pStyle w:val="1299"/>
              <w:spacing w:lineRule="auto" w:line="221"/>
              <w:rPr>
                <w:lang w:eastAsia="en-US"/>
              </w:rPr>
            </w:pPr>
            <w:r>
              <w:rPr>
                <w:lang w:eastAsia="en-US"/>
              </w:rPr>
              <w:t xml:space="preserve">26,9</w:t>
            </w:r>
            <w:r/>
          </w:p>
        </w:tc>
        <w:tc>
          <w:tcPr>
            <w:tcBorders>
              <w:left w:val="none" w:color="000000" w:sz="4" w:space="0"/>
              <w:top w:val="single" w:sz="4" w:space="0" w:color="auto"/>
              <w:right w:val="single" w:sz="4" w:space="0" w:color="auto"/>
              <w:bottom w:val="single" w:sz="4" w:space="0" w:color="auto"/>
            </w:tcBorders>
            <w:tcW w:w="1054" w:type="dxa"/>
            <w:vAlign w:val="center"/>
            <w:textDirection w:val="lrTb"/>
            <w:noWrap w:val="false"/>
          </w:tcPr>
          <w:p>
            <w:pPr>
              <w:pStyle w:val="1299"/>
              <w:spacing w:lineRule="auto" w:line="221"/>
              <w:rPr>
                <w:lang w:eastAsia="en-US"/>
              </w:rPr>
            </w:pPr>
            <w:r>
              <w:rPr>
                <w:lang w:eastAsia="en-US"/>
              </w:rPr>
              <w:t xml:space="preserve">39,2</w:t>
            </w:r>
            <w:r/>
          </w:p>
        </w:tc>
        <w:tc>
          <w:tcPr>
            <w:tcBorders>
              <w:left w:val="single" w:sz="4" w:space="0" w:color="auto"/>
              <w:top w:val="single" w:sz="4" w:space="0" w:color="auto"/>
              <w:right w:val="single" w:sz="4" w:space="0" w:color="auto"/>
              <w:bottom w:val="single" w:sz="4" w:space="0" w:color="auto"/>
            </w:tcBorders>
            <w:tcW w:w="1054" w:type="dxa"/>
            <w:vAlign w:val="center"/>
            <w:textDirection w:val="lrTb"/>
            <w:noWrap w:val="false"/>
          </w:tcPr>
          <w:p>
            <w:pPr>
              <w:pStyle w:val="1299"/>
              <w:spacing w:lineRule="auto" w:line="221"/>
              <w:rPr>
                <w:lang w:eastAsia="en-US"/>
              </w:rPr>
            </w:pPr>
            <w:r>
              <w:rPr>
                <w:lang w:eastAsia="en-US"/>
              </w:rPr>
              <w:t xml:space="preserve">29,5</w:t>
            </w:r>
            <w:r/>
          </w:p>
        </w:tc>
      </w:tr>
      <w:tr>
        <w:trPr>
          <w:jc w:val="center"/>
          <w:trHeight w:val="20"/>
        </w:trPr>
        <w:tc>
          <w:tcPr>
            <w:tcBorders>
              <w:left w:val="single" w:sz="4" w:space="0" w:color="auto"/>
              <w:top w:val="none" w:color="000000" w:sz="4" w:space="0"/>
              <w:right w:val="single" w:sz="4" w:space="0" w:color="auto"/>
              <w:bottom w:val="single" w:sz="4" w:space="0" w:color="auto"/>
            </w:tcBorders>
            <w:tcW w:w="1696" w:type="dxa"/>
            <w:vAlign w:val="center"/>
            <w:textDirection w:val="lrTb"/>
            <w:noWrap/>
          </w:tcPr>
          <w:p>
            <w:pPr>
              <w:pStyle w:val="1299"/>
              <w:jc w:val="left"/>
              <w:spacing w:lineRule="auto" w:line="221"/>
              <w:rPr>
                <w:lang w:eastAsia="en-US"/>
              </w:rPr>
            </w:pPr>
            <w:r>
              <w:rPr>
                <w:lang w:eastAsia="en-US"/>
              </w:rPr>
              <w:t xml:space="preserve">Доля АКМ, %</w:t>
            </w:r>
            <w:r/>
          </w:p>
        </w:tc>
        <w:tc>
          <w:tcPr>
            <w:tcBorders>
              <w:left w:val="none" w:color="000000" w:sz="4" w:space="0"/>
              <w:top w:val="none" w:color="000000" w:sz="4" w:space="0"/>
              <w:right w:val="single" w:sz="4" w:space="0" w:color="auto"/>
              <w:bottom w:val="single" w:sz="4" w:space="0" w:color="auto"/>
            </w:tcBorders>
            <w:tcW w:w="1053" w:type="dxa"/>
            <w:vAlign w:val="center"/>
            <w:textDirection w:val="lrTb"/>
            <w:noWrap/>
          </w:tcPr>
          <w:p>
            <w:pPr>
              <w:pStyle w:val="1299"/>
              <w:spacing w:lineRule="auto" w:line="221"/>
              <w:rPr>
                <w:lang w:eastAsia="en-US"/>
              </w:rPr>
            </w:pPr>
            <w:r>
              <w:rPr>
                <w:lang w:eastAsia="en-US"/>
              </w:rPr>
              <w:t xml:space="preserve">63,4</w:t>
            </w:r>
            <w:r/>
          </w:p>
        </w:tc>
        <w:tc>
          <w:tcPr>
            <w:tcBorders>
              <w:left w:val="none" w:color="000000" w:sz="4" w:space="0"/>
              <w:top w:val="none" w:color="000000" w:sz="4" w:space="0"/>
              <w:right w:val="single" w:sz="4" w:space="0" w:color="auto"/>
              <w:bottom w:val="single" w:sz="4" w:space="0" w:color="auto"/>
            </w:tcBorders>
            <w:tcW w:w="1054" w:type="dxa"/>
            <w:vAlign w:val="center"/>
            <w:textDirection w:val="lrTb"/>
            <w:noWrap/>
          </w:tcPr>
          <w:p>
            <w:pPr>
              <w:pStyle w:val="1299"/>
              <w:spacing w:lineRule="auto" w:line="221"/>
              <w:rPr>
                <w:lang w:eastAsia="en-US"/>
              </w:rPr>
            </w:pPr>
            <w:r>
              <w:rPr>
                <w:lang w:eastAsia="en-US"/>
              </w:rPr>
              <w:t xml:space="preserve">61,7</w:t>
            </w:r>
            <w:r/>
          </w:p>
        </w:tc>
        <w:tc>
          <w:tcPr>
            <w:tcBorders>
              <w:left w:val="none" w:color="000000" w:sz="4" w:space="0"/>
              <w:top w:val="none" w:color="000000" w:sz="4" w:space="0"/>
              <w:right w:val="single" w:sz="4" w:space="0" w:color="auto"/>
              <w:bottom w:val="single" w:sz="4" w:space="0" w:color="auto"/>
            </w:tcBorders>
            <w:tcW w:w="1054" w:type="dxa"/>
            <w:vAlign w:val="center"/>
            <w:textDirection w:val="lrTb"/>
            <w:noWrap/>
          </w:tcPr>
          <w:p>
            <w:pPr>
              <w:pStyle w:val="1299"/>
              <w:spacing w:lineRule="auto" w:line="221"/>
              <w:rPr>
                <w:lang w:eastAsia="en-US"/>
              </w:rPr>
            </w:pPr>
            <w:r>
              <w:rPr>
                <w:lang w:eastAsia="en-US"/>
              </w:rPr>
              <w:t xml:space="preserve">58,6</w:t>
            </w:r>
            <w:r/>
          </w:p>
        </w:tc>
        <w:tc>
          <w:tcPr>
            <w:tcBorders>
              <w:left w:val="none" w:color="000000" w:sz="4" w:space="0"/>
              <w:top w:val="none" w:color="000000" w:sz="4" w:space="0"/>
              <w:right w:val="single" w:sz="4" w:space="0" w:color="auto"/>
              <w:bottom w:val="single" w:sz="4" w:space="0" w:color="auto"/>
            </w:tcBorders>
            <w:tcW w:w="1053" w:type="dxa"/>
            <w:vAlign w:val="center"/>
            <w:textDirection w:val="lrTb"/>
            <w:noWrap/>
          </w:tcPr>
          <w:p>
            <w:pPr>
              <w:pStyle w:val="1299"/>
              <w:spacing w:lineRule="auto" w:line="221"/>
              <w:rPr>
                <w:lang w:eastAsia="en-US"/>
              </w:rPr>
            </w:pPr>
            <w:r>
              <w:rPr>
                <w:lang w:eastAsia="en-US"/>
              </w:rPr>
              <w:t xml:space="preserve">55,6</w:t>
            </w:r>
            <w:r/>
          </w:p>
        </w:tc>
        <w:tc>
          <w:tcPr>
            <w:tcBorders>
              <w:left w:val="none" w:color="000000" w:sz="4" w:space="0"/>
              <w:top w:val="none" w:color="000000" w:sz="4" w:space="0"/>
              <w:right w:val="single" w:sz="4" w:space="0" w:color="auto"/>
              <w:bottom w:val="single" w:sz="4" w:space="0" w:color="auto"/>
            </w:tcBorders>
            <w:tcW w:w="1054" w:type="dxa"/>
            <w:vAlign w:val="center"/>
            <w:textDirection w:val="lrTb"/>
            <w:noWrap w:val="false"/>
          </w:tcPr>
          <w:p>
            <w:pPr>
              <w:pStyle w:val="1299"/>
              <w:spacing w:lineRule="auto" w:line="221"/>
              <w:rPr>
                <w:lang w:eastAsia="en-US"/>
              </w:rPr>
            </w:pPr>
            <w:r>
              <w:rPr>
                <w:lang w:eastAsia="en-US"/>
              </w:rPr>
              <w:t xml:space="preserve">45,4</w:t>
            </w:r>
            <w:r/>
          </w:p>
        </w:tc>
        <w:tc>
          <w:tcPr>
            <w:tcBorders>
              <w:left w:val="none" w:color="000000" w:sz="4" w:space="0"/>
              <w:top w:val="single" w:sz="4" w:space="0" w:color="auto"/>
              <w:right w:val="single" w:sz="4" w:space="0" w:color="auto"/>
              <w:bottom w:val="single" w:sz="4" w:space="0" w:color="auto"/>
            </w:tcBorders>
            <w:tcW w:w="1054" w:type="dxa"/>
            <w:vAlign w:val="center"/>
            <w:textDirection w:val="lrTb"/>
            <w:noWrap w:val="false"/>
          </w:tcPr>
          <w:p>
            <w:pPr>
              <w:pStyle w:val="1299"/>
              <w:spacing w:lineRule="auto" w:line="221"/>
              <w:rPr>
                <w:lang w:eastAsia="en-US"/>
              </w:rPr>
            </w:pPr>
            <w:r>
              <w:rPr>
                <w:lang w:eastAsia="en-US"/>
              </w:rPr>
              <w:t xml:space="preserve">54,0</w:t>
            </w:r>
            <w:r/>
          </w:p>
        </w:tc>
        <w:tc>
          <w:tcPr>
            <w:tcBorders>
              <w:left w:val="single" w:sz="4" w:space="0" w:color="auto"/>
              <w:top w:val="single" w:sz="4" w:space="0" w:color="auto"/>
              <w:right w:val="single" w:sz="4" w:space="0" w:color="auto"/>
              <w:bottom w:val="single" w:sz="4" w:space="0" w:color="auto"/>
            </w:tcBorders>
            <w:tcW w:w="1054" w:type="dxa"/>
            <w:vAlign w:val="center"/>
            <w:textDirection w:val="lrTb"/>
            <w:noWrap w:val="false"/>
          </w:tcPr>
          <w:p>
            <w:pPr>
              <w:pStyle w:val="1299"/>
              <w:spacing w:lineRule="auto" w:line="221"/>
              <w:rPr>
                <w:lang w:eastAsia="en-US"/>
              </w:rPr>
            </w:pPr>
            <w:r>
              <w:rPr>
                <w:lang w:eastAsia="en-US"/>
              </w:rPr>
              <w:t xml:space="preserve">60,9</w:t>
            </w:r>
            <w:r/>
          </w:p>
        </w:tc>
      </w:tr>
      <w:tr>
        <w:trPr>
          <w:jc w:val="center"/>
          <w:trHeight w:val="20"/>
        </w:trPr>
        <w:tc>
          <w:tcPr>
            <w:tcBorders>
              <w:left w:val="single" w:sz="4" w:space="0" w:color="auto"/>
              <w:top w:val="none" w:color="000000" w:sz="4" w:space="0"/>
              <w:right w:val="single" w:sz="4" w:space="0" w:color="auto"/>
              <w:bottom w:val="single" w:sz="4" w:space="0" w:color="auto"/>
            </w:tcBorders>
            <w:tcW w:w="1696" w:type="dxa"/>
            <w:vAlign w:val="center"/>
            <w:textDirection w:val="lrTb"/>
            <w:noWrap/>
          </w:tcPr>
          <w:p>
            <w:pPr>
              <w:pStyle w:val="1299"/>
              <w:jc w:val="left"/>
              <w:spacing w:lineRule="auto" w:line="221"/>
              <w:rPr>
                <w:lang w:eastAsia="en-US"/>
              </w:rPr>
            </w:pPr>
            <w:r>
              <w:rPr>
                <w:lang w:eastAsia="en-US"/>
              </w:rPr>
              <w:t xml:space="preserve">Скелетно-мышечная масса (СММ), кг</w:t>
            </w:r>
            <w:r/>
          </w:p>
        </w:tc>
        <w:tc>
          <w:tcPr>
            <w:tcBorders>
              <w:left w:val="none" w:color="000000" w:sz="4" w:space="0"/>
              <w:top w:val="none" w:color="000000" w:sz="4" w:space="0"/>
              <w:right w:val="single" w:sz="4" w:space="0" w:color="auto"/>
              <w:bottom w:val="single" w:sz="4" w:space="0" w:color="auto"/>
            </w:tcBorders>
            <w:tcW w:w="1053" w:type="dxa"/>
            <w:vAlign w:val="center"/>
            <w:textDirection w:val="lrTb"/>
            <w:noWrap/>
          </w:tcPr>
          <w:p>
            <w:pPr>
              <w:pStyle w:val="1299"/>
              <w:spacing w:lineRule="auto" w:line="221"/>
              <w:rPr>
                <w:lang w:eastAsia="en-US"/>
              </w:rPr>
            </w:pPr>
            <w:r>
              <w:rPr>
                <w:lang w:eastAsia="en-US"/>
              </w:rPr>
              <w:t xml:space="preserve">35,1</w:t>
            </w:r>
            <w:r/>
          </w:p>
        </w:tc>
        <w:tc>
          <w:tcPr>
            <w:tcBorders>
              <w:left w:val="none" w:color="000000" w:sz="4" w:space="0"/>
              <w:top w:val="none" w:color="000000" w:sz="4" w:space="0"/>
              <w:right w:val="single" w:sz="4" w:space="0" w:color="auto"/>
              <w:bottom w:val="single" w:sz="4" w:space="0" w:color="auto"/>
            </w:tcBorders>
            <w:tcW w:w="1054" w:type="dxa"/>
            <w:vAlign w:val="center"/>
            <w:textDirection w:val="lrTb"/>
            <w:noWrap/>
          </w:tcPr>
          <w:p>
            <w:pPr>
              <w:pStyle w:val="1299"/>
              <w:spacing w:lineRule="auto" w:line="221"/>
              <w:rPr>
                <w:lang w:eastAsia="en-US"/>
              </w:rPr>
            </w:pPr>
            <w:r>
              <w:rPr>
                <w:lang w:eastAsia="en-US"/>
              </w:rPr>
              <w:t xml:space="preserve">34,6</w:t>
            </w:r>
            <w:r/>
          </w:p>
        </w:tc>
        <w:tc>
          <w:tcPr>
            <w:tcBorders>
              <w:left w:val="none" w:color="000000" w:sz="4" w:space="0"/>
              <w:top w:val="none" w:color="000000" w:sz="4" w:space="0"/>
              <w:right w:val="single" w:sz="4" w:space="0" w:color="auto"/>
              <w:bottom w:val="single" w:sz="4" w:space="0" w:color="auto"/>
            </w:tcBorders>
            <w:tcW w:w="1054" w:type="dxa"/>
            <w:vAlign w:val="center"/>
            <w:textDirection w:val="lrTb"/>
            <w:noWrap/>
          </w:tcPr>
          <w:p>
            <w:pPr>
              <w:pStyle w:val="1299"/>
              <w:spacing w:lineRule="auto" w:line="221"/>
              <w:rPr>
                <w:lang w:eastAsia="en-US"/>
              </w:rPr>
            </w:pPr>
            <w:r>
              <w:rPr>
                <w:lang w:eastAsia="en-US"/>
              </w:rPr>
              <w:t xml:space="preserve">17,9</w:t>
            </w:r>
            <w:r/>
          </w:p>
        </w:tc>
        <w:tc>
          <w:tcPr>
            <w:tcBorders>
              <w:left w:val="none" w:color="000000" w:sz="4" w:space="0"/>
              <w:top w:val="none" w:color="000000" w:sz="4" w:space="0"/>
              <w:right w:val="single" w:sz="4" w:space="0" w:color="auto"/>
              <w:bottom w:val="single" w:sz="4" w:space="0" w:color="auto"/>
            </w:tcBorders>
            <w:tcW w:w="1053" w:type="dxa"/>
            <w:vAlign w:val="center"/>
            <w:textDirection w:val="lrTb"/>
            <w:noWrap/>
          </w:tcPr>
          <w:p>
            <w:pPr>
              <w:pStyle w:val="1299"/>
              <w:spacing w:lineRule="auto" w:line="221"/>
              <w:rPr>
                <w:lang w:eastAsia="en-US"/>
              </w:rPr>
            </w:pPr>
            <w:r>
              <w:rPr>
                <w:lang w:eastAsia="en-US"/>
              </w:rPr>
              <w:t xml:space="preserve">21,4</w:t>
            </w:r>
            <w:r/>
          </w:p>
        </w:tc>
        <w:tc>
          <w:tcPr>
            <w:tcBorders>
              <w:left w:val="none" w:color="000000" w:sz="4" w:space="0"/>
              <w:top w:val="none" w:color="000000" w:sz="4" w:space="0"/>
              <w:right w:val="single" w:sz="4" w:space="0" w:color="auto"/>
              <w:bottom w:val="single" w:sz="4" w:space="0" w:color="auto"/>
            </w:tcBorders>
            <w:tcW w:w="1054" w:type="dxa"/>
            <w:vAlign w:val="center"/>
            <w:textDirection w:val="lrTb"/>
            <w:noWrap w:val="false"/>
          </w:tcPr>
          <w:p>
            <w:pPr>
              <w:pStyle w:val="1299"/>
              <w:spacing w:lineRule="auto" w:line="221"/>
              <w:rPr>
                <w:lang w:eastAsia="en-US"/>
              </w:rPr>
            </w:pPr>
            <w:r>
              <w:rPr>
                <w:lang w:eastAsia="en-US"/>
              </w:rPr>
              <w:t xml:space="preserve">23,3</w:t>
            </w:r>
            <w:r/>
          </w:p>
        </w:tc>
        <w:tc>
          <w:tcPr>
            <w:tcBorders>
              <w:left w:val="none" w:color="000000" w:sz="4" w:space="0"/>
              <w:top w:val="single" w:sz="4" w:space="0" w:color="auto"/>
              <w:right w:val="single" w:sz="4" w:space="0" w:color="auto"/>
              <w:bottom w:val="single" w:sz="4" w:space="0" w:color="auto"/>
            </w:tcBorders>
            <w:tcW w:w="1054" w:type="dxa"/>
            <w:vAlign w:val="center"/>
            <w:textDirection w:val="lrTb"/>
            <w:noWrap w:val="false"/>
          </w:tcPr>
          <w:p>
            <w:pPr>
              <w:pStyle w:val="1299"/>
              <w:spacing w:lineRule="auto" w:line="221"/>
              <w:rPr>
                <w:lang w:eastAsia="en-US"/>
              </w:rPr>
            </w:pPr>
            <w:r>
              <w:rPr>
                <w:lang w:eastAsia="en-US"/>
              </w:rPr>
              <w:t xml:space="preserve">35,4</w:t>
            </w:r>
            <w:r/>
          </w:p>
        </w:tc>
        <w:tc>
          <w:tcPr>
            <w:tcBorders>
              <w:left w:val="single" w:sz="4" w:space="0" w:color="auto"/>
              <w:top w:val="single" w:sz="4" w:space="0" w:color="auto"/>
              <w:right w:val="single" w:sz="4" w:space="0" w:color="auto"/>
              <w:bottom w:val="single" w:sz="4" w:space="0" w:color="auto"/>
            </w:tcBorders>
            <w:tcW w:w="1054" w:type="dxa"/>
            <w:vAlign w:val="center"/>
            <w:textDirection w:val="lrTb"/>
            <w:noWrap w:val="false"/>
          </w:tcPr>
          <w:p>
            <w:pPr>
              <w:pStyle w:val="1299"/>
              <w:spacing w:lineRule="auto" w:line="221"/>
              <w:rPr>
                <w:lang w:eastAsia="en-US"/>
              </w:rPr>
            </w:pPr>
            <w:r>
              <w:rPr>
                <w:lang w:eastAsia="en-US"/>
              </w:rPr>
              <w:t xml:space="preserve">24,5</w:t>
            </w:r>
            <w:r/>
          </w:p>
        </w:tc>
      </w:tr>
      <w:tr>
        <w:trPr>
          <w:jc w:val="center"/>
          <w:trHeight w:val="20"/>
        </w:trPr>
        <w:tc>
          <w:tcPr>
            <w:tcBorders>
              <w:left w:val="single" w:sz="4" w:space="0" w:color="auto"/>
              <w:top w:val="none" w:color="000000" w:sz="4" w:space="0"/>
              <w:right w:val="single" w:sz="4" w:space="0" w:color="auto"/>
              <w:bottom w:val="single" w:sz="4" w:space="0" w:color="auto"/>
            </w:tcBorders>
            <w:tcW w:w="1696" w:type="dxa"/>
            <w:vAlign w:val="center"/>
            <w:textDirection w:val="lrTb"/>
            <w:noWrap/>
          </w:tcPr>
          <w:p>
            <w:pPr>
              <w:pStyle w:val="1299"/>
              <w:jc w:val="left"/>
              <w:spacing w:lineRule="auto" w:line="221"/>
              <w:rPr>
                <w:lang w:eastAsia="en-US"/>
              </w:rPr>
            </w:pPr>
            <w:r>
              <w:rPr>
                <w:lang w:eastAsia="en-US"/>
              </w:rPr>
              <w:t xml:space="preserve">Доля СММ, %</w:t>
            </w:r>
            <w:r/>
          </w:p>
        </w:tc>
        <w:tc>
          <w:tcPr>
            <w:tcBorders>
              <w:left w:val="none" w:color="000000" w:sz="4" w:space="0"/>
              <w:top w:val="none" w:color="000000" w:sz="4" w:space="0"/>
              <w:right w:val="single" w:sz="4" w:space="0" w:color="auto"/>
              <w:bottom w:val="single" w:sz="4" w:space="0" w:color="auto"/>
            </w:tcBorders>
            <w:tcW w:w="1053" w:type="dxa"/>
            <w:vAlign w:val="center"/>
            <w:textDirection w:val="lrTb"/>
            <w:noWrap/>
          </w:tcPr>
          <w:p>
            <w:pPr>
              <w:pStyle w:val="1299"/>
              <w:spacing w:lineRule="auto" w:line="221"/>
              <w:rPr>
                <w:lang w:eastAsia="en-US"/>
              </w:rPr>
            </w:pPr>
            <w:r>
              <w:rPr>
                <w:lang w:eastAsia="en-US"/>
              </w:rPr>
              <w:t xml:space="preserve">55,4</w:t>
            </w:r>
            <w:r/>
          </w:p>
        </w:tc>
        <w:tc>
          <w:tcPr>
            <w:tcBorders>
              <w:left w:val="none" w:color="000000" w:sz="4" w:space="0"/>
              <w:top w:val="none" w:color="000000" w:sz="4" w:space="0"/>
              <w:right w:val="single" w:sz="4" w:space="0" w:color="auto"/>
              <w:bottom w:val="single" w:sz="4" w:space="0" w:color="auto"/>
            </w:tcBorders>
            <w:tcW w:w="1054" w:type="dxa"/>
            <w:vAlign w:val="center"/>
            <w:textDirection w:val="lrTb"/>
            <w:noWrap/>
          </w:tcPr>
          <w:p>
            <w:pPr>
              <w:pStyle w:val="1299"/>
              <w:spacing w:lineRule="auto" w:line="221"/>
              <w:rPr>
                <w:lang w:eastAsia="en-US"/>
              </w:rPr>
            </w:pPr>
            <w:r>
              <w:rPr>
                <w:lang w:eastAsia="en-US"/>
              </w:rPr>
              <w:t xml:space="preserve">55,5</w:t>
            </w:r>
            <w:r/>
          </w:p>
        </w:tc>
        <w:tc>
          <w:tcPr>
            <w:tcBorders>
              <w:left w:val="none" w:color="000000" w:sz="4" w:space="0"/>
              <w:top w:val="none" w:color="000000" w:sz="4" w:space="0"/>
              <w:right w:val="single" w:sz="4" w:space="0" w:color="auto"/>
              <w:bottom w:val="single" w:sz="4" w:space="0" w:color="auto"/>
            </w:tcBorders>
            <w:tcW w:w="1054" w:type="dxa"/>
            <w:vAlign w:val="center"/>
            <w:textDirection w:val="lrTb"/>
            <w:noWrap/>
          </w:tcPr>
          <w:p>
            <w:pPr>
              <w:pStyle w:val="1299"/>
              <w:spacing w:lineRule="auto" w:line="221"/>
              <w:rPr>
                <w:lang w:eastAsia="en-US"/>
              </w:rPr>
            </w:pPr>
            <w:r>
              <w:rPr>
                <w:lang w:eastAsia="en-US"/>
              </w:rPr>
              <w:t xml:space="preserve">52,7</w:t>
            </w:r>
            <w:r/>
          </w:p>
        </w:tc>
        <w:tc>
          <w:tcPr>
            <w:tcBorders>
              <w:left w:val="none" w:color="000000" w:sz="4" w:space="0"/>
              <w:top w:val="none" w:color="000000" w:sz="4" w:space="0"/>
              <w:right w:val="single" w:sz="4" w:space="0" w:color="auto"/>
              <w:bottom w:val="single" w:sz="4" w:space="0" w:color="auto"/>
            </w:tcBorders>
            <w:tcW w:w="1053" w:type="dxa"/>
            <w:vAlign w:val="center"/>
            <w:textDirection w:val="lrTb"/>
            <w:noWrap/>
          </w:tcPr>
          <w:p>
            <w:pPr>
              <w:pStyle w:val="1299"/>
              <w:spacing w:lineRule="auto" w:line="221"/>
              <w:rPr>
                <w:lang w:eastAsia="en-US"/>
              </w:rPr>
            </w:pPr>
            <w:r>
              <w:rPr>
                <w:lang w:eastAsia="en-US"/>
              </w:rPr>
              <w:t xml:space="preserve">51,1</w:t>
            </w:r>
            <w:r/>
          </w:p>
        </w:tc>
        <w:tc>
          <w:tcPr>
            <w:tcBorders>
              <w:left w:val="none" w:color="000000" w:sz="4" w:space="0"/>
              <w:top w:val="none" w:color="000000" w:sz="4" w:space="0"/>
              <w:right w:val="single" w:sz="4" w:space="0" w:color="auto"/>
              <w:bottom w:val="single" w:sz="4" w:space="0" w:color="auto"/>
            </w:tcBorders>
            <w:tcW w:w="1054" w:type="dxa"/>
            <w:vAlign w:val="center"/>
            <w:textDirection w:val="lrTb"/>
            <w:noWrap w:val="false"/>
          </w:tcPr>
          <w:p>
            <w:pPr>
              <w:pStyle w:val="1299"/>
              <w:spacing w:lineRule="auto" w:line="221"/>
              <w:rPr>
                <w:lang w:eastAsia="en-US"/>
              </w:rPr>
            </w:pPr>
            <w:r>
              <w:rPr>
                <w:lang w:eastAsia="en-US"/>
              </w:rPr>
              <w:t xml:space="preserve">51,2</w:t>
            </w:r>
            <w:r/>
          </w:p>
        </w:tc>
        <w:tc>
          <w:tcPr>
            <w:tcBorders>
              <w:left w:val="none" w:color="000000" w:sz="4" w:space="0"/>
              <w:top w:val="single" w:sz="4" w:space="0" w:color="auto"/>
              <w:right w:val="single" w:sz="4" w:space="0" w:color="auto"/>
              <w:bottom w:val="single" w:sz="4" w:space="0" w:color="auto"/>
            </w:tcBorders>
            <w:tcW w:w="1054" w:type="dxa"/>
            <w:vAlign w:val="center"/>
            <w:textDirection w:val="lrTb"/>
            <w:noWrap w:val="false"/>
          </w:tcPr>
          <w:p>
            <w:pPr>
              <w:pStyle w:val="1299"/>
              <w:spacing w:lineRule="auto" w:line="221"/>
              <w:rPr>
                <w:lang w:eastAsia="en-US"/>
              </w:rPr>
            </w:pPr>
            <w:r>
              <w:rPr>
                <w:lang w:eastAsia="en-US"/>
              </w:rPr>
              <w:t xml:space="preserve">56,2</w:t>
            </w:r>
            <w:r/>
          </w:p>
        </w:tc>
        <w:tc>
          <w:tcPr>
            <w:tcBorders>
              <w:left w:val="single" w:sz="4" w:space="0" w:color="auto"/>
              <w:top w:val="single" w:sz="4" w:space="0" w:color="auto"/>
              <w:right w:val="single" w:sz="4" w:space="0" w:color="auto"/>
              <w:bottom w:val="single" w:sz="4" w:space="0" w:color="auto"/>
            </w:tcBorders>
            <w:tcW w:w="1054" w:type="dxa"/>
            <w:vAlign w:val="center"/>
            <w:textDirection w:val="lrTb"/>
            <w:noWrap w:val="false"/>
          </w:tcPr>
          <w:p>
            <w:pPr>
              <w:pStyle w:val="1299"/>
              <w:spacing w:lineRule="auto" w:line="221"/>
              <w:rPr>
                <w:lang w:eastAsia="en-US"/>
              </w:rPr>
            </w:pPr>
            <w:r>
              <w:rPr>
                <w:lang w:eastAsia="en-US"/>
              </w:rPr>
              <w:t xml:space="preserve">50,5</w:t>
            </w:r>
            <w:r/>
          </w:p>
        </w:tc>
      </w:tr>
    </w:tbl>
    <w:p>
      <w:pPr>
        <w:pStyle w:val="1438"/>
        <w:ind w:firstLine="0"/>
        <w:spacing w:lineRule="auto" w:line="233"/>
        <w:rPr>
          <w:lang w:eastAsia="en-US"/>
        </w:rPr>
      </w:pPr>
      <w:r>
        <w:rPr>
          <w:lang w:eastAsia="en-US"/>
        </w:rPr>
      </w:r>
      <w:r/>
    </w:p>
    <w:p>
      <w:pPr>
        <w:pStyle w:val="1438"/>
        <w:ind w:firstLine="708"/>
        <w:spacing w:lineRule="auto" w:line="233"/>
        <w:rPr>
          <w:lang w:eastAsia="en-US"/>
        </w:rPr>
      </w:pPr>
      <w:r>
        <w:rPr>
          <w:lang w:eastAsia="en-US"/>
        </w:rPr>
        <w:t xml:space="preserve">Так, спортсмены, участвующие в соревнованиях по тяжелой атлетике, имеют соотношение долей жирового и мышечного компонентов тела</w:t>
      </w:r>
      <w:r>
        <w:rPr>
          <w:lang w:eastAsia="en-US"/>
        </w:rPr>
        <w:t xml:space="preserve">,</w:t>
      </w:r>
      <w:r>
        <w:rPr>
          <w:lang w:eastAsia="en-US"/>
        </w:rPr>
        <w:t xml:space="preserve"> близкое к ватерполистам, гр</w:t>
      </w:r>
      <w:r>
        <w:rPr>
          <w:lang w:eastAsia="en-US"/>
        </w:rPr>
        <w:t xml:space="preserve">ебцам и хоккеистам. Для них характерна не только более высокая доля мышечной массы тела (на 5–12 %), но и повышенная по сравнению со спортсменами других видов спорта жировая масса тела (на 8–17 %). Это обусловлено спецификой физической нагрузки и функциона</w:t>
      </w:r>
      <w:r>
        <w:rPr>
          <w:lang w:eastAsia="en-US"/>
        </w:rPr>
        <w:t xml:space="preserve">льных показателей, тренируемых в этих видах спорта. Дополнительными факторами являются в одном случае пребывание в водной среде, в другом – наличие тяжелой экипировки, добавляющей к собственной массе тела, например, у защитников и нападающих женщин-хоккеис</w:t>
      </w:r>
      <w:r>
        <w:rPr>
          <w:lang w:eastAsia="en-US"/>
        </w:rPr>
        <w:t xml:space="preserve">ток 7–9 кг, а у вратарей – до 13 кг. Абсолютно иные антропометрические показатели, в том числе состава тела, необходимы для успешного выступления в сложнокоординационных видах спорта, где в самом сложном положении оказываются женщины, выступающие в гимнаст</w:t>
      </w:r>
      <w:r>
        <w:rPr>
          <w:lang w:eastAsia="en-US"/>
        </w:rPr>
        <w:t xml:space="preserve">и</w:t>
      </w:r>
      <w:r>
        <w:rPr>
          <w:lang w:eastAsia="en-US"/>
        </w:rPr>
        <w:t xml:space="preserve">ке и парном фигурном катании, имеющие жесткие ограничения по массе тела и доле жирового компонента в ней</w:t>
      </w:r>
      <w:r>
        <w:rPr>
          <w:lang w:eastAsia="en-US"/>
        </w:rPr>
        <w:t xml:space="preserve">. </w:t>
      </w:r>
      <w:r>
        <w:rPr>
          <w:lang w:eastAsia="en-US"/>
        </w:rPr>
        <w:t xml:space="preserve">Результаты показали, что спортсмены различаются по уровню физического развития даже внутри одного вида спорта в зависимости от спортивной дисциплины и пола.</w:t>
      </w:r>
      <w:r/>
    </w:p>
    <w:p>
      <w:pPr>
        <w:pStyle w:val="1438"/>
        <w:spacing w:lineRule="auto" w:line="233"/>
        <w:rPr>
          <w:lang w:eastAsia="en-US"/>
        </w:rPr>
      </w:pPr>
      <w:r>
        <w:rPr>
          <w:lang w:eastAsia="en-US"/>
        </w:rPr>
        <w:t xml:space="preserve">Эти требования к антропометрическим данным определяют применение совершенно разных подходов к разработке рационов питания</w:t>
      </w:r>
      <w:r>
        <w:rPr>
          <w:lang w:eastAsia="en-US"/>
        </w:rPr>
        <w:t xml:space="preserve"> </w:t>
      </w:r>
      <w:r>
        <w:rPr>
          <w:lang w:eastAsia="en-US"/>
        </w:rPr>
        <w:t xml:space="preserve">как по энергетической ценности, так и по соотношени</w:t>
      </w:r>
      <w:r>
        <w:rPr>
          <w:lang w:eastAsia="en-US"/>
        </w:rPr>
        <w:t xml:space="preserve">ю</w:t>
      </w:r>
      <w:r>
        <w:rPr>
          <w:lang w:eastAsia="en-US"/>
        </w:rPr>
        <w:t xml:space="preserve"> основных пищевых веществ (белков, жиров и углеводов)</w:t>
      </w:r>
      <w:r>
        <w:rPr>
          <w:lang w:eastAsia="en-US"/>
        </w:rPr>
        <w:t xml:space="preserve"> </w:t>
      </w:r>
      <w:r>
        <w:rPr>
          <w:lang w:eastAsia="en-US"/>
        </w:rPr>
        <w:t xml:space="preserve">для спортсменов различных видов спорта. За этим следует и кардинально отличающаяся тактика введения специализированных пищевых продуктов и БАД, различных по составу и дозировке.</w:t>
      </w:r>
      <w:r/>
    </w:p>
    <w:p>
      <w:pPr>
        <w:pStyle w:val="1438"/>
        <w:spacing w:lineRule="auto" w:line="233"/>
        <w:rPr>
          <w:lang w:eastAsia="en-US"/>
        </w:rPr>
      </w:pPr>
      <w:r>
        <w:t xml:space="preserve">Исследование фактического питания</w:t>
      </w:r>
      <w:r>
        <w:rPr>
          <w:b/>
        </w:rPr>
        <w:t xml:space="preserve"> </w:t>
      </w:r>
      <w:r>
        <w:rPr>
          <w:lang w:eastAsia="en-US"/>
        </w:rPr>
        <w:t xml:space="preserve">спортсменов циклических, сложнокоординационных, игровых, скоростно-силовых видов спорта и единоборцев</w:t>
      </w:r>
      <w:r>
        <w:rPr>
          <w:lang w:eastAsia="en-US"/>
        </w:rPr>
        <w:t xml:space="preserve"> </w:t>
      </w:r>
      <w:r>
        <w:rPr>
          <w:lang w:eastAsia="en-US"/>
        </w:rPr>
        <w:t xml:space="preserve">показало</w:t>
      </w:r>
      <w:r>
        <w:rPr>
          <w:lang w:eastAsia="en-US"/>
        </w:rPr>
        <w:t xml:space="preserve">, что от 43 до 81 % спортсменов в разных видах спорта имеют существенные отклонения от оптимальной структуры и калорийности рациона. </w:t>
      </w:r>
      <w:r/>
    </w:p>
    <w:p>
      <w:pPr>
        <w:pStyle w:val="1438"/>
        <w:rPr>
          <w:lang w:eastAsia="en-US"/>
        </w:rPr>
      </w:pPr>
      <w:r>
        <w:rPr>
          <w:lang w:eastAsia="en-US"/>
        </w:rPr>
        <w:t xml:space="preserve">Выявлена несбалансированность рационов, в том числе избыточное содержание жира по калорийности (от 16 % у спортсмен</w:t>
      </w:r>
      <w:r>
        <w:rPr>
          <w:lang w:eastAsia="en-US"/>
        </w:rPr>
        <w:t xml:space="preserve">ов некоторых сложнокоординационных видов спорта и до 44 % – у тяжелоатлетов) и недостаточное – углеводов в целом (64 %), но в их структуре повышенное – моно- и дисахаров (у 73 %). Также установлен низкий уровень потребления кальция и железа, витаминов С, В</w:t>
      </w:r>
      <w:r>
        <w:rPr>
          <w:vertAlign w:val="subscript"/>
          <w:lang w:eastAsia="en-US"/>
        </w:rPr>
        <w:t xml:space="preserve">1</w:t>
      </w:r>
      <w:r>
        <w:rPr>
          <w:lang w:eastAsia="en-US"/>
        </w:rPr>
        <w:t xml:space="preserve">, В</w:t>
      </w:r>
      <w:r>
        <w:rPr>
          <w:vertAlign w:val="subscript"/>
          <w:lang w:eastAsia="en-US"/>
        </w:rPr>
        <w:t xml:space="preserve">2</w:t>
      </w:r>
      <w:r>
        <w:rPr>
          <w:lang w:eastAsia="en-US"/>
        </w:rPr>
        <w:t xml:space="preserve">, А, РР. В рационе 87 % обследованных спортсменов отмечен недостаток </w:t>
      </w:r>
      <w:r>
        <w:rPr>
          <w:lang w:eastAsia="en-US"/>
        </w:rPr>
        <w:t xml:space="preserve">пищевых продуктов </w:t>
      </w:r>
      <w:r>
        <w:rPr>
          <w:lang w:eastAsia="en-US"/>
        </w:rPr>
        <w:t xml:space="preserve">тех или иных групп, а именно хлебопродуктов и блюд из зерновых (у 42 %), картофеля (у 70 %), рыбы и рыбопродуктов (</w:t>
      </w:r>
      <w:r>
        <w:rPr>
          <w:lang w:eastAsia="en-US"/>
        </w:rPr>
        <w:t xml:space="preserve">у </w:t>
      </w:r>
      <w:r>
        <w:rPr>
          <w:lang w:eastAsia="en-US"/>
        </w:rPr>
        <w:t xml:space="preserve">92 %), молока и молочных продуктов (</w:t>
      </w:r>
      <w:r>
        <w:rPr>
          <w:lang w:eastAsia="en-US"/>
        </w:rPr>
        <w:t xml:space="preserve">у </w:t>
      </w:r>
      <w:r>
        <w:rPr>
          <w:lang w:eastAsia="en-US"/>
        </w:rPr>
        <w:t xml:space="preserve">38 %), овощей и фруктов (</w:t>
      </w:r>
      <w:r>
        <w:rPr>
          <w:lang w:eastAsia="en-US"/>
        </w:rPr>
        <w:t xml:space="preserve">у </w:t>
      </w:r>
      <w:r>
        <w:rPr>
          <w:lang w:eastAsia="en-US"/>
        </w:rPr>
        <w:t xml:space="preserve">61 %).</w:t>
      </w:r>
      <w:r/>
    </w:p>
    <w:p>
      <w:pPr>
        <w:pStyle w:val="1438"/>
        <w:rPr>
          <w:lang w:eastAsia="en-US"/>
        </w:rPr>
      </w:pPr>
      <w:r>
        <w:rPr>
          <w:lang w:eastAsia="en-US"/>
        </w:rPr>
        <w:t xml:space="preserve">Б</w:t>
      </w:r>
      <w:r>
        <w:rPr>
          <w:lang w:eastAsia="en-US"/>
        </w:rPr>
        <w:t xml:space="preserve">ыли выявлены основные нарушения, характерные для спортсменов всех групп спорта:</w:t>
      </w:r>
      <w:r/>
    </w:p>
    <w:p>
      <w:pPr>
        <w:pStyle w:val="1438"/>
        <w:rPr>
          <w:lang w:eastAsia="en-US"/>
        </w:rPr>
      </w:pPr>
      <w:r>
        <w:rPr>
          <w:sz w:val="24"/>
          <w:szCs w:val="24"/>
          <w:lang w:eastAsia="en-US"/>
        </w:rPr>
        <w:t xml:space="preserve">– </w:t>
      </w:r>
      <w:r>
        <w:rPr>
          <w:lang w:eastAsia="en-US"/>
        </w:rPr>
        <w:t xml:space="preserve">несоответствие энергетической ценности фактического рациона потребности в энергии; </w:t>
      </w:r>
      <w:r/>
    </w:p>
    <w:p>
      <w:pPr>
        <w:pStyle w:val="1438"/>
        <w:rPr>
          <w:lang w:eastAsia="en-US"/>
        </w:rPr>
      </w:pPr>
      <w:r>
        <w:rPr>
          <w:sz w:val="24"/>
          <w:szCs w:val="24"/>
          <w:lang w:eastAsia="en-US"/>
        </w:rPr>
        <w:t xml:space="preserve">– </w:t>
      </w:r>
      <w:r>
        <w:rPr>
          <w:lang w:eastAsia="en-US"/>
        </w:rPr>
        <w:t xml:space="preserve">потребление жира и НЖК выше рекомендуемого уровня на 20–40 в % по калорийности рациона;</w:t>
      </w:r>
      <w:r/>
    </w:p>
    <w:p>
      <w:pPr>
        <w:pStyle w:val="1438"/>
        <w:rPr>
          <w:lang w:eastAsia="en-US"/>
        </w:rPr>
      </w:pPr>
      <w:r>
        <w:rPr>
          <w:sz w:val="24"/>
          <w:szCs w:val="24"/>
          <w:lang w:eastAsia="en-US"/>
        </w:rPr>
        <w:t xml:space="preserve">– </w:t>
      </w:r>
      <w:r>
        <w:rPr>
          <w:lang w:eastAsia="en-US"/>
        </w:rPr>
        <w:t xml:space="preserve">общее потребление углеводов и полисахаридов в их структуре ниже рекомендуемого уровня на 10–35 в % по калорийности рациона;</w:t>
      </w:r>
      <w:r/>
    </w:p>
    <w:p>
      <w:pPr>
        <w:pStyle w:val="1438"/>
        <w:rPr>
          <w:lang w:eastAsia="en-US"/>
        </w:rPr>
      </w:pPr>
      <w:r>
        <w:rPr>
          <w:sz w:val="24"/>
          <w:szCs w:val="24"/>
          <w:lang w:eastAsia="en-US"/>
        </w:rPr>
        <w:t xml:space="preserve">– </w:t>
      </w:r>
      <w:r>
        <w:rPr>
          <w:lang w:eastAsia="en-US"/>
        </w:rPr>
        <w:t xml:space="preserve">высокий уровень потребления добавленной соли с продуктами;</w:t>
      </w:r>
      <w:r/>
    </w:p>
    <w:p>
      <w:pPr>
        <w:pStyle w:val="1438"/>
        <w:rPr>
          <w:lang w:eastAsia="en-US"/>
        </w:rPr>
      </w:pPr>
      <w:r>
        <w:rPr>
          <w:lang w:eastAsia="en-US"/>
        </w:rPr>
        <w:t xml:space="preserve">– высокий уровень потребления добавленного сахара (18–24 %) в структуре калорийности рациона;</w:t>
      </w:r>
      <w:r/>
    </w:p>
    <w:p>
      <w:pPr>
        <w:pStyle w:val="1438"/>
        <w:rPr>
          <w:lang w:eastAsia="en-US"/>
        </w:rPr>
      </w:pPr>
      <w:r>
        <w:rPr>
          <w:sz w:val="24"/>
          <w:szCs w:val="24"/>
          <w:lang w:eastAsia="en-US"/>
        </w:rPr>
        <w:t xml:space="preserve">– </w:t>
      </w:r>
      <w:r>
        <w:rPr>
          <w:lang w:eastAsia="en-US"/>
        </w:rPr>
        <w:t xml:space="preserve">недостаток в рационе витаминов группы В, магния, кальция;</w:t>
      </w:r>
      <w:r/>
    </w:p>
    <w:p>
      <w:pPr>
        <w:pStyle w:val="1438"/>
        <w:rPr>
          <w:lang w:eastAsia="en-US"/>
        </w:rPr>
      </w:pPr>
      <w:r>
        <w:rPr>
          <w:sz w:val="24"/>
          <w:szCs w:val="24"/>
          <w:lang w:eastAsia="en-US"/>
        </w:rPr>
        <w:t xml:space="preserve">– </w:t>
      </w:r>
      <w:r>
        <w:rPr>
          <w:lang w:eastAsia="en-US"/>
        </w:rPr>
        <w:t xml:space="preserve">нарушение соотношения</w:t>
      </w:r>
      <w:r>
        <w:rPr>
          <w:lang w:eastAsia="en-US"/>
        </w:rPr>
        <w:t xml:space="preserve"> «</w:t>
      </w:r>
      <w:r>
        <w:rPr>
          <w:lang w:eastAsia="en-US"/>
        </w:rPr>
        <w:t xml:space="preserve">кальций</w:t>
      </w:r>
      <w:r>
        <w:rPr>
          <w:lang w:eastAsia="en-US"/>
        </w:rPr>
        <w:t xml:space="preserve"> – </w:t>
      </w:r>
      <w:r>
        <w:rPr>
          <w:lang w:eastAsia="en-US"/>
        </w:rPr>
        <w:t xml:space="preserve">фосфор</w:t>
      </w:r>
      <w:r>
        <w:rPr>
          <w:lang w:eastAsia="en-US"/>
        </w:rPr>
        <w:t xml:space="preserve">»</w:t>
      </w:r>
      <w:r>
        <w:rPr>
          <w:lang w:eastAsia="en-US"/>
        </w:rPr>
        <w:t xml:space="preserve">;</w:t>
      </w:r>
      <w:r/>
    </w:p>
    <w:p>
      <w:pPr>
        <w:pStyle w:val="1438"/>
        <w:rPr>
          <w:lang w:eastAsia="en-US"/>
        </w:rPr>
      </w:pPr>
      <w:r>
        <w:rPr>
          <w:sz w:val="24"/>
          <w:szCs w:val="24"/>
          <w:lang w:eastAsia="en-US"/>
        </w:rPr>
        <w:t xml:space="preserve">– </w:t>
      </w:r>
      <w:r>
        <w:rPr>
          <w:lang w:eastAsia="en-US"/>
        </w:rPr>
        <w:t xml:space="preserve">недостаточность потребления железа у женщин (в 1,5 раза меньше рекомендуемого уровня).</w:t>
      </w:r>
      <w:r/>
    </w:p>
    <w:p>
      <w:pPr>
        <w:pStyle w:val="1438"/>
        <w:rPr>
          <w:lang w:eastAsia="en-US"/>
        </w:rPr>
      </w:pPr>
      <w:r>
        <w:rPr>
          <w:lang w:eastAsia="en-US"/>
        </w:rPr>
        <w:t xml:space="preserve">Исследование витаминного статуса показало, что наиболее часто (от 38,5 % до 88,9 %) у спортсменов обнаруживался дефицит витамина В</w:t>
      </w:r>
      <w:r>
        <w:rPr>
          <w:vertAlign w:val="subscript"/>
          <w:lang w:eastAsia="en-US"/>
        </w:rPr>
        <w:t xml:space="preserve">2</w:t>
      </w:r>
      <w:r>
        <w:rPr>
          <w:lang w:eastAsia="en-US"/>
        </w:rPr>
        <w:t xml:space="preserve">. Дефицит жирорастворимых витаминов-антиоксидантов </w:t>
      </w:r>
      <w:r>
        <w:rPr>
          <w:lang w:eastAsia="en-US"/>
        </w:rPr>
        <w:t xml:space="preserve">(</w:t>
      </w:r>
      <w:r>
        <w:rPr>
          <w:lang w:eastAsia="en-US"/>
        </w:rPr>
        <w:t xml:space="preserve">А, Е и β-каротина</w:t>
      </w:r>
      <w:r>
        <w:rPr>
          <w:lang w:eastAsia="en-US"/>
        </w:rPr>
        <w:t xml:space="preserve">) </w:t>
      </w:r>
      <w:r>
        <w:rPr>
          <w:lang w:eastAsia="en-US"/>
        </w:rPr>
        <w:t xml:space="preserve">обнаруживался в среднем у 10,1 %, 19,2 % и 24,2 % спортсменов.</w:t>
      </w:r>
      <w:r/>
    </w:p>
    <w:p>
      <w:pPr>
        <w:pStyle w:val="1449"/>
        <w:spacing w:lineRule="auto" w:line="240" w:before="240"/>
        <w:rPr>
          <w:b/>
        </w:rPr>
      </w:pPr>
      <w:r/>
      <w:bookmarkStart w:id="143" w:name="_Toc50391689"/>
      <w:r>
        <w:rPr>
          <w:b/>
        </w:rPr>
        <w:t xml:space="preserve">5</w:t>
      </w:r>
      <w:r>
        <w:rPr>
          <w:b/>
        </w:rPr>
        <w:t xml:space="preserve">.2.2. Самооценка </w:t>
      </w:r>
      <w:r>
        <w:rPr>
          <w:b/>
        </w:rPr>
        <w:t xml:space="preserve">здоровья </w:t>
      </w:r>
      <w:r>
        <w:rPr>
          <w:b/>
        </w:rPr>
        <w:t xml:space="preserve">взрослого </w:t>
      </w:r>
      <w:r>
        <w:rPr>
          <w:b/>
        </w:rPr>
        <w:t xml:space="preserve">населения</w:t>
      </w:r>
      <w:bookmarkEnd w:id="143"/>
      <w:r/>
      <w:r/>
    </w:p>
    <w:p>
      <w:pPr>
        <w:pStyle w:val="1438"/>
      </w:pPr>
      <w:r>
        <w:t xml:space="preserve">Самооценка</w:t>
      </w:r>
      <w:r>
        <w:t xml:space="preserve"> уровня </w:t>
      </w:r>
      <w:r>
        <w:t xml:space="preserve">здоровья снижается также с возрастом (табл.</w:t>
      </w:r>
      <w:r>
        <w:t xml:space="preserve"> </w:t>
      </w:r>
      <w:r>
        <w:t xml:space="preserve">24</w:t>
      </w:r>
      <w:r>
        <w:t xml:space="preserve">). Так, частота суммарной оценки респондентами своего здоровья как </w:t>
      </w:r>
      <w:r>
        <w:t xml:space="preserve">«</w:t>
      </w:r>
      <w:r>
        <w:t xml:space="preserve">хорошее</w:t>
      </w:r>
      <w:r>
        <w:t xml:space="preserve">»</w:t>
      </w:r>
      <w:r>
        <w:t xml:space="preserve"> и </w:t>
      </w:r>
      <w:r>
        <w:t xml:space="preserve">«</w:t>
      </w:r>
      <w:r>
        <w:t xml:space="preserve">очень хорошее</w:t>
      </w:r>
      <w:r>
        <w:t xml:space="preserve">»</w:t>
      </w:r>
      <w:r>
        <w:t xml:space="preserve"> у лиц группы 18</w:t>
      </w:r>
      <w:r>
        <w:t xml:space="preserve">–</w:t>
      </w:r>
      <w:r>
        <w:t xml:space="preserve">29 лет составляла 84,7</w:t>
      </w:r>
      <w:r>
        <w:t xml:space="preserve"> %</w:t>
      </w:r>
      <w:r>
        <w:t xml:space="preserve"> (у мужчин </w:t>
      </w:r>
      <w:r>
        <w:t xml:space="preserve">– </w:t>
      </w:r>
      <w:r>
        <w:t xml:space="preserve">85,1</w:t>
      </w:r>
      <w:r>
        <w:t xml:space="preserve"> %</w:t>
      </w:r>
      <w:r>
        <w:t xml:space="preserve">, у женщин </w:t>
      </w:r>
      <w:r>
        <w:t xml:space="preserve">– </w:t>
      </w:r>
      <w:r>
        <w:t xml:space="preserve">84,4</w:t>
      </w:r>
      <w:r>
        <w:t xml:space="preserve"> %</w:t>
      </w:r>
      <w:r>
        <w:t xml:space="preserve">), в группе 75 лет и старше</w:t>
      </w:r>
      <w:r>
        <w:t xml:space="preserve"> – </w:t>
      </w:r>
      <w:r>
        <w:t xml:space="preserve">всего 3,9</w:t>
      </w:r>
      <w:r>
        <w:t xml:space="preserve"> %</w:t>
      </w:r>
      <w:r>
        <w:t xml:space="preserve"> (у мужчин </w:t>
      </w:r>
      <w:r>
        <w:t xml:space="preserve">– </w:t>
      </w:r>
      <w:r>
        <w:t xml:space="preserve">5,7</w:t>
      </w:r>
      <w:r>
        <w:t xml:space="preserve"> %</w:t>
      </w:r>
      <w:r>
        <w:t xml:space="preserve">, у женщин</w:t>
      </w:r>
      <w:r>
        <w:t xml:space="preserve">–</w:t>
      </w:r>
      <w:r>
        <w:t xml:space="preserve"> </w:t>
      </w:r>
      <w:r>
        <w:t xml:space="preserve">4,2</w:t>
      </w:r>
      <w:r>
        <w:t xml:space="preserve"> %</w:t>
      </w:r>
      <w:r>
        <w:t xml:space="preserve">). </w:t>
      </w:r>
      <w:r/>
    </w:p>
    <w:p>
      <w:pPr>
        <w:pStyle w:val="1438"/>
      </w:pPr>
      <w:r>
        <w:t xml:space="preserve">Оценка респондентами своего здоровья как </w:t>
      </w:r>
      <w:r>
        <w:t xml:space="preserve">«</w:t>
      </w:r>
      <w:r>
        <w:t xml:space="preserve">плохо</w:t>
      </w:r>
      <w:r>
        <w:t xml:space="preserve">го</w:t>
      </w:r>
      <w:r>
        <w:t xml:space="preserve">»</w:t>
      </w:r>
      <w:r>
        <w:t xml:space="preserve"> и </w:t>
      </w:r>
      <w:r>
        <w:t xml:space="preserve">«</w:t>
      </w:r>
      <w:r>
        <w:t xml:space="preserve">очень плохо</w:t>
      </w:r>
      <w:r>
        <w:t xml:space="preserve">го</w:t>
      </w:r>
      <w:r>
        <w:t xml:space="preserve">»</w:t>
      </w:r>
      <w:r>
        <w:t xml:space="preserve"> у лиц группы 18</w:t>
      </w:r>
      <w:r>
        <w:t xml:space="preserve">–</w:t>
      </w:r>
      <w:r>
        <w:t xml:space="preserve">29 лет составляла 1,1</w:t>
      </w:r>
      <w:r>
        <w:t xml:space="preserve"> %</w:t>
      </w:r>
      <w:r>
        <w:t xml:space="preserve"> (у мужчин 1,0</w:t>
      </w:r>
      <w:r>
        <w:t xml:space="preserve"> %</w:t>
      </w:r>
      <w:r>
        <w:t xml:space="preserve">, у женщин 1,1</w:t>
      </w:r>
      <w:r>
        <w:t xml:space="preserve"> %</w:t>
      </w:r>
      <w:r>
        <w:t xml:space="preserve">), в группе 75 лет и старше</w:t>
      </w:r>
      <w:r>
        <w:t xml:space="preserve"> – </w:t>
      </w:r>
      <w:r>
        <w:t xml:space="preserve">всего 47,8</w:t>
      </w:r>
      <w:r>
        <w:t xml:space="preserve"> %</w:t>
      </w:r>
      <w:r>
        <w:t xml:space="preserve"> (у мужчин 42,2</w:t>
      </w:r>
      <w:r>
        <w:t xml:space="preserve"> %</w:t>
      </w:r>
      <w:r>
        <w:t xml:space="preserve">, у женщин 49,8</w:t>
      </w:r>
      <w:r>
        <w:t xml:space="preserve"> %</w:t>
      </w:r>
      <w:r>
        <w:t xml:space="preserve">).</w:t>
      </w:r>
      <w:r/>
    </w:p>
    <w:p>
      <w:pPr>
        <w:pStyle w:val="1444"/>
        <w:spacing w:lineRule="auto" w:line="235" w:after="0" w:before="20"/>
        <w:rPr>
          <w:rFonts w:cs="Times New Roman"/>
        </w:rPr>
      </w:pPr>
      <w:r>
        <w:rPr>
          <w:rFonts w:cs="Times New Roman"/>
        </w:rPr>
        <w:t xml:space="preserve">Таблица </w:t>
      </w:r>
      <w:r>
        <w:rPr>
          <w:rFonts w:cs="Times New Roman"/>
        </w:rPr>
        <w:t xml:space="preserve">24</w:t>
      </w:r>
      <w:r/>
    </w:p>
    <w:p>
      <w:pPr>
        <w:pStyle w:val="1445"/>
        <w:spacing w:lineRule="auto" w:line="235" w:before="80"/>
      </w:pPr>
      <w:r>
        <w:t xml:space="preserve">Оценка состояния здоровья в настоящее время у лиц разного возраста</w:t>
      </w:r>
      <w:r/>
    </w:p>
    <w:tbl>
      <w:tblPr>
        <w:tblW w:w="9072" w:type="dxa"/>
        <w:jc w:val="center"/>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ayout w:type="fixed"/>
        <w:tblCellMar>
          <w:left w:w="28" w:type="dxa"/>
          <w:right w:w="28" w:type="dxa"/>
        </w:tblCellMar>
        <w:tblLook w:val="04A0" w:firstRow="1" w:lastRow="0" w:firstColumn="1" w:lastColumn="0" w:noHBand="0" w:noVBand="1"/>
      </w:tblPr>
      <w:tblGrid>
        <w:gridCol w:w="1271"/>
        <w:gridCol w:w="2657"/>
        <w:gridCol w:w="1028"/>
        <w:gridCol w:w="1029"/>
        <w:gridCol w:w="1029"/>
        <w:gridCol w:w="1029"/>
        <w:gridCol w:w="1029"/>
      </w:tblGrid>
      <w:tr>
        <w:trPr>
          <w:cantSplit/>
          <w:jc w:val="center"/>
          <w:trHeight w:val="20"/>
        </w:trPr>
        <w:tc>
          <w:tcPr>
            <w:shd w:val="clear" w:fill="FFFFFF" w:color="FFFFFF"/>
            <w:tcW w:w="1271" w:type="dxa"/>
            <w:vAlign w:val="center"/>
            <w:textDirection w:val="lrTb"/>
            <w:noWrap w:val="false"/>
          </w:tcPr>
          <w:p>
            <w:pPr>
              <w:pStyle w:val="1299"/>
              <w:spacing w:lineRule="auto" w:line="226" w:after="36" w:before="36"/>
              <w:rPr>
                <w:lang w:eastAsia="en-US"/>
              </w:rPr>
            </w:pPr>
            <w:r>
              <w:rPr>
                <w:lang w:eastAsia="en-US"/>
              </w:rPr>
              <w:t xml:space="preserve">Пол</w:t>
            </w:r>
            <w:r/>
          </w:p>
        </w:tc>
        <w:tc>
          <w:tcPr>
            <w:shd w:val="clear" w:fill="FFFFFF" w:color="FFFFFF"/>
            <w:tcW w:w="2657" w:type="dxa"/>
            <w:vAlign w:val="center"/>
            <w:textDirection w:val="lrTb"/>
            <w:noWrap w:val="false"/>
          </w:tcPr>
          <w:p>
            <w:pPr>
              <w:pStyle w:val="1299"/>
              <w:spacing w:lineRule="auto" w:line="226" w:after="36" w:before="36"/>
              <w:rPr>
                <w:lang w:eastAsia="en-US"/>
              </w:rPr>
            </w:pPr>
            <w:r>
              <w:rPr>
                <w:lang w:eastAsia="en-US"/>
              </w:rPr>
              <w:t xml:space="preserve">Оценка состояния здоровья в настоящее время</w:t>
            </w:r>
            <w:r/>
          </w:p>
        </w:tc>
        <w:tc>
          <w:tcPr>
            <w:tcW w:w="1028" w:type="dxa"/>
            <w:vAlign w:val="center"/>
            <w:textDirection w:val="lrTb"/>
            <w:noWrap w:val="false"/>
          </w:tcPr>
          <w:p>
            <w:pPr>
              <w:pStyle w:val="1299"/>
              <w:spacing w:lineRule="auto" w:line="226" w:after="36" w:before="36"/>
              <w:rPr>
                <w:lang w:eastAsia="en-US"/>
              </w:rPr>
            </w:pPr>
            <w:r>
              <w:rPr>
                <w:lang w:eastAsia="en-US"/>
              </w:rPr>
              <w:t xml:space="preserve">18</w:t>
            </w:r>
            <w:r>
              <w:rPr>
                <w:lang w:eastAsia="en-US"/>
              </w:rPr>
              <w:t xml:space="preserve">–</w:t>
            </w:r>
            <w:r>
              <w:rPr>
                <w:lang w:eastAsia="en-US"/>
              </w:rPr>
              <w:t xml:space="preserve">29 лет</w:t>
            </w:r>
            <w:r/>
          </w:p>
        </w:tc>
        <w:tc>
          <w:tcPr>
            <w:tcW w:w="1029" w:type="dxa"/>
            <w:vAlign w:val="center"/>
            <w:textDirection w:val="lrTb"/>
            <w:noWrap w:val="false"/>
          </w:tcPr>
          <w:p>
            <w:pPr>
              <w:pStyle w:val="1299"/>
              <w:spacing w:lineRule="auto" w:line="226" w:after="36" w:before="36"/>
              <w:rPr>
                <w:lang w:eastAsia="en-US"/>
              </w:rPr>
            </w:pPr>
            <w:r>
              <w:rPr>
                <w:lang w:eastAsia="en-US"/>
              </w:rPr>
              <w:t xml:space="preserve">30</w:t>
            </w:r>
            <w:r>
              <w:rPr>
                <w:lang w:eastAsia="en-US"/>
              </w:rPr>
              <w:t xml:space="preserve">–</w:t>
            </w:r>
            <w:r>
              <w:rPr>
                <w:lang w:eastAsia="en-US"/>
              </w:rPr>
              <w:t xml:space="preserve">39 лет</w:t>
            </w:r>
            <w:r/>
          </w:p>
        </w:tc>
        <w:tc>
          <w:tcPr>
            <w:tcW w:w="1029" w:type="dxa"/>
            <w:vAlign w:val="center"/>
            <w:textDirection w:val="lrTb"/>
            <w:noWrap w:val="false"/>
          </w:tcPr>
          <w:p>
            <w:pPr>
              <w:pStyle w:val="1299"/>
              <w:spacing w:lineRule="auto" w:line="226" w:after="36" w:before="36"/>
              <w:rPr>
                <w:lang w:eastAsia="en-US"/>
              </w:rPr>
            </w:pPr>
            <w:r>
              <w:rPr>
                <w:lang w:eastAsia="en-US"/>
              </w:rPr>
              <w:t xml:space="preserve">40</w:t>
            </w:r>
            <w:r>
              <w:rPr>
                <w:lang w:eastAsia="en-US"/>
              </w:rPr>
              <w:t xml:space="preserve">–</w:t>
            </w:r>
            <w:r>
              <w:rPr>
                <w:lang w:eastAsia="en-US"/>
              </w:rPr>
              <w:t xml:space="preserve">59 лет</w:t>
            </w:r>
            <w:r/>
          </w:p>
        </w:tc>
        <w:tc>
          <w:tcPr>
            <w:tcW w:w="1029" w:type="dxa"/>
            <w:vAlign w:val="center"/>
            <w:textDirection w:val="lrTb"/>
            <w:noWrap w:val="false"/>
          </w:tcPr>
          <w:p>
            <w:pPr>
              <w:pStyle w:val="1299"/>
              <w:spacing w:lineRule="auto" w:line="226" w:after="36" w:before="36"/>
              <w:rPr>
                <w:lang w:eastAsia="en-US"/>
              </w:rPr>
            </w:pPr>
            <w:r>
              <w:rPr>
                <w:lang w:eastAsia="en-US"/>
              </w:rPr>
              <w:t xml:space="preserve">60</w:t>
            </w:r>
            <w:r>
              <w:rPr>
                <w:lang w:eastAsia="en-US"/>
              </w:rPr>
              <w:t xml:space="preserve">–</w:t>
            </w:r>
            <w:r>
              <w:rPr>
                <w:lang w:eastAsia="en-US"/>
              </w:rPr>
              <w:t xml:space="preserve">75 лет</w:t>
            </w:r>
            <w:r/>
          </w:p>
        </w:tc>
        <w:tc>
          <w:tcPr>
            <w:tcW w:w="1029" w:type="dxa"/>
            <w:vAlign w:val="center"/>
            <w:textDirection w:val="lrTb"/>
            <w:noWrap w:val="false"/>
          </w:tcPr>
          <w:p>
            <w:pPr>
              <w:pStyle w:val="1299"/>
              <w:spacing w:lineRule="auto" w:line="226" w:after="36" w:before="36"/>
              <w:rPr>
                <w:lang w:eastAsia="en-US"/>
              </w:rPr>
            </w:pPr>
            <w:r>
              <w:rPr>
                <w:lang w:eastAsia="en-US"/>
              </w:rPr>
              <w:t xml:space="preserve">75 лет +</w:t>
            </w:r>
            <w:r/>
          </w:p>
        </w:tc>
      </w:tr>
      <w:tr>
        <w:trPr>
          <w:cantSplit/>
          <w:jc w:val="center"/>
          <w:trHeight w:val="20"/>
        </w:trPr>
        <w:tc>
          <w:tcPr>
            <w:shd w:val="clear" w:fill="FFFFFF" w:color="FFFFFF"/>
            <w:tcW w:w="1271" w:type="dxa"/>
            <w:vAlign w:val="center"/>
            <w:textDirection w:val="lrTb"/>
            <w:noWrap w:val="false"/>
          </w:tcPr>
          <w:p>
            <w:pPr>
              <w:pStyle w:val="1299"/>
              <w:spacing w:lineRule="auto" w:line="226" w:after="36" w:before="36"/>
              <w:rPr>
                <w:lang w:eastAsia="en-US"/>
              </w:rPr>
            </w:pPr>
            <w:r>
              <w:rPr>
                <w:lang w:eastAsia="en-US"/>
              </w:rPr>
              <w:t xml:space="preserve">1</w:t>
            </w:r>
            <w:r/>
          </w:p>
        </w:tc>
        <w:tc>
          <w:tcPr>
            <w:shd w:val="clear" w:fill="FFFFFF" w:color="FFFFFF"/>
            <w:tcW w:w="2657" w:type="dxa"/>
            <w:vAlign w:val="center"/>
            <w:textDirection w:val="lrTb"/>
            <w:noWrap w:val="false"/>
          </w:tcPr>
          <w:p>
            <w:pPr>
              <w:pStyle w:val="1299"/>
              <w:spacing w:lineRule="auto" w:line="226" w:after="36" w:before="36"/>
              <w:rPr>
                <w:lang w:eastAsia="en-US"/>
              </w:rPr>
            </w:pPr>
            <w:r>
              <w:rPr>
                <w:lang w:eastAsia="en-US"/>
              </w:rPr>
              <w:t xml:space="preserve">2</w:t>
            </w:r>
            <w:r/>
          </w:p>
        </w:tc>
        <w:tc>
          <w:tcPr>
            <w:tcW w:w="1028" w:type="dxa"/>
            <w:vAlign w:val="center"/>
            <w:textDirection w:val="lrTb"/>
            <w:noWrap w:val="false"/>
          </w:tcPr>
          <w:p>
            <w:pPr>
              <w:pStyle w:val="1299"/>
              <w:spacing w:lineRule="auto" w:line="226" w:after="36" w:before="36"/>
              <w:rPr>
                <w:lang w:eastAsia="en-US"/>
              </w:rPr>
            </w:pPr>
            <w:r>
              <w:rPr>
                <w:lang w:eastAsia="en-US"/>
              </w:rPr>
              <w:t xml:space="preserve">3</w:t>
            </w:r>
            <w:r/>
          </w:p>
        </w:tc>
        <w:tc>
          <w:tcPr>
            <w:tcW w:w="1029" w:type="dxa"/>
            <w:vAlign w:val="center"/>
            <w:textDirection w:val="lrTb"/>
            <w:noWrap w:val="false"/>
          </w:tcPr>
          <w:p>
            <w:pPr>
              <w:pStyle w:val="1299"/>
              <w:spacing w:lineRule="auto" w:line="226" w:after="36" w:before="36"/>
              <w:rPr>
                <w:lang w:eastAsia="en-US"/>
              </w:rPr>
            </w:pPr>
            <w:r>
              <w:rPr>
                <w:lang w:eastAsia="en-US"/>
              </w:rPr>
              <w:t xml:space="preserve">4</w:t>
            </w:r>
            <w:r/>
          </w:p>
        </w:tc>
        <w:tc>
          <w:tcPr>
            <w:tcW w:w="1029" w:type="dxa"/>
            <w:vAlign w:val="center"/>
            <w:textDirection w:val="lrTb"/>
            <w:noWrap w:val="false"/>
          </w:tcPr>
          <w:p>
            <w:pPr>
              <w:pStyle w:val="1299"/>
              <w:spacing w:lineRule="auto" w:line="226" w:after="36" w:before="36"/>
              <w:rPr>
                <w:lang w:eastAsia="en-US"/>
              </w:rPr>
            </w:pPr>
            <w:r>
              <w:rPr>
                <w:lang w:eastAsia="en-US"/>
              </w:rPr>
              <w:t xml:space="preserve">5</w:t>
            </w:r>
            <w:r/>
          </w:p>
        </w:tc>
        <w:tc>
          <w:tcPr>
            <w:tcW w:w="1029" w:type="dxa"/>
            <w:vAlign w:val="center"/>
            <w:textDirection w:val="lrTb"/>
            <w:noWrap w:val="false"/>
          </w:tcPr>
          <w:p>
            <w:pPr>
              <w:pStyle w:val="1299"/>
              <w:spacing w:lineRule="auto" w:line="226" w:after="36" w:before="36"/>
              <w:rPr>
                <w:lang w:eastAsia="en-US"/>
              </w:rPr>
            </w:pPr>
            <w:r>
              <w:rPr>
                <w:lang w:eastAsia="en-US"/>
              </w:rPr>
              <w:t xml:space="preserve">6</w:t>
            </w:r>
            <w:r/>
          </w:p>
        </w:tc>
        <w:tc>
          <w:tcPr>
            <w:tcW w:w="1029" w:type="dxa"/>
            <w:vAlign w:val="center"/>
            <w:textDirection w:val="lrTb"/>
            <w:noWrap w:val="false"/>
          </w:tcPr>
          <w:p>
            <w:pPr>
              <w:pStyle w:val="1299"/>
              <w:spacing w:lineRule="auto" w:line="226" w:after="36" w:before="36"/>
              <w:rPr>
                <w:lang w:eastAsia="en-US"/>
              </w:rPr>
            </w:pPr>
            <w:r>
              <w:rPr>
                <w:lang w:eastAsia="en-US"/>
              </w:rPr>
              <w:t xml:space="preserve">7</w:t>
            </w:r>
            <w:r/>
          </w:p>
        </w:tc>
      </w:tr>
      <w:tr>
        <w:trPr>
          <w:cantSplit/>
          <w:jc w:val="center"/>
          <w:trHeight w:val="20"/>
        </w:trPr>
        <w:tc>
          <w:tcPr>
            <w:shd w:val="clear" w:color="auto" w:fill="auto"/>
            <w:tcW w:w="1271" w:type="dxa"/>
            <w:vMerge w:val="restart"/>
            <w:textDirection w:val="lrTb"/>
            <w:noWrap w:val="false"/>
          </w:tcPr>
          <w:p>
            <w:pPr>
              <w:pStyle w:val="1299"/>
              <w:spacing w:lineRule="auto" w:line="226" w:after="36" w:before="36"/>
              <w:rPr>
                <w:lang w:eastAsia="en-US"/>
              </w:rPr>
            </w:pPr>
            <w:r>
              <w:rPr>
                <w:lang w:eastAsia="en-US"/>
              </w:rPr>
              <w:t xml:space="preserve">Мужской</w:t>
            </w:r>
            <w:r/>
          </w:p>
        </w:tc>
        <w:tc>
          <w:tcPr>
            <w:shd w:val="clear" w:color="auto" w:fill="auto"/>
            <w:tcW w:w="2657" w:type="dxa"/>
            <w:vAlign w:val="center"/>
            <w:textDirection w:val="lrTb"/>
            <w:noWrap w:val="false"/>
          </w:tcPr>
          <w:p>
            <w:pPr>
              <w:pStyle w:val="1299"/>
              <w:jc w:val="left"/>
              <w:spacing w:lineRule="auto" w:line="226" w:after="36" w:before="36"/>
              <w:rPr>
                <w:lang w:eastAsia="en-US"/>
              </w:rPr>
            </w:pPr>
            <w:r>
              <w:rPr>
                <w:lang w:eastAsia="en-US"/>
              </w:rPr>
              <w:t xml:space="preserve">Очень хорошее</w:t>
            </w:r>
            <w:r/>
          </w:p>
        </w:tc>
        <w:tc>
          <w:tcPr>
            <w:shd w:val="clear" w:color="auto" w:fill="auto"/>
            <w:tcW w:w="1028" w:type="dxa"/>
            <w:textDirection w:val="lrTb"/>
            <w:noWrap w:val="false"/>
          </w:tcPr>
          <w:p>
            <w:pPr>
              <w:pStyle w:val="1299"/>
              <w:spacing w:lineRule="auto" w:line="226" w:after="36" w:before="36"/>
              <w:rPr>
                <w:lang w:eastAsia="en-US"/>
              </w:rPr>
            </w:pPr>
            <w:r>
              <w:rPr>
                <w:lang w:eastAsia="en-US"/>
              </w:rPr>
              <w:t xml:space="preserve">22,0</w:t>
            </w:r>
            <w:r/>
          </w:p>
        </w:tc>
        <w:tc>
          <w:tcPr>
            <w:shd w:val="clear" w:color="auto" w:fill="auto"/>
            <w:tcW w:w="1029" w:type="dxa"/>
            <w:textDirection w:val="lrTb"/>
            <w:noWrap w:val="false"/>
          </w:tcPr>
          <w:p>
            <w:pPr>
              <w:pStyle w:val="1299"/>
              <w:spacing w:lineRule="auto" w:line="226" w:after="36" w:before="36"/>
              <w:rPr>
                <w:lang w:eastAsia="en-US"/>
              </w:rPr>
            </w:pPr>
            <w:r>
              <w:rPr>
                <w:lang w:eastAsia="en-US"/>
              </w:rPr>
              <w:t xml:space="preserve">11,1</w:t>
            </w:r>
            <w:r/>
          </w:p>
        </w:tc>
        <w:tc>
          <w:tcPr>
            <w:shd w:val="clear" w:color="auto" w:fill="auto"/>
            <w:tcW w:w="1029" w:type="dxa"/>
            <w:textDirection w:val="lrTb"/>
            <w:noWrap w:val="false"/>
          </w:tcPr>
          <w:p>
            <w:pPr>
              <w:pStyle w:val="1299"/>
              <w:spacing w:lineRule="auto" w:line="226" w:after="36" w:before="36"/>
              <w:rPr>
                <w:lang w:eastAsia="en-US"/>
              </w:rPr>
            </w:pPr>
            <w:r>
              <w:rPr>
                <w:lang w:eastAsia="en-US"/>
              </w:rPr>
              <w:t xml:space="preserve">3,7</w:t>
            </w:r>
            <w:r/>
          </w:p>
        </w:tc>
        <w:tc>
          <w:tcPr>
            <w:shd w:val="clear" w:color="auto" w:fill="auto"/>
            <w:tcW w:w="1029" w:type="dxa"/>
            <w:textDirection w:val="lrTb"/>
            <w:noWrap w:val="false"/>
          </w:tcPr>
          <w:p>
            <w:pPr>
              <w:pStyle w:val="1299"/>
              <w:spacing w:lineRule="auto" w:line="226" w:after="36" w:before="36"/>
              <w:rPr>
                <w:lang w:eastAsia="en-US"/>
              </w:rPr>
            </w:pPr>
            <w:r>
              <w:rPr>
                <w:lang w:eastAsia="en-US"/>
              </w:rPr>
              <w:t xml:space="preserve">0,8</w:t>
            </w:r>
            <w:r/>
          </w:p>
        </w:tc>
        <w:tc>
          <w:tcPr>
            <w:shd w:val="clear" w:color="auto" w:fill="auto"/>
            <w:tcW w:w="1029" w:type="dxa"/>
            <w:textDirection w:val="lrTb"/>
            <w:noWrap w:val="false"/>
          </w:tcPr>
          <w:p>
            <w:pPr>
              <w:pStyle w:val="1299"/>
              <w:spacing w:lineRule="auto" w:line="226" w:after="36" w:before="36"/>
              <w:rPr>
                <w:lang w:eastAsia="en-US"/>
              </w:rPr>
            </w:pPr>
            <w:r>
              <w:rPr>
                <w:lang w:eastAsia="en-US"/>
              </w:rPr>
              <w:t xml:space="preserve">0,2</w:t>
            </w:r>
            <w:r/>
          </w:p>
        </w:tc>
      </w:tr>
      <w:tr>
        <w:trPr>
          <w:cantSplit/>
          <w:jc w:val="center"/>
          <w:trHeight w:val="20"/>
        </w:trPr>
        <w:tc>
          <w:tcPr>
            <w:shd w:val="clear" w:color="auto" w:fill="auto"/>
            <w:tcW w:w="1271" w:type="dxa"/>
            <w:vAlign w:val="center"/>
            <w:vMerge w:val="continue"/>
            <w:textDirection w:val="lrTb"/>
            <w:noWrap w:val="false"/>
          </w:tcPr>
          <w:p>
            <w:pPr>
              <w:pStyle w:val="1299"/>
              <w:spacing w:lineRule="auto" w:line="226" w:after="36" w:before="36"/>
              <w:rPr>
                <w:lang w:eastAsia="en-US"/>
              </w:rPr>
            </w:pPr>
            <w:r>
              <w:rPr>
                <w:lang w:eastAsia="en-US"/>
              </w:rPr>
            </w:r>
            <w:r/>
          </w:p>
        </w:tc>
        <w:tc>
          <w:tcPr>
            <w:shd w:val="clear" w:color="auto" w:fill="auto"/>
            <w:tcW w:w="2657" w:type="dxa"/>
            <w:vAlign w:val="center"/>
            <w:textDirection w:val="lrTb"/>
            <w:noWrap w:val="false"/>
          </w:tcPr>
          <w:p>
            <w:pPr>
              <w:pStyle w:val="1299"/>
              <w:jc w:val="left"/>
              <w:spacing w:lineRule="auto" w:line="226" w:after="36" w:before="36"/>
              <w:rPr>
                <w:lang w:eastAsia="en-US"/>
              </w:rPr>
            </w:pPr>
            <w:r>
              <w:rPr>
                <w:lang w:eastAsia="en-US"/>
              </w:rPr>
              <w:t xml:space="preserve">Хорошее</w:t>
            </w:r>
            <w:r/>
          </w:p>
        </w:tc>
        <w:tc>
          <w:tcPr>
            <w:shd w:val="clear" w:color="auto" w:fill="auto"/>
            <w:tcW w:w="1028" w:type="dxa"/>
            <w:textDirection w:val="lrTb"/>
            <w:noWrap w:val="false"/>
          </w:tcPr>
          <w:p>
            <w:pPr>
              <w:pStyle w:val="1299"/>
              <w:spacing w:lineRule="auto" w:line="226" w:after="36" w:before="36"/>
              <w:rPr>
                <w:lang w:eastAsia="en-US"/>
              </w:rPr>
            </w:pPr>
            <w:r>
              <w:rPr>
                <w:lang w:eastAsia="en-US"/>
              </w:rPr>
              <w:t xml:space="preserve">63,1</w:t>
            </w:r>
            <w:r/>
          </w:p>
        </w:tc>
        <w:tc>
          <w:tcPr>
            <w:shd w:val="clear" w:color="auto" w:fill="auto"/>
            <w:tcW w:w="1029" w:type="dxa"/>
            <w:textDirection w:val="lrTb"/>
            <w:noWrap w:val="false"/>
          </w:tcPr>
          <w:p>
            <w:pPr>
              <w:pStyle w:val="1299"/>
              <w:spacing w:lineRule="auto" w:line="226" w:after="36" w:before="36"/>
              <w:rPr>
                <w:lang w:eastAsia="en-US"/>
              </w:rPr>
            </w:pPr>
            <w:r>
              <w:rPr>
                <w:lang w:eastAsia="en-US"/>
              </w:rPr>
              <w:t xml:space="preserve">64,5</w:t>
            </w:r>
            <w:r/>
          </w:p>
        </w:tc>
        <w:tc>
          <w:tcPr>
            <w:shd w:val="clear" w:color="auto" w:fill="auto"/>
            <w:tcW w:w="1029" w:type="dxa"/>
            <w:textDirection w:val="lrTb"/>
            <w:noWrap w:val="false"/>
          </w:tcPr>
          <w:p>
            <w:pPr>
              <w:pStyle w:val="1299"/>
              <w:spacing w:lineRule="auto" w:line="226" w:after="36" w:before="36"/>
              <w:rPr>
                <w:lang w:eastAsia="en-US"/>
              </w:rPr>
            </w:pPr>
            <w:r>
              <w:rPr>
                <w:lang w:eastAsia="en-US"/>
              </w:rPr>
              <w:t xml:space="preserve">44,2</w:t>
            </w:r>
            <w:r/>
          </w:p>
        </w:tc>
        <w:tc>
          <w:tcPr>
            <w:shd w:val="clear" w:color="auto" w:fill="auto"/>
            <w:tcW w:w="1029" w:type="dxa"/>
            <w:textDirection w:val="lrTb"/>
            <w:noWrap w:val="false"/>
          </w:tcPr>
          <w:p>
            <w:pPr>
              <w:pStyle w:val="1299"/>
              <w:spacing w:lineRule="auto" w:line="226" w:after="36" w:before="36"/>
              <w:rPr>
                <w:lang w:eastAsia="en-US"/>
              </w:rPr>
            </w:pPr>
            <w:r>
              <w:rPr>
                <w:lang w:eastAsia="en-US"/>
              </w:rPr>
              <w:t xml:space="preserve">16,0</w:t>
            </w:r>
            <w:r/>
          </w:p>
        </w:tc>
        <w:tc>
          <w:tcPr>
            <w:shd w:val="clear" w:color="auto" w:fill="auto"/>
            <w:tcW w:w="1029" w:type="dxa"/>
            <w:textDirection w:val="lrTb"/>
            <w:noWrap w:val="false"/>
          </w:tcPr>
          <w:p>
            <w:pPr>
              <w:pStyle w:val="1299"/>
              <w:spacing w:lineRule="auto" w:line="226" w:after="36" w:before="36"/>
              <w:rPr>
                <w:lang w:eastAsia="en-US"/>
              </w:rPr>
            </w:pPr>
            <w:r>
              <w:rPr>
                <w:lang w:eastAsia="en-US"/>
              </w:rPr>
              <w:t xml:space="preserve">5,5</w:t>
            </w:r>
            <w:r/>
          </w:p>
        </w:tc>
      </w:tr>
      <w:tr>
        <w:trPr>
          <w:cantSplit/>
          <w:jc w:val="center"/>
          <w:trHeight w:val="20"/>
        </w:trPr>
        <w:tc>
          <w:tcPr>
            <w:shd w:val="clear" w:color="auto" w:fill="auto"/>
            <w:tcW w:w="1271" w:type="dxa"/>
            <w:vAlign w:val="center"/>
            <w:vMerge w:val="continue"/>
            <w:textDirection w:val="lrTb"/>
            <w:noWrap w:val="false"/>
          </w:tcPr>
          <w:p>
            <w:pPr>
              <w:pStyle w:val="1299"/>
              <w:spacing w:lineRule="auto" w:line="226" w:after="36" w:before="36"/>
              <w:rPr>
                <w:lang w:eastAsia="en-US"/>
              </w:rPr>
            </w:pPr>
            <w:r>
              <w:rPr>
                <w:lang w:eastAsia="en-US"/>
              </w:rPr>
            </w:r>
            <w:r/>
          </w:p>
        </w:tc>
        <w:tc>
          <w:tcPr>
            <w:shd w:val="clear" w:color="auto" w:fill="auto"/>
            <w:tcW w:w="2657" w:type="dxa"/>
            <w:vAlign w:val="center"/>
            <w:textDirection w:val="lrTb"/>
            <w:noWrap w:val="false"/>
          </w:tcPr>
          <w:p>
            <w:pPr>
              <w:pStyle w:val="1299"/>
              <w:jc w:val="left"/>
              <w:spacing w:lineRule="auto" w:line="226" w:after="36" w:before="36"/>
              <w:rPr>
                <w:lang w:eastAsia="en-US"/>
              </w:rPr>
            </w:pPr>
            <w:r>
              <w:rPr>
                <w:lang w:eastAsia="en-US"/>
              </w:rPr>
              <w:t xml:space="preserve">Удовлетворительное</w:t>
            </w:r>
            <w:r/>
          </w:p>
        </w:tc>
        <w:tc>
          <w:tcPr>
            <w:shd w:val="clear" w:color="auto" w:fill="auto"/>
            <w:tcW w:w="1028" w:type="dxa"/>
            <w:textDirection w:val="lrTb"/>
            <w:noWrap w:val="false"/>
          </w:tcPr>
          <w:p>
            <w:pPr>
              <w:pStyle w:val="1299"/>
              <w:spacing w:lineRule="auto" w:line="226" w:after="36" w:before="36"/>
              <w:rPr>
                <w:lang w:eastAsia="en-US"/>
              </w:rPr>
            </w:pPr>
            <w:r>
              <w:rPr>
                <w:lang w:eastAsia="en-US"/>
              </w:rPr>
              <w:t xml:space="preserve">13,6</w:t>
            </w:r>
            <w:r/>
          </w:p>
        </w:tc>
        <w:tc>
          <w:tcPr>
            <w:shd w:val="clear" w:color="auto" w:fill="auto"/>
            <w:tcW w:w="1029" w:type="dxa"/>
            <w:textDirection w:val="lrTb"/>
            <w:noWrap w:val="false"/>
          </w:tcPr>
          <w:p>
            <w:pPr>
              <w:pStyle w:val="1299"/>
              <w:spacing w:lineRule="auto" w:line="226" w:after="36" w:before="36"/>
              <w:rPr>
                <w:lang w:eastAsia="en-US"/>
              </w:rPr>
            </w:pPr>
            <w:r>
              <w:rPr>
                <w:lang w:eastAsia="en-US"/>
              </w:rPr>
              <w:t xml:space="preserve">22,6</w:t>
            </w:r>
            <w:r/>
          </w:p>
        </w:tc>
        <w:tc>
          <w:tcPr>
            <w:shd w:val="clear" w:color="auto" w:fill="auto"/>
            <w:tcW w:w="1029" w:type="dxa"/>
            <w:textDirection w:val="lrTb"/>
            <w:noWrap w:val="false"/>
          </w:tcPr>
          <w:p>
            <w:pPr>
              <w:pStyle w:val="1299"/>
              <w:spacing w:lineRule="auto" w:line="226" w:after="36" w:before="36"/>
              <w:rPr>
                <w:lang w:eastAsia="en-US"/>
              </w:rPr>
            </w:pPr>
            <w:r>
              <w:rPr>
                <w:lang w:eastAsia="en-US"/>
              </w:rPr>
              <w:t xml:space="preserve">46,7</w:t>
            </w:r>
            <w:r/>
          </w:p>
        </w:tc>
        <w:tc>
          <w:tcPr>
            <w:shd w:val="clear" w:color="auto" w:fill="auto"/>
            <w:tcW w:w="1029" w:type="dxa"/>
            <w:textDirection w:val="lrTb"/>
            <w:noWrap w:val="false"/>
          </w:tcPr>
          <w:p>
            <w:pPr>
              <w:pStyle w:val="1299"/>
              <w:spacing w:lineRule="auto" w:line="226" w:after="36" w:before="36"/>
              <w:rPr>
                <w:lang w:eastAsia="en-US"/>
              </w:rPr>
            </w:pPr>
            <w:r>
              <w:rPr>
                <w:lang w:eastAsia="en-US"/>
              </w:rPr>
              <w:t xml:space="preserve">66,0</w:t>
            </w:r>
            <w:r/>
          </w:p>
        </w:tc>
        <w:tc>
          <w:tcPr>
            <w:shd w:val="clear" w:color="auto" w:fill="auto"/>
            <w:tcW w:w="1029" w:type="dxa"/>
            <w:textDirection w:val="lrTb"/>
            <w:noWrap w:val="false"/>
          </w:tcPr>
          <w:p>
            <w:pPr>
              <w:pStyle w:val="1299"/>
              <w:spacing w:lineRule="auto" w:line="226" w:after="36" w:before="36"/>
              <w:rPr>
                <w:lang w:eastAsia="en-US"/>
              </w:rPr>
            </w:pPr>
            <w:r>
              <w:rPr>
                <w:lang w:eastAsia="en-US"/>
              </w:rPr>
              <w:t xml:space="preserve">51,8</w:t>
            </w:r>
            <w:r/>
          </w:p>
        </w:tc>
      </w:tr>
      <w:tr>
        <w:trPr>
          <w:cantSplit/>
          <w:jc w:val="center"/>
          <w:trHeight w:val="20"/>
        </w:trPr>
        <w:tc>
          <w:tcPr>
            <w:shd w:val="clear" w:color="auto" w:fill="auto"/>
            <w:tcW w:w="1271" w:type="dxa"/>
            <w:vAlign w:val="center"/>
            <w:vMerge w:val="continue"/>
            <w:textDirection w:val="lrTb"/>
            <w:noWrap w:val="false"/>
          </w:tcPr>
          <w:p>
            <w:pPr>
              <w:pStyle w:val="1299"/>
              <w:spacing w:lineRule="auto" w:line="226" w:after="36" w:before="36"/>
              <w:rPr>
                <w:lang w:eastAsia="en-US"/>
              </w:rPr>
            </w:pPr>
            <w:r>
              <w:rPr>
                <w:lang w:eastAsia="en-US"/>
              </w:rPr>
            </w:r>
            <w:r/>
          </w:p>
        </w:tc>
        <w:tc>
          <w:tcPr>
            <w:shd w:val="clear" w:color="auto" w:fill="auto"/>
            <w:tcW w:w="2657" w:type="dxa"/>
            <w:vAlign w:val="center"/>
            <w:textDirection w:val="lrTb"/>
            <w:noWrap w:val="false"/>
          </w:tcPr>
          <w:p>
            <w:pPr>
              <w:pStyle w:val="1299"/>
              <w:jc w:val="left"/>
              <w:spacing w:lineRule="auto" w:line="226" w:after="36" w:before="36"/>
              <w:rPr>
                <w:lang w:eastAsia="en-US"/>
              </w:rPr>
            </w:pPr>
            <w:r>
              <w:rPr>
                <w:lang w:eastAsia="en-US"/>
              </w:rPr>
              <w:t xml:space="preserve">Плохое</w:t>
            </w:r>
            <w:r/>
          </w:p>
        </w:tc>
        <w:tc>
          <w:tcPr>
            <w:shd w:val="clear" w:color="auto" w:fill="auto"/>
            <w:tcW w:w="1028" w:type="dxa"/>
            <w:textDirection w:val="lrTb"/>
            <w:noWrap w:val="false"/>
          </w:tcPr>
          <w:p>
            <w:pPr>
              <w:pStyle w:val="1299"/>
              <w:spacing w:lineRule="auto" w:line="226" w:after="36" w:before="36"/>
              <w:rPr>
                <w:lang w:eastAsia="en-US"/>
              </w:rPr>
            </w:pPr>
            <w:r>
              <w:rPr>
                <w:lang w:eastAsia="en-US"/>
              </w:rPr>
              <w:t xml:space="preserve">0,9</w:t>
            </w:r>
            <w:r/>
          </w:p>
        </w:tc>
        <w:tc>
          <w:tcPr>
            <w:shd w:val="clear" w:color="auto" w:fill="auto"/>
            <w:tcW w:w="1029" w:type="dxa"/>
            <w:textDirection w:val="lrTb"/>
            <w:noWrap w:val="false"/>
          </w:tcPr>
          <w:p>
            <w:pPr>
              <w:pStyle w:val="1299"/>
              <w:spacing w:lineRule="auto" w:line="226" w:after="36" w:before="36"/>
              <w:rPr>
                <w:lang w:eastAsia="en-US"/>
              </w:rPr>
            </w:pPr>
            <w:r>
              <w:rPr>
                <w:lang w:eastAsia="en-US"/>
              </w:rPr>
              <w:t xml:space="preserve">1,4</w:t>
            </w:r>
            <w:r/>
          </w:p>
        </w:tc>
        <w:tc>
          <w:tcPr>
            <w:shd w:val="clear" w:color="auto" w:fill="auto"/>
            <w:tcW w:w="1029" w:type="dxa"/>
            <w:textDirection w:val="lrTb"/>
            <w:noWrap w:val="false"/>
          </w:tcPr>
          <w:p>
            <w:pPr>
              <w:pStyle w:val="1299"/>
              <w:spacing w:lineRule="auto" w:line="226" w:after="36" w:before="36"/>
              <w:rPr>
                <w:lang w:eastAsia="en-US"/>
              </w:rPr>
            </w:pPr>
            <w:r>
              <w:rPr>
                <w:lang w:eastAsia="en-US"/>
              </w:rPr>
              <w:t xml:space="preserve">4,9</w:t>
            </w:r>
            <w:r/>
          </w:p>
        </w:tc>
        <w:tc>
          <w:tcPr>
            <w:shd w:val="clear" w:color="auto" w:fill="auto"/>
            <w:tcW w:w="1029" w:type="dxa"/>
            <w:textDirection w:val="lrTb"/>
            <w:noWrap w:val="false"/>
          </w:tcPr>
          <w:p>
            <w:pPr>
              <w:pStyle w:val="1299"/>
              <w:spacing w:lineRule="auto" w:line="226" w:after="36" w:before="36"/>
              <w:rPr>
                <w:lang w:eastAsia="en-US"/>
              </w:rPr>
            </w:pPr>
            <w:r>
              <w:rPr>
                <w:lang w:eastAsia="en-US"/>
              </w:rPr>
              <w:t xml:space="preserve">15,5</w:t>
            </w:r>
            <w:r/>
          </w:p>
        </w:tc>
        <w:tc>
          <w:tcPr>
            <w:shd w:val="clear" w:color="auto" w:fill="auto"/>
            <w:tcW w:w="1029" w:type="dxa"/>
            <w:textDirection w:val="lrTb"/>
            <w:noWrap w:val="false"/>
          </w:tcPr>
          <w:p>
            <w:pPr>
              <w:pStyle w:val="1299"/>
              <w:spacing w:lineRule="auto" w:line="226" w:after="36" w:before="36"/>
              <w:rPr>
                <w:lang w:eastAsia="en-US"/>
              </w:rPr>
            </w:pPr>
            <w:r>
              <w:rPr>
                <w:lang w:eastAsia="en-US"/>
              </w:rPr>
              <w:t xml:space="preserve">36,2</w:t>
            </w:r>
            <w:r/>
          </w:p>
        </w:tc>
      </w:tr>
      <w:tr>
        <w:trPr>
          <w:cantSplit/>
          <w:jc w:val="center"/>
          <w:trHeight w:val="20"/>
        </w:trPr>
        <w:tc>
          <w:tcPr>
            <w:shd w:val="clear" w:color="auto" w:fill="auto"/>
            <w:tcW w:w="1271" w:type="dxa"/>
            <w:vAlign w:val="center"/>
            <w:vMerge w:val="continue"/>
            <w:textDirection w:val="lrTb"/>
            <w:noWrap w:val="false"/>
          </w:tcPr>
          <w:p>
            <w:pPr>
              <w:pStyle w:val="1299"/>
              <w:spacing w:lineRule="auto" w:line="226" w:after="36" w:before="36"/>
              <w:rPr>
                <w:lang w:eastAsia="en-US"/>
              </w:rPr>
            </w:pPr>
            <w:r>
              <w:rPr>
                <w:lang w:eastAsia="en-US"/>
              </w:rPr>
            </w:r>
            <w:r/>
          </w:p>
        </w:tc>
        <w:tc>
          <w:tcPr>
            <w:shd w:val="clear" w:color="auto" w:fill="auto"/>
            <w:tcW w:w="2657" w:type="dxa"/>
            <w:vAlign w:val="center"/>
            <w:textDirection w:val="lrTb"/>
            <w:noWrap w:val="false"/>
          </w:tcPr>
          <w:p>
            <w:pPr>
              <w:pStyle w:val="1299"/>
              <w:jc w:val="left"/>
              <w:spacing w:lineRule="auto" w:line="226" w:after="36" w:before="36"/>
              <w:rPr>
                <w:lang w:eastAsia="en-US"/>
              </w:rPr>
            </w:pPr>
            <w:r>
              <w:rPr>
                <w:lang w:eastAsia="en-US"/>
              </w:rPr>
              <w:t xml:space="preserve">Очень плохое</w:t>
            </w:r>
            <w:r/>
          </w:p>
        </w:tc>
        <w:tc>
          <w:tcPr>
            <w:shd w:val="clear" w:color="auto" w:fill="auto"/>
            <w:tcW w:w="1028" w:type="dxa"/>
            <w:textDirection w:val="lrTb"/>
            <w:noWrap w:val="false"/>
          </w:tcPr>
          <w:p>
            <w:pPr>
              <w:pStyle w:val="1299"/>
              <w:spacing w:lineRule="auto" w:line="226" w:after="36" w:before="36"/>
              <w:rPr>
                <w:lang w:eastAsia="en-US"/>
              </w:rPr>
            </w:pPr>
            <w:r>
              <w:rPr>
                <w:lang w:eastAsia="en-US"/>
              </w:rPr>
              <w:t xml:space="preserve">0,1</w:t>
            </w:r>
            <w:r/>
          </w:p>
        </w:tc>
        <w:tc>
          <w:tcPr>
            <w:shd w:val="clear" w:color="auto" w:fill="auto"/>
            <w:tcW w:w="1029" w:type="dxa"/>
            <w:textDirection w:val="lrTb"/>
            <w:noWrap w:val="false"/>
          </w:tcPr>
          <w:p>
            <w:pPr>
              <w:pStyle w:val="1299"/>
              <w:spacing w:lineRule="auto" w:line="226" w:after="36" w:before="36"/>
              <w:rPr>
                <w:lang w:eastAsia="en-US"/>
              </w:rPr>
            </w:pPr>
            <w:r>
              <w:rPr>
                <w:lang w:eastAsia="en-US"/>
              </w:rPr>
              <w:t xml:space="preserve">0,2</w:t>
            </w:r>
            <w:r/>
          </w:p>
        </w:tc>
        <w:tc>
          <w:tcPr>
            <w:shd w:val="clear" w:color="auto" w:fill="auto"/>
            <w:tcW w:w="1029" w:type="dxa"/>
            <w:textDirection w:val="lrTb"/>
            <w:noWrap w:val="false"/>
          </w:tcPr>
          <w:p>
            <w:pPr>
              <w:pStyle w:val="1299"/>
              <w:spacing w:lineRule="auto" w:line="226" w:after="36" w:before="36"/>
              <w:rPr>
                <w:lang w:eastAsia="en-US"/>
              </w:rPr>
            </w:pPr>
            <w:r>
              <w:rPr>
                <w:lang w:eastAsia="en-US"/>
              </w:rPr>
              <w:t xml:space="preserve">0,4</w:t>
            </w:r>
            <w:r/>
          </w:p>
        </w:tc>
        <w:tc>
          <w:tcPr>
            <w:shd w:val="clear" w:color="auto" w:fill="auto"/>
            <w:tcW w:w="1029" w:type="dxa"/>
            <w:textDirection w:val="lrTb"/>
            <w:noWrap w:val="false"/>
          </w:tcPr>
          <w:p>
            <w:pPr>
              <w:pStyle w:val="1299"/>
              <w:spacing w:lineRule="auto" w:line="226" w:after="36" w:before="36"/>
              <w:rPr>
                <w:lang w:eastAsia="en-US"/>
              </w:rPr>
            </w:pPr>
            <w:r>
              <w:rPr>
                <w:lang w:eastAsia="en-US"/>
              </w:rPr>
              <w:t xml:space="preserve">1,5</w:t>
            </w:r>
            <w:r/>
          </w:p>
        </w:tc>
        <w:tc>
          <w:tcPr>
            <w:shd w:val="clear" w:color="auto" w:fill="auto"/>
            <w:tcW w:w="1029" w:type="dxa"/>
            <w:textDirection w:val="lrTb"/>
            <w:noWrap w:val="false"/>
          </w:tcPr>
          <w:p>
            <w:pPr>
              <w:pStyle w:val="1299"/>
              <w:spacing w:lineRule="auto" w:line="226" w:after="36" w:before="36"/>
              <w:rPr>
                <w:lang w:eastAsia="en-US"/>
              </w:rPr>
            </w:pPr>
            <w:r>
              <w:rPr>
                <w:lang w:eastAsia="en-US"/>
              </w:rPr>
              <w:t xml:space="preserve">6,0</w:t>
            </w:r>
            <w:r/>
          </w:p>
        </w:tc>
      </w:tr>
      <w:tr>
        <w:trPr>
          <w:cantSplit/>
          <w:jc w:val="center"/>
          <w:trHeight w:val="20"/>
        </w:trPr>
        <w:tc>
          <w:tcPr>
            <w:shd w:val="clear" w:color="auto" w:fill="auto"/>
            <w:tcW w:w="1271" w:type="dxa"/>
            <w:vAlign w:val="center"/>
            <w:vMerge w:val="continue"/>
            <w:textDirection w:val="lrTb"/>
            <w:noWrap w:val="false"/>
          </w:tcPr>
          <w:p>
            <w:pPr>
              <w:pStyle w:val="1299"/>
              <w:spacing w:lineRule="auto" w:line="226" w:after="36" w:before="36"/>
              <w:rPr>
                <w:lang w:eastAsia="en-US"/>
              </w:rPr>
            </w:pPr>
            <w:r>
              <w:rPr>
                <w:lang w:eastAsia="en-US"/>
              </w:rPr>
            </w:r>
            <w:r/>
          </w:p>
        </w:tc>
        <w:tc>
          <w:tcPr>
            <w:shd w:val="clear" w:color="auto" w:fill="auto"/>
            <w:tcW w:w="2657" w:type="dxa"/>
            <w:vAlign w:val="center"/>
            <w:textDirection w:val="lrTb"/>
            <w:noWrap w:val="false"/>
          </w:tcPr>
          <w:p>
            <w:pPr>
              <w:pStyle w:val="1299"/>
              <w:jc w:val="left"/>
              <w:spacing w:lineRule="auto" w:line="226" w:after="36" w:before="36"/>
              <w:rPr>
                <w:lang w:eastAsia="en-US"/>
              </w:rPr>
            </w:pPr>
            <w:r>
              <w:rPr>
                <w:lang w:eastAsia="en-US"/>
              </w:rPr>
              <w:t xml:space="preserve">Затрудняюсь ответить</w:t>
            </w:r>
            <w:r/>
          </w:p>
        </w:tc>
        <w:tc>
          <w:tcPr>
            <w:shd w:val="clear" w:color="auto" w:fill="auto"/>
            <w:tcW w:w="1028" w:type="dxa"/>
            <w:textDirection w:val="lrTb"/>
            <w:noWrap w:val="false"/>
          </w:tcPr>
          <w:p>
            <w:pPr>
              <w:pStyle w:val="1299"/>
              <w:spacing w:lineRule="auto" w:line="226" w:after="36" w:before="36"/>
              <w:rPr>
                <w:lang w:eastAsia="en-US"/>
              </w:rPr>
            </w:pPr>
            <w:r>
              <w:rPr>
                <w:lang w:eastAsia="en-US"/>
              </w:rPr>
              <w:t xml:space="preserve">0,2</w:t>
            </w:r>
            <w:r/>
          </w:p>
        </w:tc>
        <w:tc>
          <w:tcPr>
            <w:shd w:val="clear" w:color="auto" w:fill="auto"/>
            <w:tcW w:w="1029" w:type="dxa"/>
            <w:textDirection w:val="lrTb"/>
            <w:noWrap w:val="false"/>
          </w:tcPr>
          <w:p>
            <w:pPr>
              <w:pStyle w:val="1299"/>
              <w:spacing w:lineRule="auto" w:line="226" w:after="36" w:before="36"/>
              <w:rPr>
                <w:lang w:eastAsia="en-US"/>
              </w:rPr>
            </w:pPr>
            <w:r>
              <w:rPr>
                <w:lang w:eastAsia="en-US"/>
              </w:rPr>
              <w:t xml:space="preserve">0,2</w:t>
            </w:r>
            <w:r/>
          </w:p>
        </w:tc>
        <w:tc>
          <w:tcPr>
            <w:shd w:val="clear" w:color="auto" w:fill="auto"/>
            <w:tcW w:w="1029" w:type="dxa"/>
            <w:textDirection w:val="lrTb"/>
            <w:noWrap w:val="false"/>
          </w:tcPr>
          <w:p>
            <w:pPr>
              <w:pStyle w:val="1299"/>
              <w:spacing w:lineRule="auto" w:line="226" w:after="36" w:before="36"/>
              <w:rPr>
                <w:lang w:eastAsia="en-US"/>
              </w:rPr>
            </w:pPr>
            <w:r>
              <w:rPr>
                <w:lang w:eastAsia="en-US"/>
              </w:rPr>
              <w:t xml:space="preserve">0,2</w:t>
            </w:r>
            <w:r/>
          </w:p>
        </w:tc>
        <w:tc>
          <w:tcPr>
            <w:shd w:val="clear" w:color="auto" w:fill="auto"/>
            <w:tcW w:w="1029" w:type="dxa"/>
            <w:textDirection w:val="lrTb"/>
            <w:noWrap w:val="false"/>
          </w:tcPr>
          <w:p>
            <w:pPr>
              <w:pStyle w:val="1299"/>
              <w:spacing w:lineRule="auto" w:line="226" w:after="36" w:before="36"/>
              <w:rPr>
                <w:lang w:eastAsia="en-US"/>
              </w:rPr>
            </w:pPr>
            <w:r>
              <w:rPr>
                <w:lang w:eastAsia="en-US"/>
              </w:rPr>
              <w:t xml:space="preserve">0,2</w:t>
            </w:r>
            <w:r/>
          </w:p>
        </w:tc>
        <w:tc>
          <w:tcPr>
            <w:shd w:val="clear" w:color="auto" w:fill="auto"/>
            <w:tcW w:w="1029" w:type="dxa"/>
            <w:textDirection w:val="lrTb"/>
            <w:noWrap w:val="false"/>
          </w:tcPr>
          <w:p>
            <w:pPr>
              <w:pStyle w:val="1299"/>
              <w:spacing w:lineRule="auto" w:line="226" w:after="36" w:before="36"/>
              <w:rPr>
                <w:lang w:eastAsia="en-US"/>
              </w:rPr>
            </w:pPr>
            <w:r>
              <w:rPr>
                <w:lang w:eastAsia="en-US"/>
              </w:rPr>
              <w:t xml:space="preserve">0,2</w:t>
            </w:r>
            <w:r/>
          </w:p>
        </w:tc>
      </w:tr>
    </w:tbl>
    <w:p>
      <w:pPr>
        <w:pStyle w:val="1444"/>
        <w:spacing w:lineRule="auto" w:line="235" w:after="40" w:before="20"/>
        <w:rPr>
          <w:rFonts w:cs="Times New Roman"/>
        </w:rPr>
      </w:pPr>
      <w:r>
        <w:rPr>
          <w:rFonts w:cs="Times New Roman"/>
        </w:rPr>
        <w:t xml:space="preserve">Продолжение табл. 24</w:t>
      </w:r>
      <w:r/>
    </w:p>
    <w:tbl>
      <w:tblPr>
        <w:tblW w:w="9072" w:type="dxa"/>
        <w:jc w:val="center"/>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ayout w:type="fixed"/>
        <w:tblCellMar>
          <w:left w:w="28" w:type="dxa"/>
          <w:right w:w="28" w:type="dxa"/>
        </w:tblCellMar>
        <w:tblLook w:val="04A0" w:firstRow="1" w:lastRow="0" w:firstColumn="1" w:lastColumn="0" w:noHBand="0" w:noVBand="1"/>
      </w:tblPr>
      <w:tblGrid>
        <w:gridCol w:w="1271"/>
        <w:gridCol w:w="2657"/>
        <w:gridCol w:w="1028"/>
        <w:gridCol w:w="1029"/>
        <w:gridCol w:w="1029"/>
        <w:gridCol w:w="1029"/>
        <w:gridCol w:w="1029"/>
      </w:tblGrid>
      <w:tr>
        <w:trPr>
          <w:cantSplit/>
          <w:jc w:val="center"/>
          <w:trHeight w:val="20"/>
        </w:trPr>
        <w:tc>
          <w:tcPr>
            <w:shd w:val="clear" w:fill="FFFFFF" w:color="FFFFFF"/>
            <w:tcW w:w="1271" w:type="dxa"/>
            <w:vAlign w:val="center"/>
            <w:textDirection w:val="lrTb"/>
            <w:noWrap w:val="false"/>
          </w:tcPr>
          <w:p>
            <w:pPr>
              <w:pStyle w:val="1299"/>
              <w:rPr>
                <w:lang w:eastAsia="en-US"/>
              </w:rPr>
            </w:pPr>
            <w:r>
              <w:rPr>
                <w:lang w:eastAsia="en-US"/>
              </w:rPr>
              <w:t xml:space="preserve">1</w:t>
            </w:r>
            <w:r/>
          </w:p>
        </w:tc>
        <w:tc>
          <w:tcPr>
            <w:shd w:val="clear" w:fill="FFFFFF" w:color="FFFFFF"/>
            <w:tcW w:w="2657" w:type="dxa"/>
            <w:vAlign w:val="center"/>
            <w:textDirection w:val="lrTb"/>
            <w:noWrap w:val="false"/>
          </w:tcPr>
          <w:p>
            <w:pPr>
              <w:pStyle w:val="1299"/>
              <w:rPr>
                <w:lang w:eastAsia="en-US"/>
              </w:rPr>
            </w:pPr>
            <w:r>
              <w:rPr>
                <w:lang w:eastAsia="en-US"/>
              </w:rPr>
              <w:t xml:space="preserve">2</w:t>
            </w:r>
            <w:r/>
          </w:p>
        </w:tc>
        <w:tc>
          <w:tcPr>
            <w:tcW w:w="1028" w:type="dxa"/>
            <w:vAlign w:val="center"/>
            <w:textDirection w:val="lrTb"/>
            <w:noWrap w:val="false"/>
          </w:tcPr>
          <w:p>
            <w:pPr>
              <w:pStyle w:val="1299"/>
              <w:rPr>
                <w:lang w:eastAsia="en-US"/>
              </w:rPr>
            </w:pPr>
            <w:r>
              <w:rPr>
                <w:lang w:eastAsia="en-US"/>
              </w:rPr>
              <w:t xml:space="preserve">3</w:t>
            </w:r>
            <w:r/>
          </w:p>
        </w:tc>
        <w:tc>
          <w:tcPr>
            <w:tcW w:w="1029" w:type="dxa"/>
            <w:vAlign w:val="center"/>
            <w:textDirection w:val="lrTb"/>
            <w:noWrap w:val="false"/>
          </w:tcPr>
          <w:p>
            <w:pPr>
              <w:pStyle w:val="1299"/>
              <w:rPr>
                <w:lang w:eastAsia="en-US"/>
              </w:rPr>
            </w:pPr>
            <w:r>
              <w:rPr>
                <w:lang w:eastAsia="en-US"/>
              </w:rPr>
              <w:t xml:space="preserve">4</w:t>
            </w:r>
            <w:r/>
          </w:p>
        </w:tc>
        <w:tc>
          <w:tcPr>
            <w:tcW w:w="1029" w:type="dxa"/>
            <w:vAlign w:val="center"/>
            <w:textDirection w:val="lrTb"/>
            <w:noWrap w:val="false"/>
          </w:tcPr>
          <w:p>
            <w:pPr>
              <w:pStyle w:val="1299"/>
              <w:rPr>
                <w:lang w:eastAsia="en-US"/>
              </w:rPr>
            </w:pPr>
            <w:r>
              <w:rPr>
                <w:lang w:eastAsia="en-US"/>
              </w:rPr>
              <w:t xml:space="preserve">5</w:t>
            </w:r>
            <w:r/>
          </w:p>
        </w:tc>
        <w:tc>
          <w:tcPr>
            <w:tcW w:w="1029" w:type="dxa"/>
            <w:vAlign w:val="center"/>
            <w:textDirection w:val="lrTb"/>
            <w:noWrap w:val="false"/>
          </w:tcPr>
          <w:p>
            <w:pPr>
              <w:pStyle w:val="1299"/>
              <w:rPr>
                <w:lang w:eastAsia="en-US"/>
              </w:rPr>
            </w:pPr>
            <w:r>
              <w:rPr>
                <w:lang w:eastAsia="en-US"/>
              </w:rPr>
              <w:t xml:space="preserve">6</w:t>
            </w:r>
            <w:r/>
          </w:p>
        </w:tc>
        <w:tc>
          <w:tcPr>
            <w:tcW w:w="1029" w:type="dxa"/>
            <w:vAlign w:val="center"/>
            <w:textDirection w:val="lrTb"/>
            <w:noWrap w:val="false"/>
          </w:tcPr>
          <w:p>
            <w:pPr>
              <w:pStyle w:val="1299"/>
              <w:rPr>
                <w:lang w:eastAsia="en-US"/>
              </w:rPr>
            </w:pPr>
            <w:r>
              <w:rPr>
                <w:lang w:eastAsia="en-US"/>
              </w:rPr>
              <w:t xml:space="preserve">7</w:t>
            </w:r>
            <w:r/>
          </w:p>
        </w:tc>
      </w:tr>
      <w:tr>
        <w:trPr>
          <w:cantSplit/>
          <w:jc w:val="center"/>
          <w:trHeight w:val="20"/>
        </w:trPr>
        <w:tc>
          <w:tcPr>
            <w:shd w:val="clear" w:color="auto" w:fill="auto"/>
            <w:tcW w:w="1271" w:type="dxa"/>
            <w:vMerge w:val="restart"/>
            <w:textDirection w:val="lrTb"/>
            <w:noWrap w:val="false"/>
          </w:tcPr>
          <w:p>
            <w:pPr>
              <w:pStyle w:val="1299"/>
              <w:rPr>
                <w:lang w:eastAsia="en-US"/>
              </w:rPr>
            </w:pPr>
            <w:r>
              <w:rPr>
                <w:lang w:eastAsia="en-US"/>
              </w:rPr>
              <w:t xml:space="preserve">Женский</w:t>
            </w:r>
            <w:r/>
          </w:p>
        </w:tc>
        <w:tc>
          <w:tcPr>
            <w:shd w:val="clear" w:color="auto" w:fill="auto"/>
            <w:tcW w:w="2657" w:type="dxa"/>
            <w:vAlign w:val="center"/>
            <w:textDirection w:val="lrTb"/>
            <w:noWrap w:val="false"/>
          </w:tcPr>
          <w:p>
            <w:pPr>
              <w:pStyle w:val="1299"/>
              <w:jc w:val="left"/>
              <w:rPr>
                <w:lang w:eastAsia="en-US"/>
              </w:rPr>
            </w:pPr>
            <w:r>
              <w:rPr>
                <w:lang w:eastAsia="en-US"/>
              </w:rPr>
              <w:t xml:space="preserve">Очень хорошее</w:t>
            </w:r>
            <w:r/>
          </w:p>
        </w:tc>
        <w:tc>
          <w:tcPr>
            <w:shd w:val="clear" w:color="auto" w:fill="auto"/>
            <w:tcW w:w="1028" w:type="dxa"/>
            <w:textDirection w:val="lrTb"/>
            <w:noWrap w:val="false"/>
          </w:tcPr>
          <w:p>
            <w:pPr>
              <w:pStyle w:val="1299"/>
              <w:rPr>
                <w:lang w:eastAsia="en-US"/>
              </w:rPr>
            </w:pPr>
            <w:r>
              <w:rPr>
                <w:lang w:eastAsia="en-US"/>
              </w:rPr>
              <w:t xml:space="preserve">15,8</w:t>
            </w:r>
            <w:r/>
          </w:p>
        </w:tc>
        <w:tc>
          <w:tcPr>
            <w:shd w:val="clear" w:color="auto" w:fill="auto"/>
            <w:tcW w:w="1029" w:type="dxa"/>
            <w:textDirection w:val="lrTb"/>
            <w:noWrap w:val="false"/>
          </w:tcPr>
          <w:p>
            <w:pPr>
              <w:pStyle w:val="1299"/>
              <w:rPr>
                <w:lang w:eastAsia="en-US"/>
              </w:rPr>
            </w:pPr>
            <w:r>
              <w:rPr>
                <w:lang w:eastAsia="en-US"/>
              </w:rPr>
              <w:t xml:space="preserve">7,2</w:t>
            </w:r>
            <w:r/>
          </w:p>
        </w:tc>
        <w:tc>
          <w:tcPr>
            <w:shd w:val="clear" w:color="auto" w:fill="auto"/>
            <w:tcW w:w="1029" w:type="dxa"/>
            <w:textDirection w:val="lrTb"/>
            <w:noWrap w:val="false"/>
          </w:tcPr>
          <w:p>
            <w:pPr>
              <w:pStyle w:val="1299"/>
              <w:rPr>
                <w:lang w:eastAsia="en-US"/>
              </w:rPr>
            </w:pPr>
            <w:r>
              <w:rPr>
                <w:lang w:eastAsia="en-US"/>
              </w:rPr>
              <w:t xml:space="preserve">2,3</w:t>
            </w:r>
            <w:r/>
          </w:p>
        </w:tc>
        <w:tc>
          <w:tcPr>
            <w:shd w:val="clear" w:color="auto" w:fill="auto"/>
            <w:tcW w:w="1029" w:type="dxa"/>
            <w:textDirection w:val="lrTb"/>
            <w:noWrap w:val="false"/>
          </w:tcPr>
          <w:p>
            <w:pPr>
              <w:pStyle w:val="1299"/>
              <w:rPr>
                <w:lang w:eastAsia="en-US"/>
              </w:rPr>
            </w:pPr>
            <w:r>
              <w:rPr>
                <w:lang w:eastAsia="en-US"/>
              </w:rPr>
              <w:t xml:space="preserve">0,5</w:t>
            </w:r>
            <w:r/>
          </w:p>
        </w:tc>
        <w:tc>
          <w:tcPr>
            <w:shd w:val="clear" w:color="auto" w:fill="auto"/>
            <w:tcW w:w="1029" w:type="dxa"/>
            <w:textDirection w:val="lrTb"/>
            <w:noWrap w:val="false"/>
          </w:tcPr>
          <w:p>
            <w:pPr>
              <w:pStyle w:val="1299"/>
              <w:rPr>
                <w:lang w:eastAsia="en-US"/>
              </w:rPr>
            </w:pPr>
            <w:r>
              <w:rPr>
                <w:lang w:eastAsia="en-US"/>
              </w:rPr>
              <w:t xml:space="preserve">0,1</w:t>
            </w:r>
            <w:r/>
          </w:p>
        </w:tc>
      </w:tr>
      <w:tr>
        <w:trPr>
          <w:cantSplit/>
          <w:jc w:val="center"/>
          <w:trHeight w:val="20"/>
        </w:trPr>
        <w:tc>
          <w:tcPr>
            <w:shd w:val="clear" w:color="auto" w:fill="auto"/>
            <w:tcW w:w="1271" w:type="dxa"/>
            <w:vAlign w:val="center"/>
            <w:vMerge w:val="continue"/>
            <w:textDirection w:val="lrTb"/>
            <w:noWrap w:val="false"/>
          </w:tcPr>
          <w:p>
            <w:pPr>
              <w:pStyle w:val="1299"/>
              <w:rPr>
                <w:lang w:eastAsia="en-US"/>
              </w:rPr>
            </w:pPr>
            <w:r>
              <w:rPr>
                <w:lang w:eastAsia="en-US"/>
              </w:rPr>
            </w:r>
            <w:r/>
          </w:p>
        </w:tc>
        <w:tc>
          <w:tcPr>
            <w:shd w:val="clear" w:color="auto" w:fill="auto"/>
            <w:tcW w:w="2657" w:type="dxa"/>
            <w:vAlign w:val="center"/>
            <w:textDirection w:val="lrTb"/>
            <w:noWrap w:val="false"/>
          </w:tcPr>
          <w:p>
            <w:pPr>
              <w:pStyle w:val="1299"/>
              <w:jc w:val="left"/>
              <w:rPr>
                <w:lang w:eastAsia="en-US"/>
              </w:rPr>
            </w:pPr>
            <w:r>
              <w:rPr>
                <w:lang w:eastAsia="en-US"/>
              </w:rPr>
              <w:t xml:space="preserve">Хорошее</w:t>
            </w:r>
            <w:r/>
          </w:p>
        </w:tc>
        <w:tc>
          <w:tcPr>
            <w:shd w:val="clear" w:color="auto" w:fill="auto"/>
            <w:tcW w:w="1028" w:type="dxa"/>
            <w:textDirection w:val="lrTb"/>
            <w:noWrap w:val="false"/>
          </w:tcPr>
          <w:p>
            <w:pPr>
              <w:pStyle w:val="1299"/>
              <w:rPr>
                <w:lang w:eastAsia="en-US"/>
              </w:rPr>
            </w:pPr>
            <w:r>
              <w:rPr>
                <w:lang w:eastAsia="en-US"/>
              </w:rPr>
              <w:t xml:space="preserve">68,6</w:t>
            </w:r>
            <w:r/>
          </w:p>
        </w:tc>
        <w:tc>
          <w:tcPr>
            <w:shd w:val="clear" w:color="auto" w:fill="auto"/>
            <w:tcW w:w="1029" w:type="dxa"/>
            <w:textDirection w:val="lrTb"/>
            <w:noWrap w:val="false"/>
          </w:tcPr>
          <w:p>
            <w:pPr>
              <w:pStyle w:val="1299"/>
              <w:rPr>
                <w:lang w:eastAsia="en-US"/>
              </w:rPr>
            </w:pPr>
            <w:r>
              <w:rPr>
                <w:lang w:eastAsia="en-US"/>
              </w:rPr>
              <w:t xml:space="preserve">65,1</w:t>
            </w:r>
            <w:r/>
          </w:p>
        </w:tc>
        <w:tc>
          <w:tcPr>
            <w:shd w:val="clear" w:color="auto" w:fill="auto"/>
            <w:tcW w:w="1029" w:type="dxa"/>
            <w:textDirection w:val="lrTb"/>
            <w:noWrap w:val="false"/>
          </w:tcPr>
          <w:p>
            <w:pPr>
              <w:pStyle w:val="1299"/>
              <w:rPr>
                <w:lang w:eastAsia="en-US"/>
              </w:rPr>
            </w:pPr>
            <w:r>
              <w:rPr>
                <w:lang w:eastAsia="en-US"/>
              </w:rPr>
              <w:t xml:space="preserve">39,3</w:t>
            </w:r>
            <w:r/>
          </w:p>
        </w:tc>
        <w:tc>
          <w:tcPr>
            <w:shd w:val="clear" w:color="auto" w:fill="auto"/>
            <w:tcW w:w="1029" w:type="dxa"/>
            <w:textDirection w:val="lrTb"/>
            <w:noWrap w:val="false"/>
          </w:tcPr>
          <w:p>
            <w:pPr>
              <w:pStyle w:val="1299"/>
              <w:rPr>
                <w:lang w:eastAsia="en-US"/>
              </w:rPr>
            </w:pPr>
            <w:r>
              <w:rPr>
                <w:lang w:eastAsia="en-US"/>
              </w:rPr>
              <w:t xml:space="preserve">11,4</w:t>
            </w:r>
            <w:r/>
          </w:p>
        </w:tc>
        <w:tc>
          <w:tcPr>
            <w:shd w:val="clear" w:color="auto" w:fill="auto"/>
            <w:tcW w:w="1029" w:type="dxa"/>
            <w:textDirection w:val="lrTb"/>
            <w:noWrap w:val="false"/>
          </w:tcPr>
          <w:p>
            <w:pPr>
              <w:pStyle w:val="1299"/>
              <w:rPr>
                <w:lang w:eastAsia="en-US"/>
              </w:rPr>
            </w:pPr>
            <w:r>
              <w:rPr>
                <w:lang w:eastAsia="en-US"/>
              </w:rPr>
              <w:t xml:space="preserve">3,1</w:t>
            </w:r>
            <w:r/>
          </w:p>
        </w:tc>
      </w:tr>
      <w:tr>
        <w:trPr>
          <w:cantSplit/>
          <w:jc w:val="center"/>
          <w:trHeight w:val="20"/>
        </w:trPr>
        <w:tc>
          <w:tcPr>
            <w:shd w:val="clear" w:color="auto" w:fill="auto"/>
            <w:tcW w:w="1271" w:type="dxa"/>
            <w:vAlign w:val="center"/>
            <w:vMerge w:val="continue"/>
            <w:textDirection w:val="lrTb"/>
            <w:noWrap w:val="false"/>
          </w:tcPr>
          <w:p>
            <w:pPr>
              <w:pStyle w:val="1299"/>
              <w:rPr>
                <w:lang w:eastAsia="en-US"/>
              </w:rPr>
            </w:pPr>
            <w:r>
              <w:rPr>
                <w:lang w:eastAsia="en-US"/>
              </w:rPr>
            </w:r>
            <w:r/>
          </w:p>
        </w:tc>
        <w:tc>
          <w:tcPr>
            <w:shd w:val="clear" w:color="auto" w:fill="auto"/>
            <w:tcW w:w="2657" w:type="dxa"/>
            <w:vAlign w:val="center"/>
            <w:textDirection w:val="lrTb"/>
            <w:noWrap w:val="false"/>
          </w:tcPr>
          <w:p>
            <w:pPr>
              <w:pStyle w:val="1299"/>
              <w:jc w:val="left"/>
              <w:rPr>
                <w:lang w:eastAsia="en-US"/>
              </w:rPr>
            </w:pPr>
            <w:r>
              <w:rPr>
                <w:lang w:eastAsia="en-US"/>
              </w:rPr>
              <w:t xml:space="preserve">Удовлетворительное</w:t>
            </w:r>
            <w:r/>
          </w:p>
        </w:tc>
        <w:tc>
          <w:tcPr>
            <w:shd w:val="clear" w:color="auto" w:fill="auto"/>
            <w:tcW w:w="1028" w:type="dxa"/>
            <w:textDirection w:val="lrTb"/>
            <w:noWrap w:val="false"/>
          </w:tcPr>
          <w:p>
            <w:pPr>
              <w:pStyle w:val="1299"/>
              <w:rPr>
                <w:lang w:eastAsia="en-US"/>
              </w:rPr>
            </w:pPr>
            <w:r>
              <w:rPr>
                <w:lang w:eastAsia="en-US"/>
              </w:rPr>
              <w:t xml:space="preserve">14,4</w:t>
            </w:r>
            <w:r/>
          </w:p>
        </w:tc>
        <w:tc>
          <w:tcPr>
            <w:shd w:val="clear" w:color="auto" w:fill="auto"/>
            <w:tcW w:w="1029" w:type="dxa"/>
            <w:textDirection w:val="lrTb"/>
            <w:noWrap w:val="false"/>
          </w:tcPr>
          <w:p>
            <w:pPr>
              <w:pStyle w:val="1299"/>
              <w:rPr>
                <w:lang w:eastAsia="en-US"/>
              </w:rPr>
            </w:pPr>
            <w:r>
              <w:rPr>
                <w:lang w:eastAsia="en-US"/>
              </w:rPr>
              <w:t xml:space="preserve">26,0</w:t>
            </w:r>
            <w:r/>
          </w:p>
        </w:tc>
        <w:tc>
          <w:tcPr>
            <w:shd w:val="clear" w:color="auto" w:fill="auto"/>
            <w:tcW w:w="1029" w:type="dxa"/>
            <w:textDirection w:val="lrTb"/>
            <w:noWrap w:val="false"/>
          </w:tcPr>
          <w:p>
            <w:pPr>
              <w:pStyle w:val="1299"/>
              <w:rPr>
                <w:lang w:eastAsia="en-US"/>
              </w:rPr>
            </w:pPr>
            <w:r>
              <w:rPr>
                <w:lang w:eastAsia="en-US"/>
              </w:rPr>
              <w:t xml:space="preserve">52,7</w:t>
            </w:r>
            <w:r/>
          </w:p>
        </w:tc>
        <w:tc>
          <w:tcPr>
            <w:shd w:val="clear" w:color="auto" w:fill="auto"/>
            <w:tcW w:w="1029" w:type="dxa"/>
            <w:textDirection w:val="lrTb"/>
            <w:noWrap w:val="false"/>
          </w:tcPr>
          <w:p>
            <w:pPr>
              <w:pStyle w:val="1299"/>
              <w:rPr>
                <w:lang w:eastAsia="en-US"/>
              </w:rPr>
            </w:pPr>
            <w:r>
              <w:rPr>
                <w:lang w:eastAsia="en-US"/>
              </w:rPr>
              <w:t xml:space="preserve">68,6</w:t>
            </w:r>
            <w:r/>
          </w:p>
        </w:tc>
        <w:tc>
          <w:tcPr>
            <w:shd w:val="clear" w:color="auto" w:fill="auto"/>
            <w:tcW w:w="1029" w:type="dxa"/>
            <w:textDirection w:val="lrTb"/>
            <w:noWrap w:val="false"/>
          </w:tcPr>
          <w:p>
            <w:pPr>
              <w:pStyle w:val="1299"/>
              <w:rPr>
                <w:lang w:eastAsia="en-US"/>
              </w:rPr>
            </w:pPr>
            <w:r>
              <w:rPr>
                <w:lang w:eastAsia="en-US"/>
              </w:rPr>
              <w:t xml:space="preserve">46,7</w:t>
            </w:r>
            <w:r/>
          </w:p>
        </w:tc>
      </w:tr>
      <w:tr>
        <w:trPr>
          <w:cantSplit/>
          <w:jc w:val="center"/>
          <w:trHeight w:val="20"/>
        </w:trPr>
        <w:tc>
          <w:tcPr>
            <w:shd w:val="clear" w:color="auto" w:fill="auto"/>
            <w:tcW w:w="1271" w:type="dxa"/>
            <w:vAlign w:val="center"/>
            <w:vMerge w:val="continue"/>
            <w:textDirection w:val="lrTb"/>
            <w:noWrap w:val="false"/>
          </w:tcPr>
          <w:p>
            <w:pPr>
              <w:pStyle w:val="1299"/>
              <w:rPr>
                <w:lang w:eastAsia="en-US"/>
              </w:rPr>
            </w:pPr>
            <w:r>
              <w:rPr>
                <w:lang w:eastAsia="en-US"/>
              </w:rPr>
            </w:r>
            <w:r/>
          </w:p>
        </w:tc>
        <w:tc>
          <w:tcPr>
            <w:shd w:val="clear" w:color="auto" w:fill="auto"/>
            <w:tcW w:w="2657" w:type="dxa"/>
            <w:vAlign w:val="center"/>
            <w:textDirection w:val="lrTb"/>
            <w:noWrap w:val="false"/>
          </w:tcPr>
          <w:p>
            <w:pPr>
              <w:pStyle w:val="1299"/>
              <w:jc w:val="left"/>
              <w:rPr>
                <w:lang w:eastAsia="en-US"/>
              </w:rPr>
            </w:pPr>
            <w:r>
              <w:rPr>
                <w:lang w:eastAsia="en-US"/>
              </w:rPr>
              <w:t xml:space="preserve">Плохое</w:t>
            </w:r>
            <w:r/>
          </w:p>
        </w:tc>
        <w:tc>
          <w:tcPr>
            <w:shd w:val="clear" w:color="auto" w:fill="auto"/>
            <w:tcW w:w="1028" w:type="dxa"/>
            <w:textDirection w:val="lrTb"/>
            <w:noWrap w:val="false"/>
          </w:tcPr>
          <w:p>
            <w:pPr>
              <w:pStyle w:val="1299"/>
              <w:rPr>
                <w:lang w:eastAsia="en-US"/>
              </w:rPr>
            </w:pPr>
            <w:r>
              <w:rPr>
                <w:lang w:eastAsia="en-US"/>
              </w:rPr>
              <w:t xml:space="preserve">0,9</w:t>
            </w:r>
            <w:r/>
          </w:p>
        </w:tc>
        <w:tc>
          <w:tcPr>
            <w:shd w:val="clear" w:color="auto" w:fill="auto"/>
            <w:tcW w:w="1029" w:type="dxa"/>
            <w:textDirection w:val="lrTb"/>
            <w:noWrap w:val="false"/>
          </w:tcPr>
          <w:p>
            <w:pPr>
              <w:pStyle w:val="1299"/>
              <w:rPr>
                <w:lang w:eastAsia="en-US"/>
              </w:rPr>
            </w:pPr>
            <w:r>
              <w:rPr>
                <w:lang w:eastAsia="en-US"/>
              </w:rPr>
              <w:t xml:space="preserve">1,3</w:t>
            </w:r>
            <w:r/>
          </w:p>
        </w:tc>
        <w:tc>
          <w:tcPr>
            <w:shd w:val="clear" w:color="auto" w:fill="auto"/>
            <w:tcW w:w="1029" w:type="dxa"/>
            <w:textDirection w:val="lrTb"/>
            <w:noWrap w:val="false"/>
          </w:tcPr>
          <w:p>
            <w:pPr>
              <w:pStyle w:val="1299"/>
              <w:rPr>
                <w:lang w:eastAsia="en-US"/>
              </w:rPr>
            </w:pPr>
            <w:r>
              <w:rPr>
                <w:lang w:eastAsia="en-US"/>
              </w:rPr>
              <w:t xml:space="preserve">5,2</w:t>
            </w:r>
            <w:r/>
          </w:p>
        </w:tc>
        <w:tc>
          <w:tcPr>
            <w:shd w:val="clear" w:color="auto" w:fill="auto"/>
            <w:tcW w:w="1029" w:type="dxa"/>
            <w:textDirection w:val="lrTb"/>
            <w:noWrap w:val="false"/>
          </w:tcPr>
          <w:p>
            <w:pPr>
              <w:pStyle w:val="1299"/>
              <w:rPr>
                <w:lang w:eastAsia="en-US"/>
              </w:rPr>
            </w:pPr>
            <w:r>
              <w:rPr>
                <w:lang w:eastAsia="en-US"/>
              </w:rPr>
              <w:t xml:space="preserve">17,8</w:t>
            </w:r>
            <w:r/>
          </w:p>
        </w:tc>
        <w:tc>
          <w:tcPr>
            <w:shd w:val="clear" w:color="auto" w:fill="auto"/>
            <w:tcW w:w="1029" w:type="dxa"/>
            <w:textDirection w:val="lrTb"/>
            <w:noWrap w:val="false"/>
          </w:tcPr>
          <w:p>
            <w:pPr>
              <w:pStyle w:val="1299"/>
              <w:rPr>
                <w:lang w:eastAsia="en-US"/>
              </w:rPr>
            </w:pPr>
            <w:r>
              <w:rPr>
                <w:lang w:eastAsia="en-US"/>
              </w:rPr>
              <w:t xml:space="preserve">41,8</w:t>
            </w:r>
            <w:r/>
          </w:p>
        </w:tc>
      </w:tr>
      <w:tr>
        <w:trPr>
          <w:cantSplit/>
          <w:jc w:val="center"/>
          <w:trHeight w:val="20"/>
        </w:trPr>
        <w:tc>
          <w:tcPr>
            <w:shd w:val="clear" w:color="auto" w:fill="auto"/>
            <w:tcW w:w="1271" w:type="dxa"/>
            <w:vAlign w:val="center"/>
            <w:vMerge w:val="continue"/>
            <w:textDirection w:val="lrTb"/>
            <w:noWrap w:val="false"/>
          </w:tcPr>
          <w:p>
            <w:pPr>
              <w:pStyle w:val="1299"/>
              <w:rPr>
                <w:lang w:eastAsia="en-US"/>
              </w:rPr>
            </w:pPr>
            <w:r>
              <w:rPr>
                <w:lang w:eastAsia="en-US"/>
              </w:rPr>
            </w:r>
            <w:r/>
          </w:p>
        </w:tc>
        <w:tc>
          <w:tcPr>
            <w:shd w:val="clear" w:color="auto" w:fill="auto"/>
            <w:tcW w:w="2657" w:type="dxa"/>
            <w:vAlign w:val="center"/>
            <w:textDirection w:val="lrTb"/>
            <w:noWrap w:val="false"/>
          </w:tcPr>
          <w:p>
            <w:pPr>
              <w:pStyle w:val="1299"/>
              <w:jc w:val="left"/>
              <w:rPr>
                <w:lang w:eastAsia="en-US"/>
              </w:rPr>
            </w:pPr>
            <w:r>
              <w:rPr>
                <w:lang w:eastAsia="en-US"/>
              </w:rPr>
              <w:t xml:space="preserve">Очень плохое</w:t>
            </w:r>
            <w:r/>
          </w:p>
        </w:tc>
        <w:tc>
          <w:tcPr>
            <w:shd w:val="clear" w:color="auto" w:fill="auto"/>
            <w:tcW w:w="1028" w:type="dxa"/>
            <w:textDirection w:val="lrTb"/>
            <w:noWrap w:val="false"/>
          </w:tcPr>
          <w:p>
            <w:pPr>
              <w:pStyle w:val="1299"/>
              <w:rPr>
                <w:lang w:eastAsia="en-US"/>
              </w:rPr>
            </w:pPr>
            <w:r>
              <w:rPr>
                <w:lang w:eastAsia="en-US"/>
              </w:rPr>
              <w:t xml:space="preserve">0,2</w:t>
            </w:r>
            <w:r/>
          </w:p>
        </w:tc>
        <w:tc>
          <w:tcPr>
            <w:shd w:val="clear" w:color="auto" w:fill="auto"/>
            <w:tcW w:w="1029" w:type="dxa"/>
            <w:textDirection w:val="lrTb"/>
            <w:noWrap w:val="false"/>
          </w:tcPr>
          <w:p>
            <w:pPr>
              <w:pStyle w:val="1299"/>
              <w:rPr>
                <w:lang w:eastAsia="en-US"/>
              </w:rPr>
            </w:pPr>
            <w:r>
              <w:rPr>
                <w:lang w:eastAsia="en-US"/>
              </w:rPr>
              <w:t xml:space="preserve">0,1</w:t>
            </w:r>
            <w:r/>
          </w:p>
        </w:tc>
        <w:tc>
          <w:tcPr>
            <w:shd w:val="clear" w:color="auto" w:fill="auto"/>
            <w:tcW w:w="1029" w:type="dxa"/>
            <w:textDirection w:val="lrTb"/>
            <w:noWrap w:val="false"/>
          </w:tcPr>
          <w:p>
            <w:pPr>
              <w:pStyle w:val="1299"/>
              <w:rPr>
                <w:lang w:eastAsia="en-US"/>
              </w:rPr>
            </w:pPr>
            <w:r>
              <w:rPr>
                <w:lang w:eastAsia="en-US"/>
              </w:rPr>
              <w:t xml:space="preserve">0,3</w:t>
            </w:r>
            <w:r/>
          </w:p>
        </w:tc>
        <w:tc>
          <w:tcPr>
            <w:shd w:val="clear" w:color="auto" w:fill="auto"/>
            <w:tcW w:w="1029" w:type="dxa"/>
            <w:textDirection w:val="lrTb"/>
            <w:noWrap w:val="false"/>
          </w:tcPr>
          <w:p>
            <w:pPr>
              <w:pStyle w:val="1299"/>
              <w:rPr>
                <w:lang w:eastAsia="en-US"/>
              </w:rPr>
            </w:pPr>
            <w:r>
              <w:rPr>
                <w:lang w:eastAsia="en-US"/>
              </w:rPr>
              <w:t xml:space="preserve">1,5</w:t>
            </w:r>
            <w:r/>
          </w:p>
        </w:tc>
        <w:tc>
          <w:tcPr>
            <w:shd w:val="clear" w:color="auto" w:fill="auto"/>
            <w:tcW w:w="1029" w:type="dxa"/>
            <w:textDirection w:val="lrTb"/>
            <w:noWrap w:val="false"/>
          </w:tcPr>
          <w:p>
            <w:pPr>
              <w:pStyle w:val="1299"/>
              <w:rPr>
                <w:lang w:eastAsia="en-US"/>
              </w:rPr>
            </w:pPr>
            <w:r>
              <w:rPr>
                <w:lang w:eastAsia="en-US"/>
              </w:rPr>
              <w:t xml:space="preserve">8,0</w:t>
            </w:r>
            <w:r/>
          </w:p>
        </w:tc>
      </w:tr>
      <w:tr>
        <w:trPr>
          <w:cantSplit/>
          <w:jc w:val="center"/>
          <w:trHeight w:val="20"/>
        </w:trPr>
        <w:tc>
          <w:tcPr>
            <w:shd w:val="clear" w:color="auto" w:fill="auto"/>
            <w:tcW w:w="1271" w:type="dxa"/>
            <w:vAlign w:val="center"/>
            <w:vMerge w:val="continue"/>
            <w:textDirection w:val="lrTb"/>
            <w:noWrap w:val="false"/>
          </w:tcPr>
          <w:p>
            <w:pPr>
              <w:pStyle w:val="1299"/>
              <w:rPr>
                <w:lang w:eastAsia="en-US"/>
              </w:rPr>
            </w:pPr>
            <w:r>
              <w:rPr>
                <w:lang w:eastAsia="en-US"/>
              </w:rPr>
            </w:r>
            <w:r/>
          </w:p>
        </w:tc>
        <w:tc>
          <w:tcPr>
            <w:shd w:val="clear" w:color="auto" w:fill="auto"/>
            <w:tcW w:w="2657" w:type="dxa"/>
            <w:vAlign w:val="center"/>
            <w:textDirection w:val="lrTb"/>
            <w:noWrap w:val="false"/>
          </w:tcPr>
          <w:p>
            <w:pPr>
              <w:pStyle w:val="1299"/>
              <w:jc w:val="left"/>
              <w:rPr>
                <w:lang w:eastAsia="en-US"/>
              </w:rPr>
            </w:pPr>
            <w:r>
              <w:rPr>
                <w:lang w:eastAsia="en-US"/>
              </w:rPr>
              <w:t xml:space="preserve">Затрудняюсь ответить</w:t>
            </w:r>
            <w:r/>
          </w:p>
        </w:tc>
        <w:tc>
          <w:tcPr>
            <w:shd w:val="clear" w:color="auto" w:fill="auto"/>
            <w:tcW w:w="1028" w:type="dxa"/>
            <w:textDirection w:val="lrTb"/>
            <w:noWrap w:val="false"/>
          </w:tcPr>
          <w:p>
            <w:pPr>
              <w:pStyle w:val="1299"/>
              <w:rPr>
                <w:lang w:eastAsia="en-US"/>
              </w:rPr>
            </w:pPr>
            <w:r>
              <w:rPr>
                <w:lang w:eastAsia="en-US"/>
              </w:rPr>
              <w:t xml:space="preserve">0,2</w:t>
            </w:r>
            <w:r/>
          </w:p>
        </w:tc>
        <w:tc>
          <w:tcPr>
            <w:shd w:val="clear" w:color="auto" w:fill="auto"/>
            <w:tcW w:w="1029" w:type="dxa"/>
            <w:textDirection w:val="lrTb"/>
            <w:noWrap w:val="false"/>
          </w:tcPr>
          <w:p>
            <w:pPr>
              <w:pStyle w:val="1299"/>
              <w:rPr>
                <w:lang w:eastAsia="en-US"/>
              </w:rPr>
            </w:pPr>
            <w:r>
              <w:rPr>
                <w:lang w:eastAsia="en-US"/>
              </w:rPr>
              <w:t xml:space="preserve">0,2</w:t>
            </w:r>
            <w:r/>
          </w:p>
        </w:tc>
        <w:tc>
          <w:tcPr>
            <w:shd w:val="clear" w:color="auto" w:fill="auto"/>
            <w:tcW w:w="1029" w:type="dxa"/>
            <w:textDirection w:val="lrTb"/>
            <w:noWrap w:val="false"/>
          </w:tcPr>
          <w:p>
            <w:pPr>
              <w:pStyle w:val="1299"/>
              <w:rPr>
                <w:lang w:eastAsia="en-US"/>
              </w:rPr>
            </w:pPr>
            <w:r>
              <w:rPr>
                <w:lang w:eastAsia="en-US"/>
              </w:rPr>
              <w:t xml:space="preserve">0,2</w:t>
            </w:r>
            <w:r/>
          </w:p>
        </w:tc>
        <w:tc>
          <w:tcPr>
            <w:shd w:val="clear" w:color="auto" w:fill="auto"/>
            <w:tcW w:w="1029" w:type="dxa"/>
            <w:textDirection w:val="lrTb"/>
            <w:noWrap w:val="false"/>
          </w:tcPr>
          <w:p>
            <w:pPr>
              <w:pStyle w:val="1299"/>
              <w:rPr>
                <w:lang w:eastAsia="en-US"/>
              </w:rPr>
            </w:pPr>
            <w:r>
              <w:rPr>
                <w:lang w:eastAsia="en-US"/>
              </w:rPr>
              <w:t xml:space="preserve">0,3</w:t>
            </w:r>
            <w:r/>
          </w:p>
        </w:tc>
        <w:tc>
          <w:tcPr>
            <w:shd w:val="clear" w:color="auto" w:fill="auto"/>
            <w:tcW w:w="1029" w:type="dxa"/>
            <w:textDirection w:val="lrTb"/>
            <w:noWrap w:val="false"/>
          </w:tcPr>
          <w:p>
            <w:pPr>
              <w:pStyle w:val="1299"/>
              <w:rPr>
                <w:lang w:eastAsia="en-US"/>
              </w:rPr>
            </w:pPr>
            <w:r>
              <w:rPr>
                <w:lang w:eastAsia="en-US"/>
              </w:rPr>
              <w:t xml:space="preserve">0,3</w:t>
            </w:r>
            <w:r/>
          </w:p>
        </w:tc>
      </w:tr>
      <w:tr>
        <w:trPr>
          <w:cantSplit/>
          <w:jc w:val="center"/>
          <w:trHeight w:val="20"/>
        </w:trPr>
        <w:tc>
          <w:tcPr>
            <w:shd w:val="clear" w:color="auto" w:fill="auto"/>
            <w:tcW w:w="1271" w:type="dxa"/>
            <w:vAlign w:val="center"/>
            <w:vMerge w:val="restart"/>
            <w:textDirection w:val="lrTb"/>
            <w:noWrap w:val="false"/>
          </w:tcPr>
          <w:p>
            <w:pPr>
              <w:pStyle w:val="1299"/>
              <w:rPr>
                <w:lang w:eastAsia="en-US"/>
              </w:rPr>
            </w:pPr>
            <w:r>
              <w:rPr>
                <w:lang w:eastAsia="en-US"/>
              </w:rPr>
              <w:t xml:space="preserve">Все</w:t>
            </w:r>
            <w:r/>
          </w:p>
        </w:tc>
        <w:tc>
          <w:tcPr>
            <w:shd w:val="clear" w:color="auto" w:fill="auto"/>
            <w:tcW w:w="2657" w:type="dxa"/>
            <w:vAlign w:val="center"/>
            <w:textDirection w:val="lrTb"/>
            <w:noWrap w:val="false"/>
          </w:tcPr>
          <w:p>
            <w:pPr>
              <w:pStyle w:val="1299"/>
              <w:jc w:val="left"/>
              <w:rPr>
                <w:lang w:eastAsia="en-US"/>
              </w:rPr>
            </w:pPr>
            <w:r>
              <w:rPr>
                <w:lang w:eastAsia="en-US"/>
              </w:rPr>
              <w:t xml:space="preserve">Очень хорошее</w:t>
            </w:r>
            <w:r/>
          </w:p>
        </w:tc>
        <w:tc>
          <w:tcPr>
            <w:shd w:val="clear" w:color="auto" w:fill="auto"/>
            <w:tcW w:w="1028" w:type="dxa"/>
            <w:textDirection w:val="lrTb"/>
            <w:noWrap w:val="false"/>
          </w:tcPr>
          <w:p>
            <w:pPr>
              <w:pStyle w:val="1299"/>
              <w:rPr>
                <w:lang w:eastAsia="en-US"/>
              </w:rPr>
            </w:pPr>
            <w:r>
              <w:rPr>
                <w:lang w:eastAsia="en-US"/>
              </w:rPr>
              <w:t xml:space="preserve">18,7</w:t>
            </w:r>
            <w:r/>
          </w:p>
        </w:tc>
        <w:tc>
          <w:tcPr>
            <w:shd w:val="clear" w:color="auto" w:fill="auto"/>
            <w:tcW w:w="1029" w:type="dxa"/>
            <w:textDirection w:val="lrTb"/>
            <w:noWrap w:val="false"/>
          </w:tcPr>
          <w:p>
            <w:pPr>
              <w:pStyle w:val="1299"/>
              <w:rPr>
                <w:lang w:eastAsia="en-US"/>
              </w:rPr>
            </w:pPr>
            <w:r>
              <w:rPr>
                <w:lang w:eastAsia="en-US"/>
              </w:rPr>
              <w:t xml:space="preserve">9,0</w:t>
            </w:r>
            <w:r/>
          </w:p>
        </w:tc>
        <w:tc>
          <w:tcPr>
            <w:shd w:val="clear" w:color="auto" w:fill="auto"/>
            <w:tcW w:w="1029" w:type="dxa"/>
            <w:textDirection w:val="lrTb"/>
            <w:noWrap w:val="false"/>
          </w:tcPr>
          <w:p>
            <w:pPr>
              <w:pStyle w:val="1299"/>
              <w:rPr>
                <w:lang w:eastAsia="en-US"/>
              </w:rPr>
            </w:pPr>
            <w:r>
              <w:rPr>
                <w:lang w:eastAsia="en-US"/>
              </w:rPr>
              <w:t xml:space="preserve">2,9</w:t>
            </w:r>
            <w:r/>
          </w:p>
        </w:tc>
        <w:tc>
          <w:tcPr>
            <w:shd w:val="clear" w:color="auto" w:fill="auto"/>
            <w:tcW w:w="1029" w:type="dxa"/>
            <w:textDirection w:val="lrTb"/>
            <w:noWrap w:val="false"/>
          </w:tcPr>
          <w:p>
            <w:pPr>
              <w:pStyle w:val="1299"/>
              <w:rPr>
                <w:lang w:eastAsia="en-US"/>
              </w:rPr>
            </w:pPr>
            <w:r>
              <w:rPr>
                <w:lang w:eastAsia="en-US"/>
              </w:rPr>
              <w:t xml:space="preserve">0,6</w:t>
            </w:r>
            <w:r/>
          </w:p>
        </w:tc>
        <w:tc>
          <w:tcPr>
            <w:shd w:val="clear" w:color="auto" w:fill="auto"/>
            <w:tcW w:w="1029" w:type="dxa"/>
            <w:textDirection w:val="lrTb"/>
            <w:noWrap w:val="false"/>
          </w:tcPr>
          <w:p>
            <w:pPr>
              <w:pStyle w:val="1299"/>
              <w:rPr>
                <w:lang w:eastAsia="en-US"/>
              </w:rPr>
            </w:pPr>
            <w:r>
              <w:rPr>
                <w:lang w:eastAsia="en-US"/>
              </w:rPr>
              <w:t xml:space="preserve">0,2</w:t>
            </w:r>
            <w:r/>
          </w:p>
        </w:tc>
      </w:tr>
      <w:tr>
        <w:trPr>
          <w:cantSplit/>
          <w:jc w:val="center"/>
          <w:trHeight w:val="20"/>
        </w:trPr>
        <w:tc>
          <w:tcPr>
            <w:shd w:val="clear" w:color="auto" w:fill="auto"/>
            <w:tcW w:w="1271" w:type="dxa"/>
            <w:vAlign w:val="center"/>
            <w:vMerge w:val="continue"/>
            <w:textDirection w:val="lrTb"/>
            <w:noWrap w:val="false"/>
          </w:tcPr>
          <w:p>
            <w:pPr>
              <w:pStyle w:val="1299"/>
              <w:rPr>
                <w:lang w:eastAsia="en-US"/>
              </w:rPr>
            </w:pPr>
            <w:r>
              <w:rPr>
                <w:lang w:eastAsia="en-US"/>
              </w:rPr>
            </w:r>
            <w:r/>
          </w:p>
        </w:tc>
        <w:tc>
          <w:tcPr>
            <w:shd w:val="clear" w:color="auto" w:fill="auto"/>
            <w:tcW w:w="2657" w:type="dxa"/>
            <w:vAlign w:val="center"/>
            <w:textDirection w:val="lrTb"/>
            <w:noWrap w:val="false"/>
          </w:tcPr>
          <w:p>
            <w:pPr>
              <w:pStyle w:val="1299"/>
              <w:jc w:val="left"/>
              <w:rPr>
                <w:lang w:eastAsia="en-US"/>
              </w:rPr>
            </w:pPr>
            <w:r>
              <w:rPr>
                <w:lang w:eastAsia="en-US"/>
              </w:rPr>
              <w:t xml:space="preserve">Хорошее</w:t>
            </w:r>
            <w:r/>
          </w:p>
        </w:tc>
        <w:tc>
          <w:tcPr>
            <w:shd w:val="clear" w:color="auto" w:fill="auto"/>
            <w:tcW w:w="1028" w:type="dxa"/>
            <w:textDirection w:val="lrTb"/>
            <w:noWrap w:val="false"/>
          </w:tcPr>
          <w:p>
            <w:pPr>
              <w:pStyle w:val="1299"/>
              <w:rPr>
                <w:lang w:eastAsia="en-US"/>
              </w:rPr>
            </w:pPr>
            <w:r>
              <w:rPr>
                <w:lang w:eastAsia="en-US"/>
              </w:rPr>
              <w:t xml:space="preserve">66,0</w:t>
            </w:r>
            <w:r/>
          </w:p>
        </w:tc>
        <w:tc>
          <w:tcPr>
            <w:shd w:val="clear" w:color="auto" w:fill="auto"/>
            <w:tcW w:w="1029" w:type="dxa"/>
            <w:textDirection w:val="lrTb"/>
            <w:noWrap w:val="false"/>
          </w:tcPr>
          <w:p>
            <w:pPr>
              <w:pStyle w:val="1299"/>
              <w:rPr>
                <w:lang w:eastAsia="en-US"/>
              </w:rPr>
            </w:pPr>
            <w:r>
              <w:rPr>
                <w:lang w:eastAsia="en-US"/>
              </w:rPr>
              <w:t xml:space="preserve">64,8</w:t>
            </w:r>
            <w:r/>
          </w:p>
        </w:tc>
        <w:tc>
          <w:tcPr>
            <w:shd w:val="clear" w:color="auto" w:fill="auto"/>
            <w:tcW w:w="1029" w:type="dxa"/>
            <w:textDirection w:val="lrTb"/>
            <w:noWrap w:val="false"/>
          </w:tcPr>
          <w:p>
            <w:pPr>
              <w:pStyle w:val="1299"/>
              <w:rPr>
                <w:lang w:eastAsia="en-US"/>
              </w:rPr>
            </w:pPr>
            <w:r>
              <w:rPr>
                <w:lang w:eastAsia="en-US"/>
              </w:rPr>
              <w:t xml:space="preserve">41,4</w:t>
            </w:r>
            <w:r/>
          </w:p>
        </w:tc>
        <w:tc>
          <w:tcPr>
            <w:shd w:val="clear" w:color="auto" w:fill="auto"/>
            <w:tcW w:w="1029" w:type="dxa"/>
            <w:textDirection w:val="lrTb"/>
            <w:noWrap w:val="false"/>
          </w:tcPr>
          <w:p>
            <w:pPr>
              <w:pStyle w:val="1299"/>
              <w:rPr>
                <w:lang w:eastAsia="en-US"/>
              </w:rPr>
            </w:pPr>
            <w:r>
              <w:rPr>
                <w:lang w:eastAsia="en-US"/>
              </w:rPr>
              <w:t xml:space="preserve">13,2</w:t>
            </w:r>
            <w:r/>
          </w:p>
        </w:tc>
        <w:tc>
          <w:tcPr>
            <w:shd w:val="clear" w:color="auto" w:fill="auto"/>
            <w:tcW w:w="1029" w:type="dxa"/>
            <w:textDirection w:val="lrTb"/>
            <w:noWrap w:val="false"/>
          </w:tcPr>
          <w:p>
            <w:pPr>
              <w:pStyle w:val="1299"/>
              <w:rPr>
                <w:lang w:eastAsia="en-US"/>
              </w:rPr>
            </w:pPr>
            <w:r>
              <w:rPr>
                <w:lang w:eastAsia="en-US"/>
              </w:rPr>
              <w:t xml:space="preserve">3,7</w:t>
            </w:r>
            <w:r/>
          </w:p>
        </w:tc>
      </w:tr>
      <w:tr>
        <w:trPr>
          <w:cantSplit/>
          <w:jc w:val="center"/>
          <w:trHeight w:val="20"/>
        </w:trPr>
        <w:tc>
          <w:tcPr>
            <w:shd w:val="clear" w:color="auto" w:fill="auto"/>
            <w:tcW w:w="1271" w:type="dxa"/>
            <w:vAlign w:val="center"/>
            <w:vMerge w:val="continue"/>
            <w:textDirection w:val="lrTb"/>
            <w:noWrap w:val="false"/>
          </w:tcPr>
          <w:p>
            <w:pPr>
              <w:pStyle w:val="1299"/>
              <w:rPr>
                <w:lang w:eastAsia="en-US"/>
              </w:rPr>
            </w:pPr>
            <w:r>
              <w:rPr>
                <w:lang w:eastAsia="en-US"/>
              </w:rPr>
            </w:r>
            <w:r/>
          </w:p>
        </w:tc>
        <w:tc>
          <w:tcPr>
            <w:shd w:val="clear" w:color="auto" w:fill="auto"/>
            <w:tcW w:w="2657" w:type="dxa"/>
            <w:vAlign w:val="center"/>
            <w:textDirection w:val="lrTb"/>
            <w:noWrap w:val="false"/>
          </w:tcPr>
          <w:p>
            <w:pPr>
              <w:pStyle w:val="1299"/>
              <w:jc w:val="left"/>
              <w:rPr>
                <w:lang w:eastAsia="en-US"/>
              </w:rPr>
            </w:pPr>
            <w:r>
              <w:rPr>
                <w:lang w:eastAsia="en-US"/>
              </w:rPr>
              <w:t xml:space="preserve">Удовлетворительное</w:t>
            </w:r>
            <w:r/>
          </w:p>
        </w:tc>
        <w:tc>
          <w:tcPr>
            <w:shd w:val="clear" w:color="auto" w:fill="auto"/>
            <w:tcW w:w="1028" w:type="dxa"/>
            <w:textDirection w:val="lrTb"/>
            <w:noWrap w:val="false"/>
          </w:tcPr>
          <w:p>
            <w:pPr>
              <w:pStyle w:val="1299"/>
              <w:rPr>
                <w:lang w:eastAsia="en-US"/>
              </w:rPr>
            </w:pPr>
            <w:r>
              <w:rPr>
                <w:lang w:eastAsia="en-US"/>
              </w:rPr>
              <w:t xml:space="preserve">14,0</w:t>
            </w:r>
            <w:r/>
          </w:p>
        </w:tc>
        <w:tc>
          <w:tcPr>
            <w:shd w:val="clear" w:color="auto" w:fill="auto"/>
            <w:tcW w:w="1029" w:type="dxa"/>
            <w:textDirection w:val="lrTb"/>
            <w:noWrap w:val="false"/>
          </w:tcPr>
          <w:p>
            <w:pPr>
              <w:pStyle w:val="1299"/>
              <w:rPr>
                <w:lang w:eastAsia="en-US"/>
              </w:rPr>
            </w:pPr>
            <w:r>
              <w:rPr>
                <w:lang w:eastAsia="en-US"/>
              </w:rPr>
              <w:t xml:space="preserve">24,4</w:t>
            </w:r>
            <w:r/>
          </w:p>
        </w:tc>
        <w:tc>
          <w:tcPr>
            <w:shd w:val="clear" w:color="auto" w:fill="auto"/>
            <w:tcW w:w="1029" w:type="dxa"/>
            <w:textDirection w:val="lrTb"/>
            <w:noWrap w:val="false"/>
          </w:tcPr>
          <w:p>
            <w:pPr>
              <w:pStyle w:val="1299"/>
              <w:rPr>
                <w:lang w:eastAsia="en-US"/>
              </w:rPr>
            </w:pPr>
            <w:r>
              <w:rPr>
                <w:lang w:eastAsia="en-US"/>
              </w:rPr>
              <w:t xml:space="preserve">50,0</w:t>
            </w:r>
            <w:r/>
          </w:p>
        </w:tc>
        <w:tc>
          <w:tcPr>
            <w:shd w:val="clear" w:color="auto" w:fill="auto"/>
            <w:tcW w:w="1029" w:type="dxa"/>
            <w:textDirection w:val="lrTb"/>
            <w:noWrap w:val="false"/>
          </w:tcPr>
          <w:p>
            <w:pPr>
              <w:pStyle w:val="1299"/>
              <w:rPr>
                <w:lang w:eastAsia="en-US"/>
              </w:rPr>
            </w:pPr>
            <w:r>
              <w:rPr>
                <w:lang w:eastAsia="en-US"/>
              </w:rPr>
              <w:t xml:space="preserve">67,6</w:t>
            </w:r>
            <w:r/>
          </w:p>
        </w:tc>
        <w:tc>
          <w:tcPr>
            <w:shd w:val="clear" w:color="auto" w:fill="auto"/>
            <w:tcW w:w="1029" w:type="dxa"/>
            <w:textDirection w:val="lrTb"/>
            <w:noWrap w:val="false"/>
          </w:tcPr>
          <w:p>
            <w:pPr>
              <w:pStyle w:val="1299"/>
              <w:rPr>
                <w:lang w:eastAsia="en-US"/>
              </w:rPr>
            </w:pPr>
            <w:r>
              <w:rPr>
                <w:lang w:eastAsia="en-US"/>
              </w:rPr>
              <w:t xml:space="preserve">48,1</w:t>
            </w:r>
            <w:r/>
          </w:p>
        </w:tc>
      </w:tr>
      <w:tr>
        <w:trPr>
          <w:cantSplit/>
          <w:jc w:val="center"/>
          <w:trHeight w:val="20"/>
        </w:trPr>
        <w:tc>
          <w:tcPr>
            <w:shd w:val="clear" w:color="auto" w:fill="auto"/>
            <w:tcW w:w="1271" w:type="dxa"/>
            <w:vAlign w:val="center"/>
            <w:vMerge w:val="continue"/>
            <w:textDirection w:val="lrTb"/>
            <w:noWrap w:val="false"/>
          </w:tcPr>
          <w:p>
            <w:pPr>
              <w:pStyle w:val="1299"/>
              <w:rPr>
                <w:lang w:eastAsia="en-US"/>
              </w:rPr>
            </w:pPr>
            <w:r>
              <w:rPr>
                <w:lang w:eastAsia="en-US"/>
              </w:rPr>
            </w:r>
            <w:r/>
          </w:p>
        </w:tc>
        <w:tc>
          <w:tcPr>
            <w:shd w:val="clear" w:color="auto" w:fill="auto"/>
            <w:tcW w:w="2657" w:type="dxa"/>
            <w:vAlign w:val="center"/>
            <w:textDirection w:val="lrTb"/>
            <w:noWrap w:val="false"/>
          </w:tcPr>
          <w:p>
            <w:pPr>
              <w:pStyle w:val="1299"/>
              <w:jc w:val="left"/>
              <w:rPr>
                <w:lang w:eastAsia="en-US"/>
              </w:rPr>
            </w:pPr>
            <w:r>
              <w:rPr>
                <w:lang w:eastAsia="en-US"/>
              </w:rPr>
              <w:t xml:space="preserve">Плохое</w:t>
            </w:r>
            <w:r/>
          </w:p>
        </w:tc>
        <w:tc>
          <w:tcPr>
            <w:shd w:val="clear" w:color="auto" w:fill="auto"/>
            <w:tcW w:w="1028" w:type="dxa"/>
            <w:textDirection w:val="lrTb"/>
            <w:noWrap w:val="false"/>
          </w:tcPr>
          <w:p>
            <w:pPr>
              <w:pStyle w:val="1299"/>
              <w:rPr>
                <w:lang w:eastAsia="en-US"/>
              </w:rPr>
            </w:pPr>
            <w:r>
              <w:rPr>
                <w:lang w:eastAsia="en-US"/>
              </w:rPr>
              <w:t xml:space="preserve">0,9</w:t>
            </w:r>
            <w:r/>
          </w:p>
        </w:tc>
        <w:tc>
          <w:tcPr>
            <w:shd w:val="clear" w:color="auto" w:fill="auto"/>
            <w:tcW w:w="1029" w:type="dxa"/>
            <w:textDirection w:val="lrTb"/>
            <w:noWrap w:val="false"/>
          </w:tcPr>
          <w:p>
            <w:pPr>
              <w:pStyle w:val="1299"/>
              <w:rPr>
                <w:lang w:eastAsia="en-US"/>
              </w:rPr>
            </w:pPr>
            <w:r>
              <w:rPr>
                <w:lang w:eastAsia="en-US"/>
              </w:rPr>
              <w:t xml:space="preserve">1,4</w:t>
            </w:r>
            <w:r/>
          </w:p>
        </w:tc>
        <w:tc>
          <w:tcPr>
            <w:shd w:val="clear" w:color="auto" w:fill="auto"/>
            <w:tcW w:w="1029" w:type="dxa"/>
            <w:textDirection w:val="lrTb"/>
            <w:noWrap w:val="false"/>
          </w:tcPr>
          <w:p>
            <w:pPr>
              <w:pStyle w:val="1299"/>
              <w:rPr>
                <w:lang w:eastAsia="en-US"/>
              </w:rPr>
            </w:pPr>
            <w:r>
              <w:rPr>
                <w:lang w:eastAsia="en-US"/>
              </w:rPr>
              <w:t xml:space="preserve">5,1</w:t>
            </w:r>
            <w:r/>
          </w:p>
        </w:tc>
        <w:tc>
          <w:tcPr>
            <w:shd w:val="clear" w:color="auto" w:fill="auto"/>
            <w:tcW w:w="1029" w:type="dxa"/>
            <w:textDirection w:val="lrTb"/>
            <w:noWrap w:val="false"/>
          </w:tcPr>
          <w:p>
            <w:pPr>
              <w:pStyle w:val="1299"/>
              <w:rPr>
                <w:lang w:eastAsia="en-US"/>
              </w:rPr>
            </w:pPr>
            <w:r>
              <w:rPr>
                <w:lang w:eastAsia="en-US"/>
              </w:rPr>
              <w:t xml:space="preserve">16,9</w:t>
            </w:r>
            <w:r/>
          </w:p>
        </w:tc>
        <w:tc>
          <w:tcPr>
            <w:shd w:val="clear" w:color="auto" w:fill="auto"/>
            <w:tcW w:w="1029" w:type="dxa"/>
            <w:textDirection w:val="lrTb"/>
            <w:noWrap w:val="false"/>
          </w:tcPr>
          <w:p>
            <w:pPr>
              <w:pStyle w:val="1299"/>
              <w:rPr>
                <w:lang w:eastAsia="en-US"/>
              </w:rPr>
            </w:pPr>
            <w:r>
              <w:rPr>
                <w:lang w:eastAsia="en-US"/>
              </w:rPr>
              <w:t xml:space="preserve">40,3</w:t>
            </w:r>
            <w:r/>
          </w:p>
        </w:tc>
      </w:tr>
      <w:tr>
        <w:trPr>
          <w:cantSplit/>
          <w:jc w:val="center"/>
          <w:trHeight w:val="20"/>
        </w:trPr>
        <w:tc>
          <w:tcPr>
            <w:shd w:val="clear" w:color="auto" w:fill="auto"/>
            <w:tcW w:w="1271" w:type="dxa"/>
            <w:vAlign w:val="center"/>
            <w:vMerge w:val="continue"/>
            <w:textDirection w:val="lrTb"/>
            <w:noWrap w:val="false"/>
          </w:tcPr>
          <w:p>
            <w:pPr>
              <w:pStyle w:val="1299"/>
              <w:rPr>
                <w:lang w:eastAsia="en-US"/>
              </w:rPr>
            </w:pPr>
            <w:r>
              <w:rPr>
                <w:lang w:eastAsia="en-US"/>
              </w:rPr>
            </w:r>
            <w:r/>
          </w:p>
        </w:tc>
        <w:tc>
          <w:tcPr>
            <w:shd w:val="clear" w:color="auto" w:fill="auto"/>
            <w:tcW w:w="2657" w:type="dxa"/>
            <w:vAlign w:val="center"/>
            <w:textDirection w:val="lrTb"/>
            <w:noWrap w:val="false"/>
          </w:tcPr>
          <w:p>
            <w:pPr>
              <w:pStyle w:val="1299"/>
              <w:jc w:val="left"/>
              <w:rPr>
                <w:lang w:eastAsia="en-US"/>
              </w:rPr>
            </w:pPr>
            <w:r>
              <w:rPr>
                <w:lang w:eastAsia="en-US"/>
              </w:rPr>
              <w:t xml:space="preserve">Очень плохое</w:t>
            </w:r>
            <w:r/>
          </w:p>
        </w:tc>
        <w:tc>
          <w:tcPr>
            <w:shd w:val="clear" w:color="auto" w:fill="auto"/>
            <w:tcW w:w="1028" w:type="dxa"/>
            <w:textDirection w:val="lrTb"/>
            <w:noWrap w:val="false"/>
          </w:tcPr>
          <w:p>
            <w:pPr>
              <w:pStyle w:val="1299"/>
              <w:rPr>
                <w:lang w:eastAsia="en-US"/>
              </w:rPr>
            </w:pPr>
            <w:r>
              <w:rPr>
                <w:lang w:eastAsia="en-US"/>
              </w:rPr>
              <w:t xml:space="preserve">0,2</w:t>
            </w:r>
            <w:r/>
          </w:p>
        </w:tc>
        <w:tc>
          <w:tcPr>
            <w:shd w:val="clear" w:color="auto" w:fill="auto"/>
            <w:tcW w:w="1029" w:type="dxa"/>
            <w:textDirection w:val="lrTb"/>
            <w:noWrap w:val="false"/>
          </w:tcPr>
          <w:p>
            <w:pPr>
              <w:pStyle w:val="1299"/>
              <w:rPr>
                <w:lang w:eastAsia="en-US"/>
              </w:rPr>
            </w:pPr>
            <w:r>
              <w:rPr>
                <w:lang w:eastAsia="en-US"/>
              </w:rPr>
              <w:t xml:space="preserve">0,1</w:t>
            </w:r>
            <w:r/>
          </w:p>
        </w:tc>
        <w:tc>
          <w:tcPr>
            <w:shd w:val="clear" w:color="auto" w:fill="auto"/>
            <w:tcW w:w="1029" w:type="dxa"/>
            <w:textDirection w:val="lrTb"/>
            <w:noWrap w:val="false"/>
          </w:tcPr>
          <w:p>
            <w:pPr>
              <w:pStyle w:val="1299"/>
              <w:rPr>
                <w:lang w:eastAsia="en-US"/>
              </w:rPr>
            </w:pPr>
            <w:r>
              <w:rPr>
                <w:lang w:eastAsia="en-US"/>
              </w:rPr>
              <w:t xml:space="preserve">0,4</w:t>
            </w:r>
            <w:r/>
          </w:p>
        </w:tc>
        <w:tc>
          <w:tcPr>
            <w:shd w:val="clear" w:color="auto" w:fill="auto"/>
            <w:tcW w:w="1029" w:type="dxa"/>
            <w:textDirection w:val="lrTb"/>
            <w:noWrap w:val="false"/>
          </w:tcPr>
          <w:p>
            <w:pPr>
              <w:pStyle w:val="1299"/>
              <w:rPr>
                <w:lang w:eastAsia="en-US"/>
              </w:rPr>
            </w:pPr>
            <w:r>
              <w:rPr>
                <w:lang w:eastAsia="en-US"/>
              </w:rPr>
              <w:t xml:space="preserve">1,5</w:t>
            </w:r>
            <w:r/>
          </w:p>
        </w:tc>
        <w:tc>
          <w:tcPr>
            <w:shd w:val="clear" w:color="auto" w:fill="auto"/>
            <w:tcW w:w="1029" w:type="dxa"/>
            <w:textDirection w:val="lrTb"/>
            <w:noWrap w:val="false"/>
          </w:tcPr>
          <w:p>
            <w:pPr>
              <w:pStyle w:val="1299"/>
              <w:rPr>
                <w:lang w:eastAsia="en-US"/>
              </w:rPr>
            </w:pPr>
            <w:r>
              <w:rPr>
                <w:lang w:eastAsia="en-US"/>
              </w:rPr>
              <w:t xml:space="preserve">7,5</w:t>
            </w:r>
            <w:r/>
          </w:p>
        </w:tc>
      </w:tr>
      <w:tr>
        <w:trPr>
          <w:cantSplit/>
          <w:jc w:val="center"/>
          <w:trHeight w:val="20"/>
        </w:trPr>
        <w:tc>
          <w:tcPr>
            <w:shd w:val="clear" w:color="auto" w:fill="auto"/>
            <w:tcW w:w="1271" w:type="dxa"/>
            <w:vAlign w:val="center"/>
            <w:vMerge w:val="continue"/>
            <w:textDirection w:val="lrTb"/>
            <w:noWrap w:val="false"/>
          </w:tcPr>
          <w:p>
            <w:pPr>
              <w:pStyle w:val="1299"/>
              <w:rPr>
                <w:lang w:eastAsia="en-US"/>
              </w:rPr>
            </w:pPr>
            <w:r>
              <w:rPr>
                <w:lang w:eastAsia="en-US"/>
              </w:rPr>
            </w:r>
            <w:r/>
          </w:p>
        </w:tc>
        <w:tc>
          <w:tcPr>
            <w:shd w:val="clear" w:color="auto" w:fill="auto"/>
            <w:tcW w:w="2657" w:type="dxa"/>
            <w:vAlign w:val="center"/>
            <w:textDirection w:val="lrTb"/>
            <w:noWrap w:val="false"/>
          </w:tcPr>
          <w:p>
            <w:pPr>
              <w:pStyle w:val="1299"/>
              <w:jc w:val="left"/>
              <w:rPr>
                <w:lang w:eastAsia="en-US"/>
              </w:rPr>
            </w:pPr>
            <w:r>
              <w:rPr>
                <w:lang w:eastAsia="en-US"/>
              </w:rPr>
              <w:t xml:space="preserve">Затрудняюсь ответить</w:t>
            </w:r>
            <w:r/>
          </w:p>
        </w:tc>
        <w:tc>
          <w:tcPr>
            <w:shd w:val="clear" w:color="auto" w:fill="auto"/>
            <w:tcW w:w="1028" w:type="dxa"/>
            <w:textDirection w:val="lrTb"/>
            <w:noWrap w:val="false"/>
          </w:tcPr>
          <w:p>
            <w:pPr>
              <w:pStyle w:val="1299"/>
              <w:rPr>
                <w:lang w:eastAsia="en-US"/>
              </w:rPr>
            </w:pPr>
            <w:r>
              <w:rPr>
                <w:lang w:eastAsia="en-US"/>
              </w:rPr>
              <w:t xml:space="preserve">0,2</w:t>
            </w:r>
            <w:r/>
          </w:p>
        </w:tc>
        <w:tc>
          <w:tcPr>
            <w:shd w:val="clear" w:color="auto" w:fill="auto"/>
            <w:tcW w:w="1029" w:type="dxa"/>
            <w:textDirection w:val="lrTb"/>
            <w:noWrap w:val="false"/>
          </w:tcPr>
          <w:p>
            <w:pPr>
              <w:pStyle w:val="1299"/>
              <w:rPr>
                <w:lang w:eastAsia="en-US"/>
              </w:rPr>
            </w:pPr>
            <w:r>
              <w:rPr>
                <w:lang w:eastAsia="en-US"/>
              </w:rPr>
              <w:t xml:space="preserve">0,2</w:t>
            </w:r>
            <w:r/>
          </w:p>
        </w:tc>
        <w:tc>
          <w:tcPr>
            <w:shd w:val="clear" w:color="auto" w:fill="auto"/>
            <w:tcW w:w="1029" w:type="dxa"/>
            <w:textDirection w:val="lrTb"/>
            <w:noWrap w:val="false"/>
          </w:tcPr>
          <w:p>
            <w:pPr>
              <w:pStyle w:val="1299"/>
              <w:rPr>
                <w:lang w:eastAsia="en-US"/>
              </w:rPr>
            </w:pPr>
            <w:r>
              <w:rPr>
                <w:lang w:eastAsia="en-US"/>
              </w:rPr>
              <w:t xml:space="preserve">0,2</w:t>
            </w:r>
            <w:r/>
          </w:p>
        </w:tc>
        <w:tc>
          <w:tcPr>
            <w:shd w:val="clear" w:color="auto" w:fill="auto"/>
            <w:tcW w:w="1029" w:type="dxa"/>
            <w:textDirection w:val="lrTb"/>
            <w:noWrap w:val="false"/>
          </w:tcPr>
          <w:p>
            <w:pPr>
              <w:pStyle w:val="1299"/>
              <w:rPr>
                <w:lang w:eastAsia="en-US"/>
              </w:rPr>
            </w:pPr>
            <w:r>
              <w:rPr>
                <w:lang w:eastAsia="en-US"/>
              </w:rPr>
              <w:t xml:space="preserve">0,2</w:t>
            </w:r>
            <w:r/>
          </w:p>
        </w:tc>
        <w:tc>
          <w:tcPr>
            <w:shd w:val="clear" w:color="auto" w:fill="auto"/>
            <w:tcW w:w="1029" w:type="dxa"/>
            <w:textDirection w:val="lrTb"/>
            <w:noWrap w:val="false"/>
          </w:tcPr>
          <w:p>
            <w:pPr>
              <w:pStyle w:val="1299"/>
              <w:rPr>
                <w:lang w:eastAsia="en-US"/>
              </w:rPr>
            </w:pPr>
            <w:r>
              <w:rPr>
                <w:lang w:eastAsia="en-US"/>
              </w:rPr>
              <w:t xml:space="preserve">0,3</w:t>
            </w:r>
            <w:r/>
          </w:p>
        </w:tc>
      </w:tr>
    </w:tbl>
    <w:p>
      <w:pPr>
        <w:pStyle w:val="1438"/>
        <w:rPr>
          <w:sz w:val="24"/>
          <w:szCs w:val="24"/>
        </w:rPr>
      </w:pPr>
      <w:r>
        <w:rPr>
          <w:sz w:val="24"/>
          <w:szCs w:val="24"/>
        </w:rPr>
      </w:r>
      <w:r/>
    </w:p>
    <w:p>
      <w:pPr>
        <w:pStyle w:val="1438"/>
      </w:pPr>
      <w:r>
        <w:t xml:space="preserve">В целом</w:t>
      </w:r>
      <w:r>
        <w:t xml:space="preserve"> </w:t>
      </w:r>
      <w:r>
        <w:t xml:space="preserve">по состоянию на </w:t>
      </w:r>
      <w:r>
        <w:t xml:space="preserve">2018 год более 43,9</w:t>
      </w:r>
      <w:r>
        <w:t xml:space="preserve"> %</w:t>
      </w:r>
      <w:r>
        <w:t xml:space="preserve"> взрослых считают свое здоровье </w:t>
      </w:r>
      <w:r>
        <w:t xml:space="preserve">«</w:t>
      </w:r>
      <w:r>
        <w:t xml:space="preserve">хорошим</w:t>
      </w:r>
      <w:r>
        <w:t xml:space="preserve">»</w:t>
      </w:r>
      <w:r>
        <w:t xml:space="preserve"> и </w:t>
      </w:r>
      <w:r>
        <w:t xml:space="preserve">«</w:t>
      </w:r>
      <w:r>
        <w:t xml:space="preserve">очень хорошим</w:t>
      </w:r>
      <w:r>
        <w:t xml:space="preserve">»</w:t>
      </w:r>
      <w:r>
        <w:t xml:space="preserve">, тогда как </w:t>
      </w:r>
      <w:r>
        <w:t xml:space="preserve">«</w:t>
      </w:r>
      <w:r>
        <w:t xml:space="preserve">плохим</w:t>
      </w:r>
      <w:r>
        <w:t xml:space="preserve">»</w:t>
      </w:r>
      <w:r>
        <w:t xml:space="preserve"> или </w:t>
      </w:r>
      <w:r>
        <w:t xml:space="preserve">«</w:t>
      </w:r>
      <w:r>
        <w:t xml:space="preserve">очень плохим</w:t>
      </w:r>
      <w:r>
        <w:t xml:space="preserve">»</w:t>
      </w:r>
      <w:r>
        <w:t xml:space="preserve"> – </w:t>
      </w:r>
      <w:r>
        <w:t xml:space="preserve">11,1</w:t>
      </w:r>
      <w:r>
        <w:t xml:space="preserve"> %</w:t>
      </w:r>
      <w:r>
        <w:t xml:space="preserve"> опрошенных лиц (табл.</w:t>
      </w:r>
      <w:r>
        <w:t xml:space="preserve"> 25</w:t>
      </w:r>
      <w:r>
        <w:t xml:space="preserve">). </w:t>
      </w:r>
      <w:r/>
    </w:p>
    <w:p>
      <w:pPr>
        <w:pStyle w:val="1444"/>
        <w:spacing w:lineRule="auto" w:line="240" w:after="0" w:before="20"/>
        <w:rPr>
          <w:rFonts w:cs="Times New Roman"/>
        </w:rPr>
      </w:pPr>
      <w:r>
        <w:rPr>
          <w:rFonts w:cs="Times New Roman"/>
        </w:rPr>
        <w:t xml:space="preserve">Таблица 25</w:t>
      </w:r>
      <w:r/>
    </w:p>
    <w:p>
      <w:pPr>
        <w:pStyle w:val="1445"/>
        <w:spacing w:before="80"/>
      </w:pPr>
      <w:r>
        <w:t xml:space="preserve">Динамика самооценки состояния здоровья взрослым населением</w:t>
      </w:r>
      <w:r/>
    </w:p>
    <w:tbl>
      <w:tblPr>
        <w:tblW w:w="9072" w:type="dxa"/>
        <w:jc w:val="center"/>
        <w:tblBorders>
          <w:left w:val="single" w:color="000000" w:sz="8" w:space="0"/>
          <w:top w:val="single" w:color="000000" w:sz="8" w:space="0"/>
          <w:right w:val="single" w:color="000000" w:sz="8" w:space="0"/>
          <w:bottom w:val="single" w:color="000000" w:sz="8" w:space="0"/>
          <w:insideV w:val="single" w:color="000000" w:sz="8" w:space="0"/>
          <w:insideH w:val="single" w:color="000000" w:sz="8" w:space="0"/>
        </w:tblBorders>
        <w:tblLayout w:type="fixed"/>
        <w:tblCellMar>
          <w:left w:w="57" w:type="dxa"/>
          <w:right w:w="57" w:type="dxa"/>
        </w:tblCellMar>
        <w:tblLook w:val="04A0" w:firstRow="1" w:lastRow="0" w:firstColumn="1" w:lastColumn="0" w:noHBand="0" w:noVBand="1"/>
      </w:tblPr>
      <w:tblGrid>
        <w:gridCol w:w="3989"/>
        <w:gridCol w:w="2541"/>
        <w:gridCol w:w="2542"/>
      </w:tblGrid>
      <w:tr>
        <w:trPr>
          <w:cantSplit/>
          <w:jc w:val="center"/>
        </w:trPr>
        <w:tc>
          <w:tcPr>
            <w:shd w:val="clear" w:fill="FFFFFF" w:color="FFFFFF"/>
            <w:tcBorders>
              <w:left w:val="single" w:sz="4" w:space="0" w:color="auto"/>
              <w:top w:val="single" w:sz="4" w:space="0" w:color="auto"/>
              <w:right w:val="single" w:sz="4" w:space="0" w:color="auto"/>
              <w:bottom w:val="single" w:sz="4" w:space="0" w:color="auto"/>
            </w:tcBorders>
            <w:tcW w:w="3989" w:type="dxa"/>
            <w:vAlign w:val="center"/>
            <w:vMerge w:val="restart"/>
            <w:textDirection w:val="lrTb"/>
            <w:noWrap w:val="false"/>
          </w:tcPr>
          <w:p>
            <w:pPr>
              <w:pStyle w:val="1299"/>
              <w:rPr>
                <w:lang w:eastAsia="en-US"/>
              </w:rPr>
            </w:pPr>
            <w:r>
              <w:rPr>
                <w:lang w:eastAsia="en-US"/>
              </w:rPr>
              <w:t xml:space="preserve">Состояния здоровья</w:t>
            </w:r>
            <w:r/>
          </w:p>
        </w:tc>
        <w:tc>
          <w:tcPr>
            <w:gridSpan w:val="2"/>
            <w:shd w:val="clear" w:fill="FFFFFF" w:color="FFFFFF"/>
            <w:tcBorders>
              <w:left w:val="single" w:sz="4" w:space="0" w:color="auto"/>
              <w:top w:val="single" w:sz="4" w:space="0" w:color="auto"/>
              <w:right w:val="single" w:sz="4" w:space="0" w:color="auto"/>
              <w:bottom w:val="single" w:sz="4" w:space="0" w:color="auto"/>
            </w:tcBorders>
            <w:tcW w:w="5083" w:type="dxa"/>
            <w:vAlign w:val="center"/>
            <w:textDirection w:val="lrTb"/>
            <w:noWrap w:val="false"/>
          </w:tcPr>
          <w:p>
            <w:pPr>
              <w:pStyle w:val="1299"/>
              <w:rPr>
                <w:lang w:eastAsia="en-US"/>
              </w:rPr>
            </w:pPr>
            <w:r>
              <w:rPr>
                <w:lang w:eastAsia="en-US"/>
              </w:rPr>
              <w:t xml:space="preserve">Частота ответов,</w:t>
            </w:r>
            <w:r>
              <w:rPr>
                <w:lang w:eastAsia="en-US"/>
              </w:rPr>
              <w:t xml:space="preserve"> %</w:t>
            </w:r>
            <w:r/>
          </w:p>
        </w:tc>
      </w:tr>
      <w:tr>
        <w:trPr>
          <w:cantSplit/>
          <w:jc w:val="center"/>
        </w:trPr>
        <w:tc>
          <w:tcPr>
            <w:shd w:val="clear" w:fill="E0E0E0" w:color="E0E0E0"/>
            <w:tcBorders>
              <w:left w:val="single" w:sz="4" w:space="0" w:color="auto"/>
              <w:top w:val="single" w:sz="4" w:space="0" w:color="auto"/>
              <w:right w:val="single" w:sz="4" w:space="0" w:color="auto"/>
              <w:bottom w:val="single" w:sz="4" w:space="0" w:color="auto"/>
            </w:tcBorders>
            <w:tcW w:w="3989" w:type="dxa"/>
            <w:vAlign w:val="center"/>
            <w:vMerge w:val="continue"/>
            <w:textDirection w:val="lrTb"/>
            <w:noWrap w:val="false"/>
          </w:tcPr>
          <w:p>
            <w:pPr>
              <w:pStyle w:val="1299"/>
              <w:rPr>
                <w:lang w:eastAsia="en-US"/>
              </w:rPr>
            </w:pPr>
            <w:r>
              <w:rPr>
                <w:lang w:eastAsia="en-US"/>
              </w:rPr>
            </w:r>
            <w:r/>
          </w:p>
        </w:tc>
        <w:tc>
          <w:tcPr>
            <w:shd w:val="clear" w:color="auto" w:fill="auto"/>
            <w:tcBorders>
              <w:left w:val="single" w:sz="4" w:space="0" w:color="auto"/>
              <w:top w:val="single" w:sz="4" w:space="0" w:color="auto"/>
              <w:right w:val="single" w:sz="4" w:space="0" w:color="auto"/>
              <w:bottom w:val="single" w:sz="4" w:space="0" w:color="auto"/>
            </w:tcBorders>
            <w:tcW w:w="2541" w:type="dxa"/>
            <w:vAlign w:val="center"/>
            <w:textDirection w:val="lrTb"/>
            <w:noWrap w:val="false"/>
          </w:tcPr>
          <w:p>
            <w:pPr>
              <w:pStyle w:val="1299"/>
              <w:rPr>
                <w:lang w:eastAsia="en-US"/>
              </w:rPr>
            </w:pPr>
            <w:r>
              <w:rPr>
                <w:lang w:eastAsia="en-US"/>
              </w:rPr>
              <w:t xml:space="preserve">2013</w:t>
            </w:r>
            <w:r>
              <w:rPr>
                <w:lang w:eastAsia="en-US"/>
              </w:rPr>
              <w:t xml:space="preserve"> г.</w:t>
            </w:r>
            <w:r/>
          </w:p>
        </w:tc>
        <w:tc>
          <w:tcPr>
            <w:shd w:val="clear" w:color="auto" w:fill="auto"/>
            <w:tcBorders>
              <w:left w:val="single" w:sz="4" w:space="0" w:color="auto"/>
              <w:top w:val="single" w:sz="4" w:space="0" w:color="auto"/>
              <w:right w:val="single" w:sz="4" w:space="0" w:color="auto"/>
              <w:bottom w:val="single" w:sz="4" w:space="0" w:color="auto"/>
            </w:tcBorders>
            <w:tcW w:w="2542" w:type="dxa"/>
            <w:vAlign w:val="center"/>
            <w:textDirection w:val="lrTb"/>
            <w:noWrap w:val="false"/>
          </w:tcPr>
          <w:p>
            <w:pPr>
              <w:pStyle w:val="1299"/>
              <w:rPr>
                <w:lang w:eastAsia="en-US"/>
              </w:rPr>
            </w:pPr>
            <w:r>
              <w:rPr>
                <w:lang w:eastAsia="en-US"/>
              </w:rPr>
              <w:t xml:space="preserve">2018</w:t>
            </w:r>
            <w:r>
              <w:rPr>
                <w:lang w:eastAsia="en-US"/>
              </w:rPr>
              <w:t xml:space="preserve"> г.</w:t>
            </w:r>
            <w:r/>
          </w:p>
        </w:tc>
      </w:tr>
      <w:tr>
        <w:trPr>
          <w:cantSplit/>
          <w:jc w:val="center"/>
        </w:trPr>
        <w:tc>
          <w:tcPr>
            <w:shd w:val="clear" w:color="auto" w:fill="auto"/>
            <w:tcBorders>
              <w:left w:val="single" w:sz="4" w:space="0" w:color="auto"/>
              <w:top w:val="single" w:sz="4" w:space="0" w:color="auto"/>
              <w:right w:val="single" w:sz="4" w:space="0" w:color="auto"/>
              <w:bottom w:val="single" w:sz="4" w:space="0" w:color="auto"/>
            </w:tcBorders>
            <w:tcW w:w="3989" w:type="dxa"/>
            <w:vAlign w:val="center"/>
            <w:textDirection w:val="lrTb"/>
            <w:noWrap w:val="false"/>
          </w:tcPr>
          <w:p>
            <w:pPr>
              <w:pStyle w:val="1299"/>
              <w:jc w:val="left"/>
              <w:rPr>
                <w:lang w:eastAsia="en-US"/>
              </w:rPr>
            </w:pPr>
            <w:r>
              <w:rPr>
                <w:lang w:eastAsia="en-US"/>
              </w:rPr>
              <w:t xml:space="preserve">Очень хорошее</w:t>
            </w:r>
            <w:r/>
          </w:p>
        </w:tc>
        <w:tc>
          <w:tcPr>
            <w:shd w:val="clear" w:color="auto" w:fill="auto"/>
            <w:tcBorders>
              <w:left w:val="single" w:sz="4" w:space="0" w:color="auto"/>
              <w:top w:val="single" w:sz="4" w:space="0" w:color="auto"/>
              <w:right w:val="single" w:sz="4" w:space="0" w:color="auto"/>
              <w:bottom w:val="single" w:sz="4" w:space="0" w:color="auto"/>
            </w:tcBorders>
            <w:tcW w:w="2541" w:type="dxa"/>
            <w:textDirection w:val="lrTb"/>
            <w:noWrap w:val="false"/>
          </w:tcPr>
          <w:p>
            <w:pPr>
              <w:pStyle w:val="1299"/>
              <w:rPr>
                <w:lang w:eastAsia="en-US"/>
              </w:rPr>
            </w:pPr>
            <w:r>
              <w:rPr>
                <w:lang w:eastAsia="en-US"/>
              </w:rPr>
              <w:t xml:space="preserve">9,0</w:t>
            </w:r>
            <w:r/>
          </w:p>
        </w:tc>
        <w:tc>
          <w:tcPr>
            <w:shd w:val="clear" w:color="auto" w:fill="auto"/>
            <w:tcBorders>
              <w:left w:val="single" w:sz="4" w:space="0" w:color="auto"/>
              <w:top w:val="single" w:sz="4" w:space="0" w:color="auto"/>
              <w:right w:val="single" w:sz="4" w:space="0" w:color="auto"/>
              <w:bottom w:val="single" w:sz="4" w:space="0" w:color="auto"/>
            </w:tcBorders>
            <w:tcW w:w="2542" w:type="dxa"/>
            <w:textDirection w:val="lrTb"/>
            <w:noWrap w:val="false"/>
          </w:tcPr>
          <w:p>
            <w:pPr>
              <w:pStyle w:val="1299"/>
              <w:rPr>
                <w:lang w:eastAsia="en-US"/>
              </w:rPr>
            </w:pPr>
            <w:r>
              <w:rPr>
                <w:lang w:eastAsia="en-US"/>
              </w:rPr>
              <w:t xml:space="preserve">5,3</w:t>
            </w:r>
            <w:r/>
          </w:p>
        </w:tc>
      </w:tr>
      <w:tr>
        <w:trPr>
          <w:cantSplit/>
          <w:jc w:val="center"/>
        </w:trPr>
        <w:tc>
          <w:tcPr>
            <w:shd w:val="clear" w:color="auto" w:fill="auto"/>
            <w:tcBorders>
              <w:left w:val="single" w:sz="4" w:space="0" w:color="auto"/>
              <w:top w:val="single" w:sz="4" w:space="0" w:color="auto"/>
              <w:right w:val="single" w:sz="4" w:space="0" w:color="auto"/>
              <w:bottom w:val="single" w:sz="4" w:space="0" w:color="auto"/>
            </w:tcBorders>
            <w:tcW w:w="3989" w:type="dxa"/>
            <w:vAlign w:val="center"/>
            <w:textDirection w:val="lrTb"/>
            <w:noWrap w:val="false"/>
          </w:tcPr>
          <w:p>
            <w:pPr>
              <w:pStyle w:val="1299"/>
              <w:jc w:val="left"/>
              <w:rPr>
                <w:lang w:eastAsia="en-US"/>
              </w:rPr>
            </w:pPr>
            <w:r>
              <w:rPr>
                <w:lang w:eastAsia="en-US"/>
              </w:rPr>
              <w:t xml:space="preserve">Хорошее</w:t>
            </w:r>
            <w:r/>
          </w:p>
        </w:tc>
        <w:tc>
          <w:tcPr>
            <w:shd w:val="clear" w:color="auto" w:fill="auto"/>
            <w:tcBorders>
              <w:left w:val="single" w:sz="4" w:space="0" w:color="auto"/>
              <w:top w:val="single" w:sz="4" w:space="0" w:color="auto"/>
              <w:right w:val="single" w:sz="4" w:space="0" w:color="auto"/>
              <w:bottom w:val="single" w:sz="4" w:space="0" w:color="auto"/>
            </w:tcBorders>
            <w:tcW w:w="2541" w:type="dxa"/>
            <w:textDirection w:val="lrTb"/>
            <w:noWrap w:val="false"/>
          </w:tcPr>
          <w:p>
            <w:pPr>
              <w:pStyle w:val="1299"/>
              <w:rPr>
                <w:lang w:eastAsia="en-US"/>
              </w:rPr>
            </w:pPr>
            <w:r>
              <w:rPr>
                <w:lang w:eastAsia="en-US"/>
              </w:rPr>
              <w:t xml:space="preserve">47,3</w:t>
            </w:r>
            <w:r/>
          </w:p>
        </w:tc>
        <w:tc>
          <w:tcPr>
            <w:shd w:val="clear" w:color="auto" w:fill="auto"/>
            <w:tcBorders>
              <w:left w:val="single" w:sz="4" w:space="0" w:color="auto"/>
              <w:top w:val="single" w:sz="4" w:space="0" w:color="auto"/>
              <w:right w:val="single" w:sz="4" w:space="0" w:color="auto"/>
              <w:bottom w:val="single" w:sz="4" w:space="0" w:color="auto"/>
            </w:tcBorders>
            <w:tcW w:w="2542" w:type="dxa"/>
            <w:textDirection w:val="lrTb"/>
            <w:noWrap w:val="false"/>
          </w:tcPr>
          <w:p>
            <w:pPr>
              <w:pStyle w:val="1299"/>
              <w:rPr>
                <w:lang w:eastAsia="en-US"/>
              </w:rPr>
            </w:pPr>
            <w:r>
              <w:rPr>
                <w:lang w:eastAsia="en-US"/>
              </w:rPr>
              <w:t xml:space="preserve">38,6</w:t>
            </w:r>
            <w:r/>
          </w:p>
        </w:tc>
      </w:tr>
      <w:tr>
        <w:trPr>
          <w:cantSplit/>
          <w:jc w:val="center"/>
        </w:trPr>
        <w:tc>
          <w:tcPr>
            <w:shd w:val="clear" w:color="auto" w:fill="auto"/>
            <w:tcBorders>
              <w:left w:val="single" w:sz="4" w:space="0" w:color="auto"/>
              <w:top w:val="single" w:sz="4" w:space="0" w:color="auto"/>
              <w:right w:val="single" w:sz="4" w:space="0" w:color="auto"/>
              <w:bottom w:val="single" w:sz="4" w:space="0" w:color="auto"/>
            </w:tcBorders>
            <w:tcW w:w="3989" w:type="dxa"/>
            <w:vAlign w:val="center"/>
            <w:textDirection w:val="lrTb"/>
            <w:noWrap w:val="false"/>
          </w:tcPr>
          <w:p>
            <w:pPr>
              <w:pStyle w:val="1299"/>
              <w:jc w:val="left"/>
              <w:rPr>
                <w:lang w:eastAsia="en-US"/>
              </w:rPr>
            </w:pPr>
            <w:r>
              <w:rPr>
                <w:lang w:eastAsia="en-US"/>
              </w:rPr>
              <w:t xml:space="preserve">Удовлетворительное</w:t>
            </w:r>
            <w:r/>
          </w:p>
        </w:tc>
        <w:tc>
          <w:tcPr>
            <w:shd w:val="clear" w:color="auto" w:fill="auto"/>
            <w:tcBorders>
              <w:left w:val="single" w:sz="4" w:space="0" w:color="auto"/>
              <w:top w:val="single" w:sz="4" w:space="0" w:color="auto"/>
              <w:right w:val="single" w:sz="4" w:space="0" w:color="auto"/>
              <w:bottom w:val="single" w:sz="4" w:space="0" w:color="auto"/>
            </w:tcBorders>
            <w:tcW w:w="2541" w:type="dxa"/>
            <w:textDirection w:val="lrTb"/>
            <w:noWrap w:val="false"/>
          </w:tcPr>
          <w:p>
            <w:pPr>
              <w:pStyle w:val="1299"/>
              <w:rPr>
                <w:lang w:eastAsia="en-US"/>
              </w:rPr>
            </w:pPr>
            <w:r>
              <w:rPr>
                <w:lang w:eastAsia="en-US"/>
              </w:rPr>
              <w:t xml:space="preserve">35,7</w:t>
            </w:r>
            <w:r/>
          </w:p>
        </w:tc>
        <w:tc>
          <w:tcPr>
            <w:shd w:val="clear" w:color="auto" w:fill="auto"/>
            <w:tcBorders>
              <w:left w:val="single" w:sz="4" w:space="0" w:color="auto"/>
              <w:top w:val="single" w:sz="4" w:space="0" w:color="auto"/>
              <w:right w:val="single" w:sz="4" w:space="0" w:color="auto"/>
              <w:bottom w:val="single" w:sz="4" w:space="0" w:color="auto"/>
            </w:tcBorders>
            <w:tcW w:w="2542" w:type="dxa"/>
            <w:textDirection w:val="lrTb"/>
            <w:noWrap w:val="false"/>
          </w:tcPr>
          <w:p>
            <w:pPr>
              <w:pStyle w:val="1299"/>
              <w:rPr>
                <w:lang w:eastAsia="en-US"/>
              </w:rPr>
            </w:pPr>
            <w:r>
              <w:rPr>
                <w:lang w:eastAsia="en-US"/>
              </w:rPr>
              <w:t xml:space="preserve">44,9</w:t>
            </w:r>
            <w:r/>
          </w:p>
        </w:tc>
      </w:tr>
      <w:tr>
        <w:trPr>
          <w:cantSplit/>
          <w:jc w:val="center"/>
        </w:trPr>
        <w:tc>
          <w:tcPr>
            <w:shd w:val="clear" w:color="auto" w:fill="auto"/>
            <w:tcBorders>
              <w:left w:val="single" w:sz="4" w:space="0" w:color="auto"/>
              <w:top w:val="single" w:sz="4" w:space="0" w:color="auto"/>
              <w:right w:val="single" w:sz="4" w:space="0" w:color="auto"/>
              <w:bottom w:val="single" w:sz="4" w:space="0" w:color="auto"/>
            </w:tcBorders>
            <w:tcW w:w="3989" w:type="dxa"/>
            <w:vAlign w:val="center"/>
            <w:textDirection w:val="lrTb"/>
            <w:noWrap w:val="false"/>
          </w:tcPr>
          <w:p>
            <w:pPr>
              <w:pStyle w:val="1299"/>
              <w:jc w:val="left"/>
              <w:rPr>
                <w:lang w:eastAsia="en-US"/>
              </w:rPr>
            </w:pPr>
            <w:r>
              <w:rPr>
                <w:lang w:eastAsia="en-US"/>
              </w:rPr>
              <w:t xml:space="preserve">Плохое</w:t>
            </w:r>
            <w:r/>
          </w:p>
        </w:tc>
        <w:tc>
          <w:tcPr>
            <w:shd w:val="clear" w:color="auto" w:fill="auto"/>
            <w:tcBorders>
              <w:left w:val="single" w:sz="4" w:space="0" w:color="auto"/>
              <w:top w:val="single" w:sz="4" w:space="0" w:color="auto"/>
              <w:right w:val="single" w:sz="4" w:space="0" w:color="auto"/>
              <w:bottom w:val="single" w:sz="4" w:space="0" w:color="auto"/>
            </w:tcBorders>
            <w:tcW w:w="2541" w:type="dxa"/>
            <w:textDirection w:val="lrTb"/>
            <w:noWrap w:val="false"/>
          </w:tcPr>
          <w:p>
            <w:pPr>
              <w:pStyle w:val="1299"/>
              <w:rPr>
                <w:lang w:eastAsia="en-US"/>
              </w:rPr>
            </w:pPr>
            <w:r>
              <w:rPr>
                <w:lang w:eastAsia="en-US"/>
              </w:rPr>
              <w:t xml:space="preserve">6,9</w:t>
            </w:r>
            <w:r/>
          </w:p>
        </w:tc>
        <w:tc>
          <w:tcPr>
            <w:shd w:val="clear" w:color="auto" w:fill="auto"/>
            <w:tcBorders>
              <w:left w:val="single" w:sz="4" w:space="0" w:color="auto"/>
              <w:top w:val="single" w:sz="4" w:space="0" w:color="auto"/>
              <w:right w:val="single" w:sz="4" w:space="0" w:color="auto"/>
              <w:bottom w:val="single" w:sz="4" w:space="0" w:color="auto"/>
            </w:tcBorders>
            <w:tcW w:w="2542" w:type="dxa"/>
            <w:textDirection w:val="lrTb"/>
            <w:noWrap w:val="false"/>
          </w:tcPr>
          <w:p>
            <w:pPr>
              <w:pStyle w:val="1299"/>
              <w:rPr>
                <w:lang w:eastAsia="en-US"/>
              </w:rPr>
            </w:pPr>
            <w:r>
              <w:rPr>
                <w:lang w:eastAsia="en-US"/>
              </w:rPr>
              <w:t xml:space="preserve">9,9</w:t>
            </w:r>
            <w:r/>
          </w:p>
        </w:tc>
      </w:tr>
      <w:tr>
        <w:trPr>
          <w:cantSplit/>
          <w:jc w:val="center"/>
        </w:trPr>
        <w:tc>
          <w:tcPr>
            <w:shd w:val="clear" w:color="auto" w:fill="auto"/>
            <w:tcBorders>
              <w:left w:val="single" w:sz="4" w:space="0" w:color="auto"/>
              <w:top w:val="single" w:sz="4" w:space="0" w:color="auto"/>
              <w:right w:val="single" w:sz="4" w:space="0" w:color="auto"/>
              <w:bottom w:val="single" w:sz="4" w:space="0" w:color="auto"/>
            </w:tcBorders>
            <w:tcW w:w="3989" w:type="dxa"/>
            <w:vAlign w:val="center"/>
            <w:textDirection w:val="lrTb"/>
            <w:noWrap w:val="false"/>
          </w:tcPr>
          <w:p>
            <w:pPr>
              <w:pStyle w:val="1299"/>
              <w:jc w:val="left"/>
              <w:rPr>
                <w:lang w:eastAsia="en-US"/>
              </w:rPr>
            </w:pPr>
            <w:r>
              <w:rPr>
                <w:lang w:eastAsia="en-US"/>
              </w:rPr>
              <w:t xml:space="preserve">Очень плохое</w:t>
            </w:r>
            <w:r/>
          </w:p>
        </w:tc>
        <w:tc>
          <w:tcPr>
            <w:shd w:val="clear" w:color="auto" w:fill="auto"/>
            <w:tcBorders>
              <w:left w:val="single" w:sz="4" w:space="0" w:color="auto"/>
              <w:top w:val="single" w:sz="4" w:space="0" w:color="auto"/>
              <w:right w:val="single" w:sz="4" w:space="0" w:color="auto"/>
              <w:bottom w:val="single" w:sz="4" w:space="0" w:color="auto"/>
            </w:tcBorders>
            <w:tcW w:w="2541" w:type="dxa"/>
            <w:textDirection w:val="lrTb"/>
            <w:noWrap w:val="false"/>
          </w:tcPr>
          <w:p>
            <w:pPr>
              <w:pStyle w:val="1299"/>
              <w:rPr>
                <w:lang w:eastAsia="en-US"/>
              </w:rPr>
            </w:pPr>
            <w:r>
              <w:rPr>
                <w:lang w:eastAsia="en-US"/>
              </w:rPr>
              <w:t xml:space="preserve">0,9</w:t>
            </w:r>
            <w:r/>
          </w:p>
        </w:tc>
        <w:tc>
          <w:tcPr>
            <w:shd w:val="clear" w:color="auto" w:fill="auto"/>
            <w:tcBorders>
              <w:left w:val="single" w:sz="4" w:space="0" w:color="auto"/>
              <w:top w:val="single" w:sz="4" w:space="0" w:color="auto"/>
              <w:right w:val="single" w:sz="4" w:space="0" w:color="auto"/>
              <w:bottom w:val="single" w:sz="4" w:space="0" w:color="auto"/>
            </w:tcBorders>
            <w:tcW w:w="2542" w:type="dxa"/>
            <w:textDirection w:val="lrTb"/>
            <w:noWrap w:val="false"/>
          </w:tcPr>
          <w:p>
            <w:pPr>
              <w:pStyle w:val="1299"/>
              <w:rPr>
                <w:lang w:eastAsia="en-US"/>
              </w:rPr>
            </w:pPr>
            <w:r>
              <w:rPr>
                <w:lang w:eastAsia="en-US"/>
              </w:rPr>
              <w:t xml:space="preserve">1,2</w:t>
            </w:r>
            <w:r/>
          </w:p>
        </w:tc>
      </w:tr>
    </w:tbl>
    <w:p>
      <w:pPr>
        <w:pStyle w:val="1438"/>
        <w:rPr>
          <w:sz w:val="24"/>
          <w:szCs w:val="24"/>
          <w:lang w:eastAsia="en-US"/>
        </w:rPr>
      </w:pPr>
      <w:r>
        <w:rPr>
          <w:sz w:val="24"/>
          <w:szCs w:val="24"/>
          <w:lang w:eastAsia="en-US"/>
        </w:rPr>
      </w:r>
      <w:r/>
    </w:p>
    <w:p>
      <w:pPr>
        <w:pStyle w:val="1438"/>
        <w:rPr>
          <w:lang w:eastAsia="en-US"/>
        </w:rPr>
      </w:pPr>
      <w:r>
        <w:rPr>
          <w:lang w:eastAsia="en-US"/>
        </w:rPr>
        <w:t xml:space="preserve">В то</w:t>
      </w:r>
      <w:r>
        <w:rPr>
          <w:lang w:eastAsia="en-US"/>
        </w:rPr>
        <w:t xml:space="preserve"> </w:t>
      </w:r>
      <w:r>
        <w:rPr>
          <w:lang w:eastAsia="en-US"/>
        </w:rPr>
        <w:t xml:space="preserve">же время по сравнению с 2013 годом следует отметить более низкую самооценку состояния здоровья. Так, в 2013 году </w:t>
      </w:r>
      <w:r>
        <w:rPr>
          <w:lang w:eastAsia="en-US"/>
        </w:rPr>
        <w:t xml:space="preserve">«</w:t>
      </w:r>
      <w:r>
        <w:rPr>
          <w:lang w:eastAsia="en-US"/>
        </w:rPr>
        <w:t xml:space="preserve">хорошее</w:t>
      </w:r>
      <w:r>
        <w:rPr>
          <w:lang w:eastAsia="en-US"/>
        </w:rPr>
        <w:t xml:space="preserve">»</w:t>
      </w:r>
      <w:r>
        <w:rPr>
          <w:lang w:eastAsia="en-US"/>
        </w:rPr>
        <w:t xml:space="preserve"> и </w:t>
      </w:r>
      <w:r>
        <w:rPr>
          <w:lang w:eastAsia="en-US"/>
        </w:rPr>
        <w:t xml:space="preserve">«</w:t>
      </w:r>
      <w:r>
        <w:rPr>
          <w:lang w:eastAsia="en-US"/>
        </w:rPr>
        <w:t xml:space="preserve">очень хорошее</w:t>
      </w:r>
      <w:r>
        <w:rPr>
          <w:lang w:eastAsia="en-US"/>
        </w:rPr>
        <w:t xml:space="preserve">»</w:t>
      </w:r>
      <w:r>
        <w:rPr>
          <w:lang w:eastAsia="en-US"/>
        </w:rPr>
        <w:t xml:space="preserve"> здоровье отмечали 56,3</w:t>
      </w:r>
      <w:r>
        <w:rPr>
          <w:lang w:eastAsia="en-US"/>
        </w:rPr>
        <w:t xml:space="preserve"> %</w:t>
      </w:r>
      <w:r>
        <w:rPr>
          <w:lang w:eastAsia="en-US"/>
        </w:rPr>
        <w:t xml:space="preserve"> респондентов, а </w:t>
      </w:r>
      <w:r>
        <w:rPr>
          <w:lang w:eastAsia="en-US"/>
        </w:rPr>
        <w:t xml:space="preserve">«</w:t>
      </w:r>
      <w:r>
        <w:rPr>
          <w:lang w:eastAsia="en-US"/>
        </w:rPr>
        <w:t xml:space="preserve">плохое</w:t>
      </w:r>
      <w:r>
        <w:rPr>
          <w:lang w:eastAsia="en-US"/>
        </w:rPr>
        <w:t xml:space="preserve">»</w:t>
      </w:r>
      <w:r>
        <w:rPr>
          <w:lang w:eastAsia="en-US"/>
        </w:rPr>
        <w:t xml:space="preserve"> или </w:t>
      </w:r>
      <w:r>
        <w:rPr>
          <w:lang w:eastAsia="en-US"/>
        </w:rPr>
        <w:t xml:space="preserve">«</w:t>
      </w:r>
      <w:r>
        <w:rPr>
          <w:lang w:eastAsia="en-US"/>
        </w:rPr>
        <w:t xml:space="preserve">очень плохое</w:t>
      </w:r>
      <w:r>
        <w:rPr>
          <w:lang w:eastAsia="en-US"/>
        </w:rPr>
        <w:t xml:space="preserve">»</w:t>
      </w:r>
      <w:r>
        <w:rPr>
          <w:lang w:eastAsia="en-US"/>
        </w:rPr>
        <w:t xml:space="preserve"> – </w:t>
      </w:r>
      <w:r>
        <w:rPr>
          <w:lang w:eastAsia="en-US"/>
        </w:rPr>
        <w:t xml:space="preserve">7,8</w:t>
      </w:r>
      <w:r>
        <w:rPr>
          <w:lang w:eastAsia="en-US"/>
        </w:rPr>
        <w:t xml:space="preserve"> %</w:t>
      </w:r>
      <w:r>
        <w:rPr>
          <w:lang w:eastAsia="en-US"/>
        </w:rPr>
        <w:t xml:space="preserve">.</w:t>
      </w:r>
      <w:r/>
    </w:p>
    <w:p>
      <w:pPr>
        <w:pStyle w:val="1438"/>
        <w:rPr>
          <w:highlight w:val="red"/>
          <w:lang w:eastAsia="en-US"/>
        </w:rPr>
      </w:pPr>
      <w:r>
        <w:rPr>
          <w:lang w:eastAsia="en-US"/>
        </w:rPr>
        <w:t xml:space="preserve">Анализ причин ухудшения состояния здоровья по результатам самооценки показал, что только 54,3</w:t>
      </w:r>
      <w:r>
        <w:rPr>
          <w:lang w:eastAsia="en-US"/>
        </w:rPr>
        <w:t xml:space="preserve"> %</w:t>
      </w:r>
      <w:r>
        <w:rPr>
          <w:lang w:eastAsia="en-US"/>
        </w:rPr>
        <w:t xml:space="preserve"> респондентов за последние 2 года проходили диспансеризацию, а 29,8</w:t>
      </w:r>
      <w:r>
        <w:rPr>
          <w:lang w:eastAsia="en-US"/>
        </w:rPr>
        <w:t xml:space="preserve"> %</w:t>
      </w:r>
      <w:r>
        <w:rPr>
          <w:lang w:eastAsia="en-US"/>
        </w:rPr>
        <w:t xml:space="preserve"> </w:t>
      </w:r>
      <w:r>
        <w:rPr>
          <w:bCs/>
          <w:color w:val="010205"/>
          <w:lang w:eastAsia="en-US"/>
        </w:rPr>
        <w:t xml:space="preserve">в течение последнего года</w:t>
      </w:r>
      <w:r>
        <w:rPr>
          <w:lang w:eastAsia="en-US"/>
        </w:rPr>
        <w:t xml:space="preserve"> п</w:t>
      </w:r>
      <w:r>
        <w:rPr>
          <w:bCs/>
          <w:color w:val="010205"/>
          <w:lang w:eastAsia="en-US"/>
        </w:rPr>
        <w:t xml:space="preserve">олучали платные медицинские услуги</w:t>
      </w:r>
      <w:r>
        <w:rPr>
          <w:bCs/>
          <w:color w:val="010205"/>
          <w:lang w:eastAsia="en-US"/>
        </w:rPr>
        <w:t xml:space="preserve">.</w:t>
      </w:r>
      <w:r/>
    </w:p>
    <w:p>
      <w:pPr>
        <w:pStyle w:val="1438"/>
        <w:rPr>
          <w:lang w:eastAsia="en-US"/>
        </w:rPr>
      </w:pPr>
      <w:r>
        <w:rPr>
          <w:lang w:eastAsia="en-US"/>
        </w:rPr>
        <w:t xml:space="preserve">При анализе заболеваемости</w:t>
      </w:r>
      <w:r>
        <w:rPr>
          <w:lang w:eastAsia="en-US"/>
        </w:rPr>
        <w:t xml:space="preserve"> (</w:t>
      </w:r>
      <w:r>
        <w:rPr>
          <w:lang w:eastAsia="en-US"/>
        </w:rPr>
        <w:t xml:space="preserve">наличие </w:t>
      </w:r>
      <w:r>
        <w:rPr>
          <w:lang w:eastAsia="en-US"/>
        </w:rPr>
        <w:t xml:space="preserve">заболеваний </w:t>
      </w:r>
      <w:r>
        <w:rPr>
          <w:lang w:eastAsia="en-US"/>
        </w:rPr>
        <w:t xml:space="preserve">устанавливали со слов </w:t>
      </w:r>
      <w:r>
        <w:rPr>
          <w:lang w:eastAsia="en-US"/>
        </w:rPr>
        <w:t xml:space="preserve">респондентов</w:t>
      </w:r>
      <w:r>
        <w:rPr>
          <w:lang w:eastAsia="en-US"/>
        </w:rPr>
        <w:t xml:space="preserve">)</w:t>
      </w:r>
      <w:r>
        <w:rPr>
          <w:lang w:eastAsia="en-US"/>
        </w:rPr>
        <w:t xml:space="preserve"> за последние 5 лет отмечалось увеличение частоты заболеваний сердечно-сосудистой, пищеварительной, костно-мышечной и других систем (табл. 2</w:t>
      </w:r>
      <w:r>
        <w:rPr>
          <w:lang w:eastAsia="en-US"/>
        </w:rPr>
        <w:t xml:space="preserve">6</w:t>
      </w:r>
      <w:r>
        <w:rPr>
          <w:lang w:eastAsia="en-US"/>
        </w:rPr>
        <w:t xml:space="preserve">).</w:t>
      </w:r>
      <w:r/>
    </w:p>
    <w:p>
      <w:pPr>
        <w:pStyle w:val="1438"/>
        <w:rPr>
          <w:lang w:eastAsia="en-US"/>
        </w:rPr>
      </w:pPr>
      <w:r>
        <w:rPr>
          <w:lang w:eastAsia="en-US"/>
        </w:rPr>
        <w:t xml:space="preserve">Как видно из табл. </w:t>
      </w:r>
      <w:r>
        <w:rPr>
          <w:lang w:eastAsia="en-US"/>
        </w:rPr>
        <w:t xml:space="preserve">2</w:t>
      </w:r>
      <w:r>
        <w:rPr>
          <w:lang w:eastAsia="en-US"/>
        </w:rPr>
        <w:t xml:space="preserve">6</w:t>
      </w:r>
      <w:r>
        <w:rPr>
          <w:lang w:eastAsia="en-US"/>
        </w:rPr>
        <w:t xml:space="preserve"> и рис. </w:t>
      </w:r>
      <w:r>
        <w:rPr>
          <w:lang w:eastAsia="en-US"/>
        </w:rPr>
        <w:t xml:space="preserve">9</w:t>
      </w:r>
      <w:r>
        <w:rPr>
          <w:lang w:eastAsia="en-US"/>
        </w:rPr>
        <w:t xml:space="preserve">, в 2018</w:t>
      </w:r>
      <w:r>
        <w:rPr>
          <w:lang w:eastAsia="en-US"/>
        </w:rPr>
        <w:t xml:space="preserve"> </w:t>
      </w:r>
      <w:r>
        <w:rPr>
          <w:lang w:eastAsia="en-US"/>
        </w:rPr>
        <w:t xml:space="preserve">г</w:t>
      </w:r>
      <w:r>
        <w:rPr>
          <w:lang w:eastAsia="en-US"/>
        </w:rPr>
        <w:t xml:space="preserve">оду</w:t>
      </w:r>
      <w:r>
        <w:rPr>
          <w:lang w:eastAsia="en-US"/>
        </w:rPr>
        <w:t xml:space="preserve">, так</w:t>
      </w:r>
      <w:r>
        <w:rPr>
          <w:lang w:eastAsia="en-US"/>
        </w:rPr>
        <w:t xml:space="preserve"> </w:t>
      </w:r>
      <w:r>
        <w:rPr>
          <w:lang w:eastAsia="en-US"/>
        </w:rPr>
        <w:t xml:space="preserve">же</w:t>
      </w:r>
      <w:r>
        <w:rPr>
          <w:lang w:eastAsia="en-US"/>
        </w:rPr>
        <w:t xml:space="preserve">,</w:t>
      </w:r>
      <w:r>
        <w:rPr>
          <w:lang w:eastAsia="en-US"/>
        </w:rPr>
        <w:t xml:space="preserve"> </w:t>
      </w:r>
      <w:r>
        <w:rPr>
          <w:lang w:eastAsia="en-US"/>
        </w:rPr>
        <w:t xml:space="preserve">как и в 2013</w:t>
      </w:r>
      <w:r>
        <w:rPr>
          <w:lang w:eastAsia="en-US"/>
        </w:rPr>
        <w:t xml:space="preserve"> </w:t>
      </w:r>
      <w:r>
        <w:rPr>
          <w:lang w:eastAsia="en-US"/>
        </w:rPr>
        <w:t xml:space="preserve">г</w:t>
      </w:r>
      <w:r>
        <w:rPr>
          <w:lang w:eastAsia="en-US"/>
        </w:rPr>
        <w:t xml:space="preserve">оду</w:t>
      </w:r>
      <w:r>
        <w:rPr>
          <w:lang w:eastAsia="en-US"/>
        </w:rPr>
        <w:t xml:space="preserve">, наиболее часто встречалась артериальная гиперт</w:t>
      </w:r>
      <w:r>
        <w:rPr>
          <w:lang w:eastAsia="en-US"/>
        </w:rPr>
        <w:t xml:space="preserve">ензия</w:t>
      </w:r>
      <w:r>
        <w:rPr>
          <w:lang w:eastAsia="en-US"/>
        </w:rPr>
        <w:t xml:space="preserve">, </w:t>
      </w:r>
      <w:r>
        <w:rPr>
          <w:lang w:eastAsia="en-US"/>
        </w:rPr>
        <w:t xml:space="preserve">ее частота </w:t>
      </w:r>
      <w:r>
        <w:rPr>
          <w:lang w:eastAsia="en-US"/>
        </w:rPr>
        <w:t xml:space="preserve">увеличива</w:t>
      </w:r>
      <w:r>
        <w:rPr>
          <w:lang w:eastAsia="en-US"/>
        </w:rPr>
        <w:t xml:space="preserve">лась</w:t>
      </w:r>
      <w:r>
        <w:rPr>
          <w:lang w:eastAsia="en-US"/>
        </w:rPr>
        <w:t xml:space="preserve"> пропорционально возрасту, более выраженно у женщин. Те же тенденции наблюдались и в отношении других сердечно-сосудистых заболеваний (рис. </w:t>
      </w:r>
      <w:r>
        <w:rPr>
          <w:lang w:eastAsia="en-US"/>
        </w:rPr>
        <w:t xml:space="preserve">9</w:t>
      </w:r>
      <w:r>
        <w:rPr>
          <w:lang w:eastAsia="en-US"/>
        </w:rPr>
        <w:t xml:space="preserve">).</w:t>
      </w:r>
      <w:r/>
    </w:p>
    <w:p>
      <w:pPr>
        <w:pStyle w:val="1444"/>
        <w:spacing w:after="0" w:before="20"/>
        <w:rPr>
          <w:rFonts w:cs="Times New Roman"/>
        </w:rPr>
      </w:pPr>
      <w:r>
        <w:rPr>
          <w:rFonts w:cs="Times New Roman"/>
        </w:rPr>
        <w:t xml:space="preserve">Таблица 2</w:t>
      </w:r>
      <w:r>
        <w:rPr>
          <w:rFonts w:cs="Times New Roman"/>
        </w:rPr>
        <w:t xml:space="preserve">6</w:t>
      </w:r>
      <w:r/>
    </w:p>
    <w:p>
      <w:pPr>
        <w:pStyle w:val="1445"/>
        <w:spacing w:lineRule="auto" w:line="233" w:before="80"/>
      </w:pPr>
      <w:r>
        <w:t xml:space="preserve">Наличие заболеваний</w:t>
      </w:r>
      <w:r>
        <w:t xml:space="preserve">,</w:t>
      </w:r>
      <w:r>
        <w:t xml:space="preserve"> со слов респондентов</w:t>
      </w:r>
      <w:r>
        <w:t xml:space="preserve"> (</w:t>
      </w:r>
      <w:r>
        <w:t xml:space="preserve">%</w:t>
      </w:r>
      <w:r>
        <w:t xml:space="preserve">)</w:t>
      </w:r>
      <w:r/>
    </w:p>
    <w:tbl>
      <w:tblPr>
        <w:tblW w:w="9072" w:type="dxa"/>
        <w:jc w:val="center"/>
        <w:tblBorders>
          <w:left w:val="single" w:color="000000" w:sz="8" w:space="0"/>
          <w:top w:val="single" w:color="000000" w:sz="8" w:space="0"/>
          <w:right w:val="single" w:color="000000" w:sz="8" w:space="0"/>
          <w:bottom w:val="single" w:color="000000" w:sz="8" w:space="0"/>
          <w:insideV w:val="single" w:color="000000" w:sz="8" w:space="0"/>
          <w:insideH w:val="single" w:color="000000" w:sz="8" w:space="0"/>
        </w:tblBorders>
        <w:tblLayout w:type="fixed"/>
        <w:tblCellMar>
          <w:left w:w="28" w:type="dxa"/>
          <w:right w:w="28" w:type="dxa"/>
        </w:tblCellMar>
        <w:tblLook w:val="04A0" w:firstRow="1" w:lastRow="0" w:firstColumn="1" w:lastColumn="0" w:noHBand="0" w:noVBand="1"/>
      </w:tblPr>
      <w:tblGrid>
        <w:gridCol w:w="5382"/>
        <w:gridCol w:w="1845"/>
        <w:gridCol w:w="1845"/>
      </w:tblGrid>
      <w:tr>
        <w:trPr>
          <w:cantSplit/>
          <w:jc w:val="center"/>
          <w:trHeight w:val="361"/>
        </w:trPr>
        <w:tc>
          <w:tcPr>
            <w:shd w:val="clear" w:color="auto" w:fill="auto"/>
            <w:tcBorders>
              <w:left w:val="single" w:sz="4" w:space="0" w:color="auto"/>
              <w:top w:val="single" w:sz="4" w:space="0" w:color="auto"/>
              <w:right w:val="single" w:sz="4" w:space="0" w:color="auto"/>
              <w:bottom w:val="single" w:sz="4" w:space="0" w:color="auto"/>
            </w:tcBorders>
            <w:tcW w:w="5382" w:type="dxa"/>
            <w:vAlign w:val="center"/>
            <w:textDirection w:val="lrTb"/>
            <w:noWrap w:val="false"/>
          </w:tcPr>
          <w:p>
            <w:pPr>
              <w:pStyle w:val="1299"/>
              <w:rPr>
                <w:color w:val="264A60"/>
                <w:lang w:eastAsia="en-US"/>
              </w:rPr>
            </w:pPr>
            <w:r>
              <w:rPr>
                <w:lang w:eastAsia="en-US"/>
              </w:rPr>
              <w:t xml:space="preserve">Нозологии</w:t>
            </w:r>
            <w:r/>
          </w:p>
        </w:tc>
        <w:tc>
          <w:tcPr>
            <w:shd w:val="clear" w:color="auto" w:fill="auto"/>
            <w:tcBorders>
              <w:left w:val="single" w:sz="4" w:space="0" w:color="auto"/>
              <w:top w:val="single" w:sz="4" w:space="0" w:color="auto"/>
              <w:right w:val="single" w:sz="4" w:space="0" w:color="auto"/>
              <w:bottom w:val="single" w:sz="4" w:space="0" w:color="auto"/>
            </w:tcBorders>
            <w:tcW w:w="1845" w:type="dxa"/>
            <w:vAlign w:val="center"/>
            <w:textDirection w:val="lrTb"/>
            <w:noWrap w:val="false"/>
          </w:tcPr>
          <w:p>
            <w:pPr>
              <w:pStyle w:val="1299"/>
              <w:rPr>
                <w:color w:val="010205"/>
                <w:lang w:eastAsia="en-US"/>
              </w:rPr>
            </w:pPr>
            <w:r>
              <w:rPr>
                <w:color w:val="010205"/>
                <w:lang w:eastAsia="en-US"/>
              </w:rPr>
              <w:t xml:space="preserve">2013</w:t>
            </w:r>
            <w:r/>
          </w:p>
        </w:tc>
        <w:tc>
          <w:tcPr>
            <w:shd w:val="clear" w:color="auto" w:fill="auto"/>
            <w:tcBorders>
              <w:left w:val="single" w:sz="4" w:space="0" w:color="auto"/>
              <w:top w:val="single" w:sz="4" w:space="0" w:color="auto"/>
              <w:right w:val="single" w:sz="4" w:space="0" w:color="auto"/>
              <w:bottom w:val="single" w:sz="4" w:space="0" w:color="auto"/>
            </w:tcBorders>
            <w:tcW w:w="1845" w:type="dxa"/>
            <w:vAlign w:val="center"/>
            <w:textDirection w:val="lrTb"/>
            <w:noWrap w:val="false"/>
          </w:tcPr>
          <w:p>
            <w:pPr>
              <w:pStyle w:val="1299"/>
              <w:rPr>
                <w:color w:val="010205"/>
                <w:lang w:eastAsia="en-US"/>
              </w:rPr>
            </w:pPr>
            <w:r>
              <w:rPr>
                <w:color w:val="010205"/>
                <w:lang w:eastAsia="en-US"/>
              </w:rPr>
              <w:t xml:space="preserve">2018</w:t>
            </w:r>
            <w:r/>
          </w:p>
        </w:tc>
      </w:tr>
      <w:tr>
        <w:trPr>
          <w:cantSplit/>
          <w:jc w:val="center"/>
        </w:trPr>
        <w:tc>
          <w:tcPr>
            <w:shd w:val="clear" w:color="auto" w:fill="auto"/>
            <w:tcBorders>
              <w:left w:val="single" w:sz="4" w:space="0" w:color="auto"/>
              <w:top w:val="single" w:sz="4" w:space="0" w:color="auto"/>
              <w:right w:val="single" w:sz="4" w:space="0" w:color="auto"/>
              <w:bottom w:val="single" w:sz="4" w:space="0" w:color="auto"/>
            </w:tcBorders>
            <w:tcW w:w="5382" w:type="dxa"/>
            <w:vAlign w:val="center"/>
            <w:textDirection w:val="lrTb"/>
            <w:noWrap w:val="false"/>
          </w:tcPr>
          <w:p>
            <w:pPr>
              <w:pStyle w:val="1299"/>
              <w:jc w:val="left"/>
              <w:rPr>
                <w:color w:val="264A60"/>
                <w:lang w:eastAsia="en-US"/>
              </w:rPr>
            </w:pPr>
            <w:r>
              <w:rPr>
                <w:lang w:eastAsia="en-US"/>
              </w:rPr>
              <w:t xml:space="preserve">Артериальная гиперт</w:t>
            </w:r>
            <w:r>
              <w:rPr>
                <w:lang w:eastAsia="en-US"/>
              </w:rPr>
              <w:t xml:space="preserve">ензия</w:t>
            </w:r>
            <w:r/>
          </w:p>
        </w:tc>
        <w:tc>
          <w:tcPr>
            <w:shd w:val="clear" w:color="auto" w:fill="auto"/>
            <w:tcBorders>
              <w:left w:val="single" w:sz="4" w:space="0" w:color="auto"/>
              <w:top w:val="single" w:sz="4" w:space="0" w:color="auto"/>
              <w:right w:val="single" w:sz="4" w:space="0" w:color="auto"/>
              <w:bottom w:val="single" w:sz="4" w:space="0" w:color="auto"/>
            </w:tcBorders>
            <w:tcW w:w="1845" w:type="dxa"/>
            <w:textDirection w:val="lrTb"/>
            <w:noWrap w:val="false"/>
          </w:tcPr>
          <w:p>
            <w:pPr>
              <w:pStyle w:val="1299"/>
              <w:rPr>
                <w:color w:val="010205"/>
                <w:lang w:eastAsia="en-US"/>
              </w:rPr>
            </w:pPr>
            <w:r>
              <w:rPr>
                <w:color w:val="010205"/>
                <w:lang w:eastAsia="en-US"/>
              </w:rPr>
              <w:t xml:space="preserve">28,2</w:t>
            </w:r>
            <w:r/>
          </w:p>
        </w:tc>
        <w:tc>
          <w:tcPr>
            <w:shd w:val="clear" w:color="auto" w:fill="auto"/>
            <w:tcBorders>
              <w:left w:val="single" w:sz="4" w:space="0" w:color="auto"/>
              <w:top w:val="single" w:sz="4" w:space="0" w:color="auto"/>
              <w:right w:val="single" w:sz="4" w:space="0" w:color="auto"/>
              <w:bottom w:val="single" w:sz="4" w:space="0" w:color="auto"/>
            </w:tcBorders>
            <w:tcW w:w="1845" w:type="dxa"/>
            <w:textDirection w:val="lrTb"/>
            <w:noWrap w:val="false"/>
          </w:tcPr>
          <w:p>
            <w:pPr>
              <w:pStyle w:val="1299"/>
              <w:rPr>
                <w:color w:val="010205"/>
                <w:lang w:eastAsia="en-US"/>
              </w:rPr>
            </w:pPr>
            <w:r>
              <w:rPr>
                <w:color w:val="010205"/>
                <w:lang w:eastAsia="en-US"/>
              </w:rPr>
              <w:t xml:space="preserve">34,3</w:t>
            </w:r>
            <w:r/>
          </w:p>
        </w:tc>
      </w:tr>
      <w:tr>
        <w:trPr>
          <w:cantSplit/>
          <w:jc w:val="center"/>
        </w:trPr>
        <w:tc>
          <w:tcPr>
            <w:shd w:val="clear" w:color="auto" w:fill="auto"/>
            <w:tcBorders>
              <w:left w:val="single" w:sz="4" w:space="0" w:color="auto"/>
              <w:top w:val="single" w:sz="4" w:space="0" w:color="auto"/>
              <w:right w:val="single" w:sz="4" w:space="0" w:color="auto"/>
              <w:bottom w:val="single" w:sz="4" w:space="0" w:color="auto"/>
            </w:tcBorders>
            <w:tcW w:w="5382" w:type="dxa"/>
            <w:vAlign w:val="center"/>
            <w:textDirection w:val="lrTb"/>
            <w:noWrap w:val="false"/>
          </w:tcPr>
          <w:p>
            <w:pPr>
              <w:pStyle w:val="1299"/>
              <w:jc w:val="left"/>
              <w:rPr>
                <w:color w:val="264A60"/>
                <w:lang w:eastAsia="en-US"/>
              </w:rPr>
            </w:pPr>
            <w:r>
              <w:rPr>
                <w:bCs/>
                <w:color w:val="010205"/>
                <w:lang w:eastAsia="en-US"/>
              </w:rPr>
              <w:t xml:space="preserve">Инсульт (тромбоз сосудов мозга или кровоизлияние)</w:t>
            </w:r>
            <w:r/>
          </w:p>
        </w:tc>
        <w:tc>
          <w:tcPr>
            <w:shd w:val="clear" w:color="auto" w:fill="auto"/>
            <w:tcBorders>
              <w:left w:val="single" w:sz="4" w:space="0" w:color="auto"/>
              <w:top w:val="single" w:sz="4" w:space="0" w:color="auto"/>
              <w:right w:val="single" w:sz="4" w:space="0" w:color="auto"/>
              <w:bottom w:val="single" w:sz="4" w:space="0" w:color="auto"/>
            </w:tcBorders>
            <w:tcW w:w="1845" w:type="dxa"/>
            <w:textDirection w:val="lrTb"/>
            <w:noWrap w:val="false"/>
          </w:tcPr>
          <w:p>
            <w:pPr>
              <w:pStyle w:val="1299"/>
              <w:rPr>
                <w:color w:val="010205"/>
                <w:lang w:eastAsia="en-US"/>
              </w:rPr>
            </w:pPr>
            <w:r>
              <w:rPr>
                <w:color w:val="010205"/>
                <w:lang w:eastAsia="en-US"/>
              </w:rPr>
              <w:t xml:space="preserve">2,1</w:t>
            </w:r>
            <w:r/>
          </w:p>
        </w:tc>
        <w:tc>
          <w:tcPr>
            <w:shd w:val="clear" w:color="auto" w:fill="auto"/>
            <w:tcBorders>
              <w:left w:val="single" w:sz="4" w:space="0" w:color="auto"/>
              <w:top w:val="single" w:sz="4" w:space="0" w:color="auto"/>
              <w:right w:val="single" w:sz="4" w:space="0" w:color="auto"/>
              <w:bottom w:val="single" w:sz="4" w:space="0" w:color="auto"/>
            </w:tcBorders>
            <w:tcW w:w="1845" w:type="dxa"/>
            <w:textDirection w:val="lrTb"/>
            <w:noWrap w:val="false"/>
          </w:tcPr>
          <w:p>
            <w:pPr>
              <w:pStyle w:val="1299"/>
              <w:rPr>
                <w:color w:val="010205"/>
                <w:lang w:eastAsia="en-US"/>
              </w:rPr>
            </w:pPr>
            <w:r>
              <w:rPr>
                <w:color w:val="010205"/>
                <w:lang w:eastAsia="en-US"/>
              </w:rPr>
              <w:t xml:space="preserve">3,4</w:t>
            </w:r>
            <w:r/>
          </w:p>
        </w:tc>
      </w:tr>
      <w:tr>
        <w:trPr>
          <w:cantSplit/>
          <w:jc w:val="center"/>
        </w:trPr>
        <w:tc>
          <w:tcPr>
            <w:shd w:val="clear" w:color="auto" w:fill="auto"/>
            <w:tcBorders>
              <w:left w:val="single" w:sz="4" w:space="0" w:color="auto"/>
              <w:top w:val="single" w:sz="4" w:space="0" w:color="auto"/>
              <w:right w:val="single" w:sz="4" w:space="0" w:color="auto"/>
              <w:bottom w:val="single" w:sz="4" w:space="0" w:color="auto"/>
            </w:tcBorders>
            <w:tcW w:w="5382" w:type="dxa"/>
            <w:vAlign w:val="center"/>
            <w:textDirection w:val="lrTb"/>
            <w:noWrap w:val="false"/>
          </w:tcPr>
          <w:p>
            <w:pPr>
              <w:pStyle w:val="1299"/>
              <w:jc w:val="left"/>
              <w:rPr>
                <w:color w:val="264A60"/>
                <w:lang w:eastAsia="en-US"/>
              </w:rPr>
            </w:pPr>
            <w:r>
              <w:rPr>
                <w:bCs/>
                <w:color w:val="010205"/>
                <w:lang w:eastAsia="en-US"/>
              </w:rPr>
              <w:t xml:space="preserve">Инфаркт миокарда</w:t>
            </w:r>
            <w:r/>
          </w:p>
        </w:tc>
        <w:tc>
          <w:tcPr>
            <w:shd w:val="clear" w:color="auto" w:fill="auto"/>
            <w:tcBorders>
              <w:left w:val="single" w:sz="4" w:space="0" w:color="auto"/>
              <w:top w:val="single" w:sz="4" w:space="0" w:color="auto"/>
              <w:right w:val="single" w:sz="4" w:space="0" w:color="auto"/>
              <w:bottom w:val="single" w:sz="4" w:space="0" w:color="auto"/>
            </w:tcBorders>
            <w:tcW w:w="1845" w:type="dxa"/>
            <w:textDirection w:val="lrTb"/>
            <w:noWrap w:val="false"/>
          </w:tcPr>
          <w:p>
            <w:pPr>
              <w:pStyle w:val="1299"/>
              <w:rPr>
                <w:color w:val="010205"/>
                <w:lang w:eastAsia="en-US"/>
              </w:rPr>
            </w:pPr>
            <w:r>
              <w:rPr>
                <w:color w:val="010205"/>
                <w:lang w:eastAsia="en-US"/>
              </w:rPr>
              <w:t xml:space="preserve">1,9</w:t>
            </w:r>
            <w:r/>
          </w:p>
        </w:tc>
        <w:tc>
          <w:tcPr>
            <w:shd w:val="clear" w:color="auto" w:fill="auto"/>
            <w:tcBorders>
              <w:left w:val="single" w:sz="4" w:space="0" w:color="auto"/>
              <w:top w:val="single" w:sz="4" w:space="0" w:color="auto"/>
              <w:right w:val="single" w:sz="4" w:space="0" w:color="auto"/>
              <w:bottom w:val="single" w:sz="4" w:space="0" w:color="auto"/>
            </w:tcBorders>
            <w:tcW w:w="1845" w:type="dxa"/>
            <w:textDirection w:val="lrTb"/>
            <w:noWrap w:val="false"/>
          </w:tcPr>
          <w:p>
            <w:pPr>
              <w:pStyle w:val="1299"/>
              <w:rPr>
                <w:color w:val="010205"/>
                <w:lang w:eastAsia="en-US"/>
              </w:rPr>
            </w:pPr>
            <w:r>
              <w:rPr>
                <w:color w:val="010205"/>
                <w:lang w:eastAsia="en-US"/>
              </w:rPr>
              <w:t xml:space="preserve">2,4</w:t>
            </w:r>
            <w:r/>
          </w:p>
        </w:tc>
      </w:tr>
      <w:tr>
        <w:trPr>
          <w:cantSplit/>
          <w:jc w:val="center"/>
        </w:trPr>
        <w:tc>
          <w:tcPr>
            <w:shd w:val="clear" w:color="auto" w:fill="auto"/>
            <w:tcBorders>
              <w:left w:val="single" w:sz="4" w:space="0" w:color="auto"/>
              <w:top w:val="single" w:sz="4" w:space="0" w:color="auto"/>
              <w:right w:val="single" w:sz="4" w:space="0" w:color="auto"/>
              <w:bottom w:val="single" w:sz="4" w:space="0" w:color="auto"/>
            </w:tcBorders>
            <w:tcW w:w="5382" w:type="dxa"/>
            <w:vAlign w:val="center"/>
            <w:textDirection w:val="lrTb"/>
            <w:noWrap w:val="false"/>
          </w:tcPr>
          <w:p>
            <w:pPr>
              <w:pStyle w:val="1299"/>
              <w:jc w:val="left"/>
              <w:rPr>
                <w:color w:val="264A60"/>
                <w:lang w:eastAsia="en-US"/>
              </w:rPr>
            </w:pPr>
            <w:r>
              <w:rPr>
                <w:bCs/>
                <w:color w:val="010205"/>
                <w:lang w:eastAsia="en-US"/>
              </w:rPr>
              <w:t xml:space="preserve">Ишемическая болезнь сердца (стенокардия)</w:t>
            </w:r>
            <w:r/>
          </w:p>
        </w:tc>
        <w:tc>
          <w:tcPr>
            <w:shd w:val="clear" w:color="auto" w:fill="auto"/>
            <w:tcBorders>
              <w:left w:val="single" w:sz="4" w:space="0" w:color="auto"/>
              <w:top w:val="single" w:sz="4" w:space="0" w:color="auto"/>
              <w:right w:val="single" w:sz="4" w:space="0" w:color="auto"/>
              <w:bottom w:val="single" w:sz="4" w:space="0" w:color="auto"/>
            </w:tcBorders>
            <w:tcW w:w="1845" w:type="dxa"/>
            <w:textDirection w:val="lrTb"/>
            <w:noWrap w:val="false"/>
          </w:tcPr>
          <w:p>
            <w:pPr>
              <w:pStyle w:val="1299"/>
              <w:rPr>
                <w:color w:val="010205"/>
                <w:lang w:eastAsia="en-US"/>
              </w:rPr>
            </w:pPr>
            <w:r>
              <w:rPr>
                <w:color w:val="010205"/>
                <w:lang w:eastAsia="en-US"/>
              </w:rPr>
            </w:r>
            <w:r/>
          </w:p>
        </w:tc>
        <w:tc>
          <w:tcPr>
            <w:shd w:val="clear" w:color="auto" w:fill="auto"/>
            <w:tcBorders>
              <w:left w:val="single" w:sz="4" w:space="0" w:color="auto"/>
              <w:top w:val="single" w:sz="4" w:space="0" w:color="auto"/>
              <w:right w:val="single" w:sz="4" w:space="0" w:color="auto"/>
              <w:bottom w:val="single" w:sz="4" w:space="0" w:color="auto"/>
            </w:tcBorders>
            <w:tcW w:w="1845" w:type="dxa"/>
            <w:textDirection w:val="lrTb"/>
            <w:noWrap w:val="false"/>
          </w:tcPr>
          <w:p>
            <w:pPr>
              <w:pStyle w:val="1299"/>
              <w:rPr>
                <w:color w:val="010205"/>
                <w:lang w:eastAsia="en-US"/>
              </w:rPr>
            </w:pPr>
            <w:r>
              <w:rPr>
                <w:color w:val="010205"/>
                <w:lang w:eastAsia="en-US"/>
              </w:rPr>
              <w:t xml:space="preserve">8,2</w:t>
            </w:r>
            <w:r/>
          </w:p>
        </w:tc>
      </w:tr>
      <w:tr>
        <w:trPr>
          <w:cantSplit/>
          <w:jc w:val="center"/>
        </w:trPr>
        <w:tc>
          <w:tcPr>
            <w:shd w:val="clear" w:color="auto" w:fill="auto"/>
            <w:tcBorders>
              <w:left w:val="single" w:sz="4" w:space="0" w:color="auto"/>
              <w:top w:val="single" w:sz="4" w:space="0" w:color="auto"/>
              <w:right w:val="single" w:sz="4" w:space="0" w:color="auto"/>
              <w:bottom w:val="single" w:sz="4" w:space="0" w:color="auto"/>
            </w:tcBorders>
            <w:tcW w:w="5382" w:type="dxa"/>
            <w:vAlign w:val="center"/>
            <w:textDirection w:val="lrTb"/>
            <w:noWrap w:val="false"/>
          </w:tcPr>
          <w:p>
            <w:pPr>
              <w:pStyle w:val="1299"/>
              <w:jc w:val="left"/>
              <w:rPr>
                <w:color w:val="264A60"/>
                <w:lang w:eastAsia="en-US"/>
              </w:rPr>
            </w:pPr>
            <w:r>
              <w:rPr>
                <w:bCs/>
                <w:color w:val="010205"/>
                <w:lang w:eastAsia="en-US"/>
              </w:rPr>
              <w:t xml:space="preserve">Нарушение сердечного ритма</w:t>
            </w:r>
            <w:r/>
          </w:p>
        </w:tc>
        <w:tc>
          <w:tcPr>
            <w:shd w:val="clear" w:color="auto" w:fill="auto"/>
            <w:tcBorders>
              <w:left w:val="single" w:sz="4" w:space="0" w:color="auto"/>
              <w:top w:val="single" w:sz="4" w:space="0" w:color="auto"/>
              <w:right w:val="single" w:sz="4" w:space="0" w:color="auto"/>
              <w:bottom w:val="single" w:sz="4" w:space="0" w:color="auto"/>
            </w:tcBorders>
            <w:tcW w:w="1845" w:type="dxa"/>
            <w:textDirection w:val="lrTb"/>
            <w:noWrap w:val="false"/>
          </w:tcPr>
          <w:p>
            <w:pPr>
              <w:pStyle w:val="1299"/>
              <w:rPr>
                <w:color w:val="010205"/>
                <w:lang w:eastAsia="en-US"/>
              </w:rPr>
            </w:pPr>
            <w:r>
              <w:rPr>
                <w:color w:val="010205"/>
                <w:lang w:eastAsia="en-US"/>
              </w:rPr>
            </w:r>
            <w:r/>
          </w:p>
        </w:tc>
        <w:tc>
          <w:tcPr>
            <w:shd w:val="clear" w:color="auto" w:fill="auto"/>
            <w:tcBorders>
              <w:left w:val="single" w:sz="4" w:space="0" w:color="auto"/>
              <w:top w:val="single" w:sz="4" w:space="0" w:color="auto"/>
              <w:right w:val="single" w:sz="4" w:space="0" w:color="auto"/>
              <w:bottom w:val="single" w:sz="4" w:space="0" w:color="auto"/>
            </w:tcBorders>
            <w:tcW w:w="1845" w:type="dxa"/>
            <w:textDirection w:val="lrTb"/>
            <w:noWrap w:val="false"/>
          </w:tcPr>
          <w:p>
            <w:pPr>
              <w:pStyle w:val="1299"/>
              <w:rPr>
                <w:color w:val="010205"/>
                <w:lang w:eastAsia="en-US"/>
              </w:rPr>
            </w:pPr>
            <w:r>
              <w:rPr>
                <w:color w:val="010205"/>
                <w:lang w:eastAsia="en-US"/>
              </w:rPr>
              <w:t xml:space="preserve">15,7</w:t>
            </w:r>
            <w:r/>
          </w:p>
        </w:tc>
      </w:tr>
      <w:tr>
        <w:trPr>
          <w:cantSplit/>
          <w:jc w:val="center"/>
        </w:trPr>
        <w:tc>
          <w:tcPr>
            <w:shd w:val="clear" w:color="auto" w:fill="auto"/>
            <w:tcBorders>
              <w:left w:val="single" w:sz="4" w:space="0" w:color="auto"/>
              <w:top w:val="single" w:sz="4" w:space="0" w:color="auto"/>
              <w:right w:val="single" w:sz="4" w:space="0" w:color="auto"/>
              <w:bottom w:val="single" w:sz="4" w:space="0" w:color="auto"/>
            </w:tcBorders>
            <w:tcW w:w="5382" w:type="dxa"/>
            <w:vAlign w:val="center"/>
            <w:textDirection w:val="lrTb"/>
            <w:noWrap w:val="false"/>
          </w:tcPr>
          <w:p>
            <w:pPr>
              <w:pStyle w:val="1299"/>
              <w:jc w:val="left"/>
              <w:rPr>
                <w:color w:val="264A60"/>
                <w:lang w:eastAsia="en-US"/>
              </w:rPr>
            </w:pPr>
            <w:r>
              <w:rPr>
                <w:bCs/>
                <w:color w:val="010205"/>
                <w:lang w:eastAsia="en-US"/>
              </w:rPr>
              <w:t xml:space="preserve">Сердечная недостаточность</w:t>
            </w:r>
            <w:r/>
          </w:p>
        </w:tc>
        <w:tc>
          <w:tcPr>
            <w:shd w:val="clear" w:color="auto" w:fill="auto"/>
            <w:tcBorders>
              <w:left w:val="single" w:sz="4" w:space="0" w:color="auto"/>
              <w:top w:val="single" w:sz="4" w:space="0" w:color="auto"/>
              <w:right w:val="single" w:sz="4" w:space="0" w:color="auto"/>
              <w:bottom w:val="single" w:sz="4" w:space="0" w:color="auto"/>
            </w:tcBorders>
            <w:tcW w:w="1845" w:type="dxa"/>
            <w:textDirection w:val="lrTb"/>
            <w:noWrap w:val="false"/>
          </w:tcPr>
          <w:p>
            <w:pPr>
              <w:pStyle w:val="1299"/>
              <w:rPr>
                <w:color w:val="010205"/>
                <w:lang w:eastAsia="en-US"/>
              </w:rPr>
            </w:pPr>
            <w:r>
              <w:rPr>
                <w:color w:val="010205"/>
                <w:lang w:eastAsia="en-US"/>
              </w:rPr>
            </w:r>
            <w:r/>
          </w:p>
        </w:tc>
        <w:tc>
          <w:tcPr>
            <w:shd w:val="clear" w:color="auto" w:fill="auto"/>
            <w:tcBorders>
              <w:left w:val="single" w:sz="4" w:space="0" w:color="auto"/>
              <w:top w:val="single" w:sz="4" w:space="0" w:color="auto"/>
              <w:right w:val="single" w:sz="4" w:space="0" w:color="auto"/>
              <w:bottom w:val="single" w:sz="4" w:space="0" w:color="auto"/>
            </w:tcBorders>
            <w:tcW w:w="1845" w:type="dxa"/>
            <w:textDirection w:val="lrTb"/>
            <w:noWrap w:val="false"/>
          </w:tcPr>
          <w:p>
            <w:pPr>
              <w:pStyle w:val="1299"/>
              <w:rPr>
                <w:color w:val="010205"/>
                <w:lang w:eastAsia="en-US"/>
              </w:rPr>
            </w:pPr>
            <w:r>
              <w:rPr>
                <w:color w:val="010205"/>
                <w:lang w:eastAsia="en-US"/>
              </w:rPr>
              <w:t xml:space="preserve">11,8</w:t>
            </w:r>
            <w:r/>
          </w:p>
        </w:tc>
      </w:tr>
      <w:tr>
        <w:trPr>
          <w:cantSplit/>
          <w:jc w:val="center"/>
        </w:trPr>
        <w:tc>
          <w:tcPr>
            <w:shd w:val="clear" w:color="auto" w:fill="auto"/>
            <w:tcBorders>
              <w:left w:val="single" w:sz="4" w:space="0" w:color="auto"/>
              <w:top w:val="single" w:sz="4" w:space="0" w:color="auto"/>
              <w:right w:val="single" w:sz="4" w:space="0" w:color="auto"/>
              <w:bottom w:val="single" w:sz="4" w:space="0" w:color="auto"/>
            </w:tcBorders>
            <w:tcW w:w="5382" w:type="dxa"/>
            <w:vAlign w:val="center"/>
            <w:textDirection w:val="lrTb"/>
            <w:noWrap w:val="false"/>
          </w:tcPr>
          <w:p>
            <w:pPr>
              <w:pStyle w:val="1299"/>
              <w:jc w:val="left"/>
              <w:rPr>
                <w:color w:val="264A60"/>
                <w:lang w:eastAsia="en-US"/>
              </w:rPr>
            </w:pPr>
            <w:r>
              <w:rPr>
                <w:bCs/>
                <w:color w:val="010205"/>
                <w:lang w:eastAsia="en-US"/>
              </w:rPr>
              <w:t xml:space="preserve">Онкологические заболевания</w:t>
            </w:r>
            <w:r/>
          </w:p>
        </w:tc>
        <w:tc>
          <w:tcPr>
            <w:shd w:val="clear" w:color="auto" w:fill="auto"/>
            <w:tcBorders>
              <w:left w:val="single" w:sz="4" w:space="0" w:color="auto"/>
              <w:top w:val="single" w:sz="4" w:space="0" w:color="auto"/>
              <w:right w:val="single" w:sz="4" w:space="0" w:color="auto"/>
              <w:bottom w:val="single" w:sz="4" w:space="0" w:color="auto"/>
            </w:tcBorders>
            <w:tcW w:w="1845" w:type="dxa"/>
            <w:textDirection w:val="lrTb"/>
            <w:noWrap w:val="false"/>
          </w:tcPr>
          <w:p>
            <w:pPr>
              <w:pStyle w:val="1299"/>
              <w:rPr>
                <w:color w:val="010205"/>
                <w:lang w:eastAsia="en-US"/>
              </w:rPr>
            </w:pPr>
            <w:r>
              <w:rPr>
                <w:color w:val="010205"/>
                <w:lang w:eastAsia="en-US"/>
              </w:rPr>
            </w:r>
            <w:r/>
          </w:p>
        </w:tc>
        <w:tc>
          <w:tcPr>
            <w:shd w:val="clear" w:color="auto" w:fill="auto"/>
            <w:tcBorders>
              <w:left w:val="single" w:sz="4" w:space="0" w:color="auto"/>
              <w:top w:val="single" w:sz="4" w:space="0" w:color="auto"/>
              <w:right w:val="single" w:sz="4" w:space="0" w:color="auto"/>
              <w:bottom w:val="single" w:sz="4" w:space="0" w:color="auto"/>
            </w:tcBorders>
            <w:tcW w:w="1845" w:type="dxa"/>
            <w:textDirection w:val="lrTb"/>
            <w:noWrap w:val="false"/>
          </w:tcPr>
          <w:p>
            <w:pPr>
              <w:pStyle w:val="1299"/>
              <w:rPr>
                <w:color w:val="010205"/>
                <w:lang w:eastAsia="en-US"/>
              </w:rPr>
            </w:pPr>
            <w:r>
              <w:rPr>
                <w:color w:val="010205"/>
                <w:lang w:eastAsia="en-US"/>
              </w:rPr>
              <w:t xml:space="preserve">2,2</w:t>
            </w:r>
            <w:r/>
          </w:p>
        </w:tc>
      </w:tr>
      <w:tr>
        <w:trPr>
          <w:cantSplit/>
          <w:jc w:val="center"/>
        </w:trPr>
        <w:tc>
          <w:tcPr>
            <w:shd w:val="clear" w:color="auto" w:fill="auto"/>
            <w:tcBorders>
              <w:left w:val="single" w:sz="4" w:space="0" w:color="auto"/>
              <w:top w:val="single" w:sz="4" w:space="0" w:color="auto"/>
              <w:right w:val="single" w:sz="4" w:space="0" w:color="auto"/>
              <w:bottom w:val="single" w:sz="4" w:space="0" w:color="auto"/>
            </w:tcBorders>
            <w:tcW w:w="5382" w:type="dxa"/>
            <w:vAlign w:val="center"/>
            <w:textDirection w:val="lrTb"/>
            <w:noWrap w:val="false"/>
          </w:tcPr>
          <w:p>
            <w:pPr>
              <w:pStyle w:val="1299"/>
              <w:jc w:val="left"/>
              <w:rPr>
                <w:color w:val="264A60"/>
                <w:lang w:eastAsia="en-US"/>
              </w:rPr>
            </w:pPr>
            <w:r>
              <w:rPr>
                <w:bCs/>
                <w:color w:val="010205"/>
                <w:lang w:eastAsia="en-US"/>
              </w:rPr>
              <w:t xml:space="preserve">Заболевания печени, гепатит</w:t>
            </w:r>
            <w:r/>
          </w:p>
        </w:tc>
        <w:tc>
          <w:tcPr>
            <w:shd w:val="clear" w:color="auto" w:fill="auto"/>
            <w:tcBorders>
              <w:left w:val="single" w:sz="4" w:space="0" w:color="auto"/>
              <w:top w:val="single" w:sz="4" w:space="0" w:color="auto"/>
              <w:right w:val="single" w:sz="4" w:space="0" w:color="auto"/>
              <w:bottom w:val="single" w:sz="4" w:space="0" w:color="auto"/>
            </w:tcBorders>
            <w:tcW w:w="1845" w:type="dxa"/>
            <w:textDirection w:val="lrTb"/>
            <w:noWrap w:val="false"/>
          </w:tcPr>
          <w:p>
            <w:pPr>
              <w:pStyle w:val="1299"/>
              <w:rPr>
                <w:color w:val="010205"/>
                <w:lang w:eastAsia="en-US"/>
              </w:rPr>
            </w:pPr>
            <w:r>
              <w:rPr>
                <w:color w:val="010205"/>
                <w:lang w:eastAsia="en-US"/>
              </w:rPr>
              <w:t xml:space="preserve">1,2</w:t>
            </w:r>
            <w:r/>
          </w:p>
        </w:tc>
        <w:tc>
          <w:tcPr>
            <w:shd w:val="clear" w:color="auto" w:fill="auto"/>
            <w:tcBorders>
              <w:left w:val="single" w:sz="4" w:space="0" w:color="auto"/>
              <w:top w:val="single" w:sz="4" w:space="0" w:color="auto"/>
              <w:right w:val="single" w:sz="4" w:space="0" w:color="auto"/>
              <w:bottom w:val="single" w:sz="4" w:space="0" w:color="auto"/>
            </w:tcBorders>
            <w:tcW w:w="1845" w:type="dxa"/>
            <w:textDirection w:val="lrTb"/>
            <w:noWrap w:val="false"/>
          </w:tcPr>
          <w:p>
            <w:pPr>
              <w:pStyle w:val="1299"/>
              <w:rPr>
                <w:color w:val="010205"/>
                <w:lang w:eastAsia="en-US"/>
              </w:rPr>
            </w:pPr>
            <w:r>
              <w:rPr>
                <w:color w:val="010205"/>
                <w:lang w:eastAsia="en-US"/>
              </w:rPr>
              <w:t xml:space="preserve">4,2</w:t>
            </w:r>
            <w:r/>
          </w:p>
        </w:tc>
      </w:tr>
      <w:tr>
        <w:trPr>
          <w:cantSplit/>
          <w:jc w:val="center"/>
        </w:trPr>
        <w:tc>
          <w:tcPr>
            <w:shd w:val="clear" w:color="auto" w:fill="auto"/>
            <w:tcBorders>
              <w:left w:val="single" w:sz="4" w:space="0" w:color="auto"/>
              <w:top w:val="single" w:sz="4" w:space="0" w:color="auto"/>
              <w:right w:val="single" w:sz="4" w:space="0" w:color="auto"/>
              <w:bottom w:val="single" w:sz="4" w:space="0" w:color="auto"/>
            </w:tcBorders>
            <w:tcW w:w="5382" w:type="dxa"/>
            <w:vAlign w:val="center"/>
            <w:textDirection w:val="lrTb"/>
            <w:noWrap w:val="false"/>
          </w:tcPr>
          <w:p>
            <w:pPr>
              <w:pStyle w:val="1299"/>
              <w:jc w:val="left"/>
              <w:rPr>
                <w:color w:val="264A60"/>
                <w:lang w:eastAsia="en-US"/>
              </w:rPr>
            </w:pPr>
            <w:r>
              <w:rPr>
                <w:bCs/>
                <w:color w:val="010205"/>
                <w:lang w:eastAsia="en-US"/>
              </w:rPr>
              <w:t xml:space="preserve">Желчнокаменная болезнь, холецистит</w:t>
            </w:r>
            <w:r/>
          </w:p>
        </w:tc>
        <w:tc>
          <w:tcPr>
            <w:shd w:val="clear" w:color="auto" w:fill="auto"/>
            <w:tcBorders>
              <w:left w:val="single" w:sz="4" w:space="0" w:color="auto"/>
              <w:top w:val="single" w:sz="4" w:space="0" w:color="auto"/>
              <w:right w:val="single" w:sz="4" w:space="0" w:color="auto"/>
              <w:bottom w:val="single" w:sz="4" w:space="0" w:color="auto"/>
            </w:tcBorders>
            <w:tcW w:w="1845" w:type="dxa"/>
            <w:textDirection w:val="lrTb"/>
            <w:noWrap w:val="false"/>
          </w:tcPr>
          <w:p>
            <w:pPr>
              <w:pStyle w:val="1299"/>
              <w:rPr>
                <w:color w:val="010205"/>
                <w:lang w:eastAsia="en-US"/>
              </w:rPr>
            </w:pPr>
            <w:r>
              <w:rPr>
                <w:color w:val="010205"/>
                <w:lang w:eastAsia="en-US"/>
              </w:rPr>
              <w:t xml:space="preserve">6,6</w:t>
            </w:r>
            <w:r/>
          </w:p>
        </w:tc>
        <w:tc>
          <w:tcPr>
            <w:shd w:val="clear" w:color="auto" w:fill="auto"/>
            <w:tcBorders>
              <w:left w:val="single" w:sz="4" w:space="0" w:color="auto"/>
              <w:top w:val="single" w:sz="4" w:space="0" w:color="auto"/>
              <w:right w:val="single" w:sz="4" w:space="0" w:color="auto"/>
              <w:bottom w:val="single" w:sz="4" w:space="0" w:color="auto"/>
            </w:tcBorders>
            <w:tcW w:w="1845" w:type="dxa"/>
            <w:textDirection w:val="lrTb"/>
            <w:noWrap w:val="false"/>
          </w:tcPr>
          <w:p>
            <w:pPr>
              <w:pStyle w:val="1299"/>
              <w:rPr>
                <w:color w:val="010205"/>
                <w:lang w:eastAsia="en-US"/>
              </w:rPr>
            </w:pPr>
            <w:r>
              <w:rPr>
                <w:color w:val="010205"/>
                <w:lang w:eastAsia="en-US"/>
              </w:rPr>
              <w:t xml:space="preserve">9,3</w:t>
            </w:r>
            <w:r/>
          </w:p>
        </w:tc>
      </w:tr>
      <w:tr>
        <w:trPr>
          <w:cantSplit/>
          <w:jc w:val="center"/>
        </w:trPr>
        <w:tc>
          <w:tcPr>
            <w:shd w:val="clear" w:color="auto" w:fill="auto"/>
            <w:tcBorders>
              <w:left w:val="single" w:sz="4" w:space="0" w:color="auto"/>
              <w:top w:val="single" w:sz="4" w:space="0" w:color="auto"/>
              <w:right w:val="single" w:sz="4" w:space="0" w:color="auto"/>
              <w:bottom w:val="single" w:sz="4" w:space="0" w:color="auto"/>
            </w:tcBorders>
            <w:tcW w:w="5382" w:type="dxa"/>
            <w:vAlign w:val="center"/>
            <w:textDirection w:val="lrTb"/>
            <w:noWrap w:val="false"/>
          </w:tcPr>
          <w:p>
            <w:pPr>
              <w:pStyle w:val="1299"/>
              <w:jc w:val="left"/>
              <w:rPr>
                <w:color w:val="264A60"/>
                <w:lang w:eastAsia="en-US"/>
              </w:rPr>
            </w:pPr>
            <w:r>
              <w:rPr>
                <w:bCs/>
                <w:color w:val="010205"/>
                <w:lang w:eastAsia="en-US"/>
              </w:rPr>
              <w:t xml:space="preserve">Язва желудка или 12-перстной кишки</w:t>
            </w:r>
            <w:r/>
          </w:p>
        </w:tc>
        <w:tc>
          <w:tcPr>
            <w:shd w:val="clear" w:color="auto" w:fill="auto"/>
            <w:tcBorders>
              <w:left w:val="single" w:sz="4" w:space="0" w:color="auto"/>
              <w:top w:val="single" w:sz="4" w:space="0" w:color="auto"/>
              <w:right w:val="single" w:sz="4" w:space="0" w:color="auto"/>
              <w:bottom w:val="single" w:sz="4" w:space="0" w:color="auto"/>
            </w:tcBorders>
            <w:tcW w:w="1845" w:type="dxa"/>
            <w:textDirection w:val="lrTb"/>
            <w:noWrap w:val="false"/>
          </w:tcPr>
          <w:p>
            <w:pPr>
              <w:pStyle w:val="1299"/>
              <w:rPr>
                <w:color w:val="010205"/>
                <w:lang w:eastAsia="en-US"/>
              </w:rPr>
            </w:pPr>
            <w:r>
              <w:rPr>
                <w:color w:val="010205"/>
                <w:lang w:eastAsia="en-US"/>
              </w:rPr>
              <w:t xml:space="preserve">6,5</w:t>
            </w:r>
            <w:r/>
          </w:p>
        </w:tc>
        <w:tc>
          <w:tcPr>
            <w:shd w:val="clear" w:color="auto" w:fill="auto"/>
            <w:tcBorders>
              <w:left w:val="single" w:sz="4" w:space="0" w:color="auto"/>
              <w:top w:val="single" w:sz="4" w:space="0" w:color="auto"/>
              <w:right w:val="single" w:sz="4" w:space="0" w:color="auto"/>
              <w:bottom w:val="single" w:sz="4" w:space="0" w:color="auto"/>
            </w:tcBorders>
            <w:tcW w:w="1845" w:type="dxa"/>
            <w:textDirection w:val="lrTb"/>
            <w:noWrap w:val="false"/>
          </w:tcPr>
          <w:p>
            <w:pPr>
              <w:pStyle w:val="1299"/>
              <w:rPr>
                <w:color w:val="010205"/>
                <w:lang w:eastAsia="en-US"/>
              </w:rPr>
            </w:pPr>
            <w:r>
              <w:rPr>
                <w:color w:val="010205"/>
                <w:lang w:eastAsia="en-US"/>
              </w:rPr>
              <w:t xml:space="preserve">6,1</w:t>
            </w:r>
            <w:r/>
          </w:p>
        </w:tc>
      </w:tr>
      <w:tr>
        <w:trPr>
          <w:cantSplit/>
          <w:jc w:val="center"/>
        </w:trPr>
        <w:tc>
          <w:tcPr>
            <w:shd w:val="clear" w:color="auto" w:fill="auto"/>
            <w:tcBorders>
              <w:left w:val="single" w:sz="4" w:space="0" w:color="auto"/>
              <w:top w:val="single" w:sz="4" w:space="0" w:color="auto"/>
              <w:right w:val="single" w:sz="4" w:space="0" w:color="auto"/>
              <w:bottom w:val="single" w:sz="4" w:space="0" w:color="auto"/>
            </w:tcBorders>
            <w:tcW w:w="5382" w:type="dxa"/>
            <w:vAlign w:val="center"/>
            <w:textDirection w:val="lrTb"/>
            <w:noWrap w:val="false"/>
          </w:tcPr>
          <w:p>
            <w:pPr>
              <w:pStyle w:val="1299"/>
              <w:jc w:val="left"/>
              <w:rPr>
                <w:color w:val="264A60"/>
                <w:lang w:eastAsia="en-US"/>
              </w:rPr>
            </w:pPr>
            <w:r>
              <w:rPr>
                <w:bCs/>
                <w:color w:val="010205"/>
                <w:lang w:eastAsia="en-US"/>
              </w:rPr>
              <w:t xml:space="preserve">Болезни щитовидной железы</w:t>
            </w:r>
            <w:r/>
          </w:p>
        </w:tc>
        <w:tc>
          <w:tcPr>
            <w:shd w:val="clear" w:color="auto" w:fill="auto"/>
            <w:tcBorders>
              <w:left w:val="single" w:sz="4" w:space="0" w:color="auto"/>
              <w:top w:val="single" w:sz="4" w:space="0" w:color="auto"/>
              <w:right w:val="single" w:sz="4" w:space="0" w:color="auto"/>
              <w:bottom w:val="single" w:sz="4" w:space="0" w:color="auto"/>
            </w:tcBorders>
            <w:tcW w:w="1845" w:type="dxa"/>
            <w:textDirection w:val="lrTb"/>
            <w:noWrap w:val="false"/>
          </w:tcPr>
          <w:p>
            <w:pPr>
              <w:pStyle w:val="1299"/>
              <w:rPr>
                <w:color w:val="010205"/>
                <w:lang w:eastAsia="en-US"/>
              </w:rPr>
            </w:pPr>
            <w:r>
              <w:rPr>
                <w:color w:val="010205"/>
                <w:lang w:eastAsia="en-US"/>
              </w:rPr>
              <w:t xml:space="preserve">5,1</w:t>
            </w:r>
            <w:r/>
          </w:p>
        </w:tc>
        <w:tc>
          <w:tcPr>
            <w:shd w:val="clear" w:color="auto" w:fill="auto"/>
            <w:tcBorders>
              <w:left w:val="single" w:sz="4" w:space="0" w:color="auto"/>
              <w:top w:val="single" w:sz="4" w:space="0" w:color="auto"/>
              <w:right w:val="single" w:sz="4" w:space="0" w:color="auto"/>
              <w:bottom w:val="single" w:sz="4" w:space="0" w:color="auto"/>
            </w:tcBorders>
            <w:tcW w:w="1845" w:type="dxa"/>
            <w:textDirection w:val="lrTb"/>
            <w:noWrap w:val="false"/>
          </w:tcPr>
          <w:p>
            <w:pPr>
              <w:pStyle w:val="1299"/>
              <w:rPr>
                <w:color w:val="010205"/>
                <w:lang w:eastAsia="en-US"/>
              </w:rPr>
            </w:pPr>
            <w:r>
              <w:rPr>
                <w:color w:val="010205"/>
                <w:lang w:eastAsia="en-US"/>
              </w:rPr>
              <w:t xml:space="preserve">8,0</w:t>
            </w:r>
            <w:r/>
          </w:p>
        </w:tc>
      </w:tr>
      <w:tr>
        <w:trPr>
          <w:cantSplit/>
          <w:jc w:val="center"/>
        </w:trPr>
        <w:tc>
          <w:tcPr>
            <w:shd w:val="clear" w:color="auto" w:fill="auto"/>
            <w:tcBorders>
              <w:left w:val="single" w:sz="4" w:space="0" w:color="auto"/>
              <w:top w:val="single" w:sz="4" w:space="0" w:color="auto"/>
              <w:right w:val="single" w:sz="4" w:space="0" w:color="auto"/>
              <w:bottom w:val="single" w:sz="4" w:space="0" w:color="auto"/>
            </w:tcBorders>
            <w:tcW w:w="5382" w:type="dxa"/>
            <w:vAlign w:val="center"/>
            <w:textDirection w:val="lrTb"/>
            <w:noWrap w:val="false"/>
          </w:tcPr>
          <w:p>
            <w:pPr>
              <w:pStyle w:val="1299"/>
              <w:jc w:val="left"/>
              <w:rPr>
                <w:bCs/>
                <w:color w:val="010205"/>
                <w:lang w:eastAsia="en-US"/>
              </w:rPr>
            </w:pPr>
            <w:r>
              <w:rPr>
                <w:bCs/>
                <w:color w:val="010205"/>
                <w:lang w:eastAsia="en-US"/>
              </w:rPr>
              <w:t xml:space="preserve">Сахарный диабет</w:t>
            </w:r>
            <w:r/>
          </w:p>
        </w:tc>
        <w:tc>
          <w:tcPr>
            <w:shd w:val="clear" w:color="auto" w:fill="auto"/>
            <w:tcBorders>
              <w:left w:val="single" w:sz="4" w:space="0" w:color="auto"/>
              <w:top w:val="single" w:sz="4" w:space="0" w:color="auto"/>
              <w:right w:val="single" w:sz="4" w:space="0" w:color="auto"/>
              <w:bottom w:val="single" w:sz="4" w:space="0" w:color="auto"/>
            </w:tcBorders>
            <w:tcW w:w="1845" w:type="dxa"/>
            <w:textDirection w:val="lrTb"/>
            <w:noWrap w:val="false"/>
          </w:tcPr>
          <w:p>
            <w:pPr>
              <w:pStyle w:val="1299"/>
              <w:rPr>
                <w:color w:val="010205"/>
                <w:lang w:eastAsia="en-US"/>
              </w:rPr>
            </w:pPr>
            <w:r>
              <w:rPr>
                <w:color w:val="010205"/>
                <w:lang w:eastAsia="en-US"/>
              </w:rPr>
              <w:t xml:space="preserve">4,7</w:t>
            </w:r>
            <w:r/>
          </w:p>
        </w:tc>
        <w:tc>
          <w:tcPr>
            <w:shd w:val="clear" w:color="auto" w:fill="auto"/>
            <w:tcBorders>
              <w:left w:val="single" w:sz="4" w:space="0" w:color="auto"/>
              <w:top w:val="single" w:sz="4" w:space="0" w:color="auto"/>
              <w:right w:val="single" w:sz="4" w:space="0" w:color="auto"/>
              <w:bottom w:val="single" w:sz="4" w:space="0" w:color="auto"/>
            </w:tcBorders>
            <w:tcW w:w="1845" w:type="dxa"/>
            <w:textDirection w:val="lrTb"/>
            <w:noWrap w:val="false"/>
          </w:tcPr>
          <w:p>
            <w:pPr>
              <w:pStyle w:val="1299"/>
              <w:rPr>
                <w:color w:val="010205"/>
                <w:lang w:eastAsia="en-US"/>
              </w:rPr>
            </w:pPr>
            <w:r>
              <w:rPr>
                <w:color w:val="010205"/>
                <w:lang w:eastAsia="en-US"/>
              </w:rPr>
              <w:t xml:space="preserve">5,5 </w:t>
            </w:r>
            <w:r/>
          </w:p>
        </w:tc>
      </w:tr>
      <w:tr>
        <w:trPr>
          <w:cantSplit/>
          <w:jc w:val="center"/>
        </w:trPr>
        <w:tc>
          <w:tcPr>
            <w:shd w:val="clear" w:color="auto" w:fill="auto"/>
            <w:tcBorders>
              <w:left w:val="single" w:sz="4" w:space="0" w:color="auto"/>
              <w:top w:val="single" w:sz="4" w:space="0" w:color="auto"/>
              <w:right w:val="single" w:sz="4" w:space="0" w:color="auto"/>
              <w:bottom w:val="single" w:sz="4" w:space="0" w:color="auto"/>
            </w:tcBorders>
            <w:tcW w:w="5382" w:type="dxa"/>
            <w:vAlign w:val="center"/>
            <w:textDirection w:val="lrTb"/>
            <w:noWrap w:val="false"/>
          </w:tcPr>
          <w:p>
            <w:pPr>
              <w:pStyle w:val="1299"/>
              <w:jc w:val="left"/>
              <w:rPr>
                <w:color w:val="264A60"/>
                <w:lang w:eastAsia="en-US"/>
              </w:rPr>
            </w:pPr>
            <w:r>
              <w:rPr>
                <w:bCs/>
                <w:color w:val="010205"/>
                <w:lang w:eastAsia="en-US"/>
              </w:rPr>
              <w:t xml:space="preserve">Остеохондроз/спондилит</w:t>
            </w:r>
            <w:r/>
          </w:p>
        </w:tc>
        <w:tc>
          <w:tcPr>
            <w:shd w:val="clear" w:color="auto" w:fill="auto"/>
            <w:tcBorders>
              <w:left w:val="single" w:sz="4" w:space="0" w:color="auto"/>
              <w:top w:val="single" w:sz="4" w:space="0" w:color="auto"/>
              <w:right w:val="single" w:sz="4" w:space="0" w:color="auto"/>
              <w:bottom w:val="single" w:sz="4" w:space="0" w:color="auto"/>
            </w:tcBorders>
            <w:tcW w:w="1845" w:type="dxa"/>
            <w:textDirection w:val="lrTb"/>
            <w:noWrap w:val="false"/>
          </w:tcPr>
          <w:p>
            <w:pPr>
              <w:pStyle w:val="1299"/>
              <w:rPr>
                <w:color w:val="010205"/>
                <w:lang w:eastAsia="en-US"/>
              </w:rPr>
            </w:pPr>
            <w:r>
              <w:rPr>
                <w:color w:val="010205"/>
                <w:lang w:eastAsia="en-US"/>
              </w:rPr>
              <w:t xml:space="preserve">24,8</w:t>
            </w:r>
            <w:r/>
          </w:p>
        </w:tc>
        <w:tc>
          <w:tcPr>
            <w:shd w:val="clear" w:color="auto" w:fill="auto"/>
            <w:tcBorders>
              <w:left w:val="single" w:sz="4" w:space="0" w:color="auto"/>
              <w:top w:val="single" w:sz="4" w:space="0" w:color="auto"/>
              <w:right w:val="single" w:sz="4" w:space="0" w:color="auto"/>
              <w:bottom w:val="single" w:sz="4" w:space="0" w:color="auto"/>
            </w:tcBorders>
            <w:tcW w:w="1845" w:type="dxa"/>
            <w:textDirection w:val="lrTb"/>
            <w:noWrap w:val="false"/>
          </w:tcPr>
          <w:p>
            <w:pPr>
              <w:pStyle w:val="1299"/>
              <w:rPr>
                <w:color w:val="010205"/>
                <w:lang w:eastAsia="en-US"/>
              </w:rPr>
            </w:pPr>
            <w:r>
              <w:rPr>
                <w:color w:val="010205"/>
                <w:lang w:eastAsia="en-US"/>
              </w:rPr>
              <w:t xml:space="preserve">29,8</w:t>
            </w:r>
            <w:r/>
          </w:p>
        </w:tc>
      </w:tr>
      <w:tr>
        <w:trPr>
          <w:cantSplit/>
          <w:jc w:val="center"/>
        </w:trPr>
        <w:tc>
          <w:tcPr>
            <w:shd w:val="clear" w:color="auto" w:fill="auto"/>
            <w:tcBorders>
              <w:left w:val="single" w:sz="4" w:space="0" w:color="auto"/>
              <w:top w:val="single" w:sz="4" w:space="0" w:color="auto"/>
              <w:right w:val="single" w:sz="4" w:space="0" w:color="auto"/>
              <w:bottom w:val="single" w:sz="4" w:space="0" w:color="auto"/>
            </w:tcBorders>
            <w:tcW w:w="5382" w:type="dxa"/>
            <w:vAlign w:val="center"/>
            <w:textDirection w:val="lrTb"/>
            <w:noWrap w:val="false"/>
          </w:tcPr>
          <w:p>
            <w:pPr>
              <w:pStyle w:val="1299"/>
              <w:jc w:val="left"/>
              <w:rPr>
                <w:color w:val="264A60"/>
                <w:lang w:eastAsia="en-US"/>
              </w:rPr>
            </w:pPr>
            <w:r>
              <w:rPr>
                <w:bCs/>
                <w:color w:val="010205"/>
                <w:lang w:eastAsia="en-US"/>
              </w:rPr>
              <w:t xml:space="preserve">Остеопороз</w:t>
            </w:r>
            <w:r/>
          </w:p>
        </w:tc>
        <w:tc>
          <w:tcPr>
            <w:shd w:val="clear" w:color="auto" w:fill="auto"/>
            <w:tcBorders>
              <w:left w:val="single" w:sz="4" w:space="0" w:color="auto"/>
              <w:top w:val="single" w:sz="4" w:space="0" w:color="auto"/>
              <w:right w:val="single" w:sz="4" w:space="0" w:color="auto"/>
              <w:bottom w:val="single" w:sz="4" w:space="0" w:color="auto"/>
            </w:tcBorders>
            <w:tcW w:w="1845" w:type="dxa"/>
            <w:textDirection w:val="lrTb"/>
            <w:noWrap w:val="false"/>
          </w:tcPr>
          <w:p>
            <w:pPr>
              <w:pStyle w:val="1299"/>
              <w:rPr>
                <w:color w:val="010205"/>
                <w:lang w:eastAsia="en-US"/>
              </w:rPr>
            </w:pPr>
            <w:r>
              <w:rPr>
                <w:color w:val="010205"/>
                <w:lang w:eastAsia="en-US"/>
              </w:rPr>
              <w:t xml:space="preserve">2,8</w:t>
            </w:r>
            <w:r/>
          </w:p>
        </w:tc>
        <w:tc>
          <w:tcPr>
            <w:shd w:val="clear" w:color="auto" w:fill="auto"/>
            <w:tcBorders>
              <w:left w:val="single" w:sz="4" w:space="0" w:color="auto"/>
              <w:top w:val="single" w:sz="4" w:space="0" w:color="auto"/>
              <w:right w:val="single" w:sz="4" w:space="0" w:color="auto"/>
              <w:bottom w:val="single" w:sz="4" w:space="0" w:color="auto"/>
            </w:tcBorders>
            <w:tcW w:w="1845" w:type="dxa"/>
            <w:textDirection w:val="lrTb"/>
            <w:noWrap w:val="false"/>
          </w:tcPr>
          <w:p>
            <w:pPr>
              <w:pStyle w:val="1299"/>
              <w:rPr>
                <w:color w:val="010205"/>
                <w:lang w:eastAsia="en-US"/>
              </w:rPr>
            </w:pPr>
            <w:r>
              <w:rPr>
                <w:color w:val="010205"/>
                <w:lang w:eastAsia="en-US"/>
              </w:rPr>
              <w:t xml:space="preserve">4,6</w:t>
            </w:r>
            <w:r/>
          </w:p>
        </w:tc>
      </w:tr>
      <w:tr>
        <w:trPr>
          <w:cantSplit/>
          <w:jc w:val="center"/>
        </w:trPr>
        <w:tc>
          <w:tcPr>
            <w:shd w:val="clear" w:color="auto" w:fill="auto"/>
            <w:tcBorders>
              <w:left w:val="single" w:sz="4" w:space="0" w:color="auto"/>
              <w:top w:val="single" w:sz="4" w:space="0" w:color="auto"/>
              <w:right w:val="single" w:sz="4" w:space="0" w:color="auto"/>
              <w:bottom w:val="single" w:sz="4" w:space="0" w:color="auto"/>
            </w:tcBorders>
            <w:tcW w:w="5382" w:type="dxa"/>
            <w:vAlign w:val="center"/>
            <w:textDirection w:val="lrTb"/>
            <w:noWrap w:val="false"/>
          </w:tcPr>
          <w:p>
            <w:pPr>
              <w:pStyle w:val="1299"/>
              <w:jc w:val="left"/>
              <w:rPr>
                <w:color w:val="264A60"/>
                <w:lang w:eastAsia="en-US"/>
              </w:rPr>
            </w:pPr>
            <w:r>
              <w:rPr>
                <w:bCs/>
                <w:color w:val="010205"/>
                <w:lang w:eastAsia="en-US"/>
              </w:rPr>
              <w:t xml:space="preserve">Ревматоидный артрит, артропатии</w:t>
            </w:r>
            <w:r/>
          </w:p>
        </w:tc>
        <w:tc>
          <w:tcPr>
            <w:shd w:val="clear" w:color="auto" w:fill="auto"/>
            <w:tcBorders>
              <w:left w:val="single" w:sz="4" w:space="0" w:color="auto"/>
              <w:top w:val="single" w:sz="4" w:space="0" w:color="auto"/>
              <w:right w:val="single" w:sz="4" w:space="0" w:color="auto"/>
              <w:bottom w:val="single" w:sz="4" w:space="0" w:color="auto"/>
            </w:tcBorders>
            <w:tcW w:w="1845" w:type="dxa"/>
            <w:textDirection w:val="lrTb"/>
            <w:noWrap w:val="false"/>
          </w:tcPr>
          <w:p>
            <w:pPr>
              <w:pStyle w:val="1299"/>
              <w:rPr>
                <w:color w:val="010205"/>
                <w:lang w:eastAsia="en-US"/>
              </w:rPr>
            </w:pPr>
            <w:r>
              <w:rPr>
                <w:color w:val="010205"/>
                <w:lang w:eastAsia="en-US"/>
              </w:rPr>
              <w:t xml:space="preserve">9,8</w:t>
            </w:r>
            <w:r/>
          </w:p>
        </w:tc>
        <w:tc>
          <w:tcPr>
            <w:shd w:val="clear" w:color="auto" w:fill="auto"/>
            <w:tcBorders>
              <w:left w:val="single" w:sz="4" w:space="0" w:color="auto"/>
              <w:top w:val="single" w:sz="4" w:space="0" w:color="auto"/>
              <w:right w:val="single" w:sz="4" w:space="0" w:color="auto"/>
              <w:bottom w:val="single" w:sz="4" w:space="0" w:color="auto"/>
            </w:tcBorders>
            <w:tcW w:w="1845" w:type="dxa"/>
            <w:textDirection w:val="lrTb"/>
            <w:noWrap w:val="false"/>
          </w:tcPr>
          <w:p>
            <w:pPr>
              <w:pStyle w:val="1299"/>
              <w:rPr>
                <w:color w:val="010205"/>
                <w:lang w:eastAsia="en-US"/>
              </w:rPr>
            </w:pPr>
            <w:r>
              <w:rPr>
                <w:color w:val="010205"/>
                <w:lang w:eastAsia="en-US"/>
              </w:rPr>
              <w:t xml:space="preserve">11,6</w:t>
            </w:r>
            <w:r/>
          </w:p>
        </w:tc>
      </w:tr>
      <w:tr>
        <w:trPr>
          <w:cantSplit/>
          <w:jc w:val="center"/>
        </w:trPr>
        <w:tc>
          <w:tcPr>
            <w:shd w:val="clear" w:color="auto" w:fill="auto"/>
            <w:tcBorders>
              <w:left w:val="single" w:sz="4" w:space="0" w:color="auto"/>
              <w:top w:val="single" w:sz="4" w:space="0" w:color="auto"/>
              <w:right w:val="single" w:sz="4" w:space="0" w:color="auto"/>
              <w:bottom w:val="single" w:sz="4" w:space="0" w:color="auto"/>
            </w:tcBorders>
            <w:tcW w:w="5382" w:type="dxa"/>
            <w:vAlign w:val="center"/>
            <w:textDirection w:val="lrTb"/>
            <w:noWrap w:val="false"/>
          </w:tcPr>
          <w:p>
            <w:pPr>
              <w:pStyle w:val="1299"/>
              <w:jc w:val="left"/>
              <w:rPr>
                <w:color w:val="264A60"/>
                <w:lang w:eastAsia="en-US"/>
              </w:rPr>
            </w:pPr>
            <w:r>
              <w:rPr>
                <w:bCs/>
                <w:color w:val="010205"/>
                <w:lang w:eastAsia="en-US"/>
              </w:rPr>
              <w:t xml:space="preserve">Подагра</w:t>
            </w:r>
            <w:r/>
          </w:p>
        </w:tc>
        <w:tc>
          <w:tcPr>
            <w:shd w:val="clear" w:color="auto" w:fill="auto"/>
            <w:tcBorders>
              <w:left w:val="single" w:sz="4" w:space="0" w:color="auto"/>
              <w:top w:val="single" w:sz="4" w:space="0" w:color="auto"/>
              <w:right w:val="single" w:sz="4" w:space="0" w:color="auto"/>
              <w:bottom w:val="single" w:sz="4" w:space="0" w:color="auto"/>
            </w:tcBorders>
            <w:tcW w:w="1845" w:type="dxa"/>
            <w:textDirection w:val="lrTb"/>
            <w:noWrap w:val="false"/>
          </w:tcPr>
          <w:p>
            <w:pPr>
              <w:pStyle w:val="1299"/>
              <w:rPr>
                <w:color w:val="010205"/>
                <w:lang w:eastAsia="en-US"/>
              </w:rPr>
            </w:pPr>
            <w:r>
              <w:rPr>
                <w:color w:val="010205"/>
                <w:lang w:eastAsia="en-US"/>
              </w:rPr>
            </w:r>
            <w:r/>
          </w:p>
        </w:tc>
        <w:tc>
          <w:tcPr>
            <w:shd w:val="clear" w:color="auto" w:fill="auto"/>
            <w:tcBorders>
              <w:left w:val="single" w:sz="4" w:space="0" w:color="auto"/>
              <w:top w:val="single" w:sz="4" w:space="0" w:color="auto"/>
              <w:right w:val="single" w:sz="4" w:space="0" w:color="auto"/>
              <w:bottom w:val="single" w:sz="4" w:space="0" w:color="auto"/>
            </w:tcBorders>
            <w:tcW w:w="1845" w:type="dxa"/>
            <w:textDirection w:val="lrTb"/>
            <w:noWrap w:val="false"/>
          </w:tcPr>
          <w:p>
            <w:pPr>
              <w:pStyle w:val="1299"/>
              <w:rPr>
                <w:color w:val="010205"/>
                <w:lang w:eastAsia="en-US"/>
              </w:rPr>
            </w:pPr>
            <w:r>
              <w:rPr>
                <w:color w:val="010205"/>
                <w:lang w:eastAsia="en-US"/>
              </w:rPr>
              <w:t xml:space="preserve">1,9</w:t>
            </w:r>
            <w:r/>
          </w:p>
        </w:tc>
      </w:tr>
      <w:tr>
        <w:trPr>
          <w:cantSplit/>
          <w:jc w:val="center"/>
        </w:trPr>
        <w:tc>
          <w:tcPr>
            <w:shd w:val="clear" w:color="auto" w:fill="auto"/>
            <w:tcBorders>
              <w:left w:val="single" w:sz="4" w:space="0" w:color="auto"/>
              <w:top w:val="single" w:sz="4" w:space="0" w:color="auto"/>
              <w:right w:val="single" w:sz="4" w:space="0" w:color="auto"/>
              <w:bottom w:val="single" w:sz="4" w:space="0" w:color="auto"/>
            </w:tcBorders>
            <w:tcW w:w="5382" w:type="dxa"/>
            <w:vAlign w:val="center"/>
            <w:textDirection w:val="lrTb"/>
            <w:noWrap w:val="false"/>
          </w:tcPr>
          <w:p>
            <w:pPr>
              <w:pStyle w:val="1299"/>
              <w:jc w:val="left"/>
              <w:rPr>
                <w:color w:val="264A60"/>
                <w:lang w:eastAsia="en-US"/>
              </w:rPr>
            </w:pPr>
            <w:r>
              <w:rPr>
                <w:bCs/>
                <w:color w:val="010205"/>
                <w:lang w:eastAsia="en-US"/>
              </w:rPr>
              <w:t xml:space="preserve">Хронический бронхит</w:t>
            </w:r>
            <w:r/>
          </w:p>
        </w:tc>
        <w:tc>
          <w:tcPr>
            <w:shd w:val="clear" w:color="auto" w:fill="auto"/>
            <w:tcBorders>
              <w:left w:val="single" w:sz="4" w:space="0" w:color="auto"/>
              <w:top w:val="single" w:sz="4" w:space="0" w:color="auto"/>
              <w:right w:val="single" w:sz="4" w:space="0" w:color="auto"/>
              <w:bottom w:val="single" w:sz="4" w:space="0" w:color="auto"/>
            </w:tcBorders>
            <w:tcW w:w="1845" w:type="dxa"/>
            <w:textDirection w:val="lrTb"/>
            <w:noWrap w:val="false"/>
          </w:tcPr>
          <w:p>
            <w:pPr>
              <w:pStyle w:val="1299"/>
              <w:rPr>
                <w:color w:val="010205"/>
                <w:lang w:eastAsia="en-US"/>
              </w:rPr>
            </w:pPr>
            <w:r>
              <w:rPr>
                <w:color w:val="010205"/>
                <w:lang w:eastAsia="en-US"/>
              </w:rPr>
              <w:t xml:space="preserve">5,2</w:t>
            </w:r>
            <w:r/>
          </w:p>
        </w:tc>
        <w:tc>
          <w:tcPr>
            <w:shd w:val="clear" w:color="auto" w:fill="auto"/>
            <w:tcBorders>
              <w:left w:val="single" w:sz="4" w:space="0" w:color="auto"/>
              <w:top w:val="single" w:sz="4" w:space="0" w:color="auto"/>
              <w:right w:val="single" w:sz="4" w:space="0" w:color="auto"/>
              <w:bottom w:val="single" w:sz="4" w:space="0" w:color="auto"/>
            </w:tcBorders>
            <w:tcW w:w="1845" w:type="dxa"/>
            <w:textDirection w:val="lrTb"/>
            <w:noWrap w:val="false"/>
          </w:tcPr>
          <w:p>
            <w:pPr>
              <w:pStyle w:val="1299"/>
              <w:rPr>
                <w:color w:val="010205"/>
                <w:lang w:eastAsia="en-US"/>
              </w:rPr>
            </w:pPr>
            <w:r>
              <w:rPr>
                <w:color w:val="010205"/>
                <w:lang w:eastAsia="en-US"/>
              </w:rPr>
              <w:t xml:space="preserve">5,8</w:t>
            </w:r>
            <w:r/>
          </w:p>
        </w:tc>
      </w:tr>
      <w:tr>
        <w:trPr>
          <w:cantSplit/>
          <w:jc w:val="center"/>
        </w:trPr>
        <w:tc>
          <w:tcPr>
            <w:shd w:val="clear" w:color="auto" w:fill="auto"/>
            <w:tcBorders>
              <w:left w:val="single" w:sz="4" w:space="0" w:color="auto"/>
              <w:top w:val="single" w:sz="4" w:space="0" w:color="auto"/>
              <w:right w:val="single" w:sz="4" w:space="0" w:color="auto"/>
              <w:bottom w:val="single" w:sz="4" w:space="0" w:color="auto"/>
            </w:tcBorders>
            <w:tcW w:w="5382" w:type="dxa"/>
            <w:vAlign w:val="center"/>
            <w:textDirection w:val="lrTb"/>
            <w:noWrap w:val="false"/>
          </w:tcPr>
          <w:p>
            <w:pPr>
              <w:pStyle w:val="1299"/>
              <w:jc w:val="left"/>
              <w:rPr>
                <w:color w:val="264A60"/>
                <w:lang w:eastAsia="en-US"/>
              </w:rPr>
            </w:pPr>
            <w:r>
              <w:rPr>
                <w:bCs/>
                <w:color w:val="010205"/>
                <w:lang w:eastAsia="en-US"/>
              </w:rPr>
              <w:t xml:space="preserve">Бронхиальная астма</w:t>
            </w:r>
            <w:r/>
          </w:p>
        </w:tc>
        <w:tc>
          <w:tcPr>
            <w:shd w:val="clear" w:color="auto" w:fill="auto"/>
            <w:tcBorders>
              <w:left w:val="single" w:sz="4" w:space="0" w:color="auto"/>
              <w:top w:val="single" w:sz="4" w:space="0" w:color="auto"/>
              <w:right w:val="single" w:sz="4" w:space="0" w:color="auto"/>
              <w:bottom w:val="single" w:sz="4" w:space="0" w:color="auto"/>
            </w:tcBorders>
            <w:tcW w:w="1845" w:type="dxa"/>
            <w:textDirection w:val="lrTb"/>
            <w:noWrap w:val="false"/>
          </w:tcPr>
          <w:p>
            <w:pPr>
              <w:pStyle w:val="1299"/>
              <w:rPr>
                <w:color w:val="010205"/>
                <w:lang w:eastAsia="en-US"/>
              </w:rPr>
            </w:pPr>
            <w:r>
              <w:rPr>
                <w:color w:val="010205"/>
                <w:lang w:eastAsia="en-US"/>
              </w:rPr>
              <w:t xml:space="preserve">2,2</w:t>
            </w:r>
            <w:r/>
          </w:p>
        </w:tc>
        <w:tc>
          <w:tcPr>
            <w:shd w:val="clear" w:color="auto" w:fill="auto"/>
            <w:tcBorders>
              <w:left w:val="single" w:sz="4" w:space="0" w:color="auto"/>
              <w:top w:val="single" w:sz="4" w:space="0" w:color="auto"/>
              <w:right w:val="single" w:sz="4" w:space="0" w:color="auto"/>
              <w:bottom w:val="single" w:sz="4" w:space="0" w:color="auto"/>
            </w:tcBorders>
            <w:tcW w:w="1845" w:type="dxa"/>
            <w:textDirection w:val="lrTb"/>
            <w:noWrap w:val="false"/>
          </w:tcPr>
          <w:p>
            <w:pPr>
              <w:pStyle w:val="1299"/>
              <w:rPr>
                <w:color w:val="010205"/>
                <w:lang w:eastAsia="en-US"/>
              </w:rPr>
            </w:pPr>
            <w:r>
              <w:rPr>
                <w:color w:val="010205"/>
                <w:lang w:eastAsia="en-US"/>
              </w:rPr>
              <w:t xml:space="preserve">2,0</w:t>
            </w:r>
            <w:r/>
          </w:p>
        </w:tc>
      </w:tr>
    </w:tbl>
    <w:p>
      <w:pPr>
        <w:pStyle w:val="1438"/>
        <w:rPr>
          <w:sz w:val="16"/>
          <w:szCs w:val="16"/>
          <w:lang w:eastAsia="en-US"/>
        </w:rPr>
      </w:pPr>
      <w:r>
        <w:rPr>
          <w:sz w:val="16"/>
          <w:szCs w:val="16"/>
          <w:lang w:eastAsia="en-US"/>
        </w:rPr>
      </w:r>
      <w:r/>
    </w:p>
    <w:p>
      <w:pPr>
        <w:pStyle w:val="1438"/>
        <w:ind w:firstLine="0"/>
        <w:jc w:val="center"/>
        <w:rPr>
          <w:lang w:eastAsia="en-US"/>
        </w:rPr>
      </w:pPr>
      <w:r>
        <w:drawing>
          <wp:inline distT="0" distB="0" distL="0" distR="0">
            <wp:extent cx="5734050" cy="2705100"/>
            <wp:effectExtent l="0" t="0" r="0" b="0"/>
            <wp:docPr id="14" name="Диаграмма 34" hidden="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p>
    <w:p>
      <w:pPr>
        <w:pStyle w:val="1164"/>
        <w:spacing w:after="180"/>
        <w:rPr>
          <w:sz w:val="22"/>
          <w:szCs w:val="22"/>
        </w:rPr>
      </w:pPr>
      <w:r>
        <w:rPr>
          <w:b/>
          <w:sz w:val="22"/>
          <w:szCs w:val="22"/>
        </w:rPr>
        <w:t xml:space="preserve">Рис.</w:t>
      </w:r>
      <w:r>
        <w:rPr>
          <w:b/>
          <w:sz w:val="22"/>
          <w:szCs w:val="22"/>
        </w:rPr>
        <w:t xml:space="preserve"> </w:t>
      </w:r>
      <w:r>
        <w:rPr>
          <w:b/>
          <w:sz w:val="22"/>
          <w:szCs w:val="22"/>
        </w:rPr>
        <w:t xml:space="preserve">9</w:t>
      </w:r>
      <w:r>
        <w:rPr>
          <w:b/>
          <w:sz w:val="22"/>
          <w:szCs w:val="22"/>
        </w:rPr>
        <w:t xml:space="preserve">. </w:t>
      </w:r>
      <w:r>
        <w:rPr>
          <w:sz w:val="22"/>
          <w:szCs w:val="22"/>
        </w:rPr>
        <w:t xml:space="preserve">Частота встречаемости артериальной гиперт</w:t>
      </w:r>
      <w:r>
        <w:rPr>
          <w:sz w:val="22"/>
          <w:szCs w:val="22"/>
        </w:rPr>
        <w:t xml:space="preserve">ензии</w:t>
      </w:r>
      <w:r>
        <w:rPr>
          <w:sz w:val="22"/>
          <w:szCs w:val="22"/>
        </w:rPr>
        <w:t xml:space="preserve"> и других сердечно-сосудистых заболеваний у мужчин и женщин (со слов респондентов)</w:t>
      </w:r>
      <w:r/>
    </w:p>
    <w:p>
      <w:pPr>
        <w:pStyle w:val="1438"/>
        <w:rPr>
          <w:lang w:eastAsia="en-US"/>
        </w:rPr>
      </w:pPr>
      <w:r>
        <w:rPr>
          <w:lang w:eastAsia="en-US"/>
        </w:rPr>
        <w:t xml:space="preserve">Из других нозологий наиболее часто встречались сахарный диабет, остеопороз, подагра, онкологические заболевания, распространенность которых увеличивалась с возрастом.</w:t>
      </w:r>
      <w:r/>
    </w:p>
    <w:p>
      <w:pPr>
        <w:pStyle w:val="1438"/>
        <w:rPr>
          <w:lang w:eastAsia="en-US"/>
        </w:rPr>
      </w:pPr>
      <w:r>
        <w:rPr>
          <w:lang w:eastAsia="en-US"/>
        </w:rPr>
        <w:t xml:space="preserve">Повышение частоты заболеваемости, по-видимому, связано не только с нарушением структуры питания и пищевого статуса населения, но и </w:t>
      </w:r>
      <w:r>
        <w:rPr>
          <w:lang w:eastAsia="en-US"/>
        </w:rPr>
        <w:t xml:space="preserve">с </w:t>
      </w:r>
      <w:r>
        <w:rPr>
          <w:lang w:eastAsia="en-US"/>
        </w:rPr>
        <w:t xml:space="preserve">низким уровнем физической активности. </w:t>
      </w:r>
      <w:r>
        <w:rPr>
          <w:lang w:eastAsia="en-US"/>
        </w:rPr>
        <w:t xml:space="preserve">Было показано, что</w:t>
      </w:r>
      <w:r>
        <w:rPr>
          <w:lang w:eastAsia="en-US"/>
        </w:rPr>
        <w:t xml:space="preserve"> только 19,1</w:t>
      </w:r>
      <w:r>
        <w:rPr>
          <w:lang w:eastAsia="en-US"/>
        </w:rPr>
        <w:t xml:space="preserve"> %</w:t>
      </w:r>
      <w:r>
        <w:rPr>
          <w:lang w:eastAsia="en-US"/>
        </w:rPr>
        <w:t xml:space="preserve"> респондентов занимались</w:t>
      </w:r>
      <w:r>
        <w:rPr>
          <w:bCs/>
          <w:color w:val="010205"/>
          <w:lang w:eastAsia="en-US"/>
        </w:rPr>
        <w:t xml:space="preserve"> физической культурой и спортом в домашних условиях, парковых и рекреационных зонах, физкультурно-спортивных </w:t>
      </w:r>
      <w:r>
        <w:rPr>
          <w:bCs/>
          <w:color w:val="010205"/>
          <w:lang w:eastAsia="en-US"/>
        </w:rPr>
        <w:t xml:space="preserve">комплексах </w:t>
      </w:r>
      <w:r>
        <w:rPr>
          <w:bCs/>
          <w:color w:val="010205"/>
          <w:lang w:eastAsia="en-US"/>
        </w:rPr>
        <w:t xml:space="preserve">и фитнес-клубах.</w:t>
      </w:r>
      <w:r/>
    </w:p>
    <w:p>
      <w:pPr>
        <w:pStyle w:val="1438"/>
        <w:rPr>
          <w:lang w:eastAsia="en-US"/>
        </w:rPr>
      </w:pPr>
      <w:r>
        <w:rPr>
          <w:lang w:eastAsia="en-US"/>
        </w:rPr>
        <w:t xml:space="preserve">Причины выявленных нарушений питания и здоровья носят множественный характер и обусловлены в значительной степени низким уровнем образования населения в вопросах здорового питания и образа жизни. </w:t>
      </w:r>
      <w:r/>
    </w:p>
    <w:p>
      <w:pPr>
        <w:pStyle w:val="1447"/>
        <w:spacing w:lineRule="auto" w:line="235" w:before="240"/>
        <w:rPr>
          <w:sz w:val="26"/>
          <w:szCs w:val="26"/>
        </w:rPr>
      </w:pPr>
      <w:r/>
      <w:bookmarkStart w:id="144" w:name="_Toc50391690"/>
      <w:r>
        <w:rPr>
          <w:sz w:val="26"/>
          <w:szCs w:val="26"/>
        </w:rPr>
        <w:t xml:space="preserve">5</w:t>
      </w:r>
      <w:r>
        <w:rPr>
          <w:sz w:val="26"/>
          <w:szCs w:val="26"/>
        </w:rPr>
        <w:t xml:space="preserve">.3.</w:t>
      </w:r>
      <w:r>
        <w:rPr>
          <w:sz w:val="26"/>
          <w:szCs w:val="26"/>
        </w:rPr>
        <w:t xml:space="preserve"> </w:t>
      </w:r>
      <w:r>
        <w:rPr>
          <w:sz w:val="26"/>
          <w:szCs w:val="26"/>
        </w:rPr>
        <w:t xml:space="preserve">Питание детей, беременных и кормящих женщин</w:t>
      </w:r>
      <w:bookmarkEnd w:id="144"/>
      <w:r/>
      <w:r/>
    </w:p>
    <w:p>
      <w:pPr>
        <w:pStyle w:val="1438"/>
        <w:rPr>
          <w:lang w:eastAsia="en-US"/>
        </w:rPr>
      </w:pPr>
      <w:r>
        <w:rPr>
          <w:lang w:eastAsia="en-US"/>
        </w:rPr>
        <w:t xml:space="preserve">Организация рационального питания детей принадлежит к числу социальных факторов, играющих ключевую </w:t>
      </w:r>
      <w:r>
        <w:rPr>
          <w:lang w:eastAsia="en-US"/>
        </w:rPr>
        <w:t xml:space="preserve">роль в поддержании здоровья детей и подростков и их высокой работоспособности в процессе обучения. Здоровое и рациональное питание обеспечивает формирование пищевого поведения, сохраняющегося на всю последующую жизнь, профилактику ожирения, кариеса, анемии</w:t>
      </w:r>
      <w:r>
        <w:rPr>
          <w:lang w:eastAsia="en-US"/>
        </w:rPr>
        <w:t xml:space="preserve">, болезней </w:t>
      </w:r>
      <w:r>
        <w:rPr>
          <w:lang w:eastAsia="en-US"/>
        </w:rPr>
        <w:t xml:space="preserve">органов пищеварения</w:t>
      </w:r>
      <w:r>
        <w:rPr>
          <w:lang w:eastAsia="en-US"/>
        </w:rPr>
        <w:t xml:space="preserve">, нарушений со стороны</w:t>
      </w:r>
      <w:r>
        <w:rPr>
          <w:lang w:eastAsia="en-US"/>
        </w:rPr>
        <w:t xml:space="preserve"> </w:t>
      </w:r>
      <w:r>
        <w:rPr>
          <w:lang w:eastAsia="en-US"/>
        </w:rPr>
        <w:t xml:space="preserve">опорно-двигательного аппарата; снижает риск алиментарно-зависимых заболеваний в последующем возрасте (сердечно</w:t>
      </w:r>
      <w:r>
        <w:rPr>
          <w:lang w:eastAsia="en-US"/>
        </w:rPr>
        <w:t xml:space="preserve">-сосудистая патология, диабет II типа, остеопороз и др.).</w:t>
      </w:r>
      <w:r/>
    </w:p>
    <w:p>
      <w:pPr>
        <w:pStyle w:val="1438"/>
        <w:rPr>
          <w:lang w:eastAsia="en-US"/>
        </w:rPr>
      </w:pPr>
      <w:r>
        <w:rPr>
          <w:lang w:eastAsia="en-US"/>
        </w:rPr>
        <w:t xml:space="preserve">В соответствии с Конвенцией о правах ребенка, каждый ребенок</w:t>
      </w:r>
      <w:r>
        <w:rPr>
          <w:lang w:eastAsia="en-US"/>
        </w:rPr>
        <w:t xml:space="preserve"> </w:t>
      </w:r>
      <w:r>
        <w:rPr>
          <w:lang w:eastAsia="en-US"/>
        </w:rPr>
        <w:t xml:space="preserve">имеет право на надлежащее питание. </w:t>
      </w:r>
      <w:r/>
    </w:p>
    <w:p>
      <w:pPr>
        <w:pStyle w:val="1438"/>
        <w:rPr>
          <w:lang w:eastAsia="en-US"/>
        </w:rPr>
      </w:pPr>
      <w:r>
        <w:rPr>
          <w:lang w:eastAsia="en-US"/>
        </w:rPr>
        <w:t xml:space="preserve">Важным достижением современной </w:t>
      </w:r>
      <w:r>
        <w:rPr>
          <w:lang w:eastAsia="en-US"/>
        </w:rPr>
        <w:t xml:space="preserve">педиатрии</w:t>
      </w:r>
      <w:r>
        <w:rPr>
          <w:lang w:eastAsia="en-US"/>
        </w:rPr>
        <w:t xml:space="preserve"> является формирование представлений о программирующем действии питания на развитие плода и на здоровье детей первого года жизни и более старшего возраста. </w:t>
      </w:r>
      <w:r>
        <w:rPr>
          <w:lang w:eastAsia="en-US"/>
        </w:rPr>
        <w:t xml:space="preserve">Доказано</w:t>
      </w:r>
      <w:r>
        <w:rPr>
          <w:lang w:eastAsia="en-US"/>
        </w:rPr>
        <w:t xml:space="preserve">, что как низкая, так и высокая масса тела при рождении детей служат причиной возникновения сердечно-сосудистой патологии, метаболического синдрома. Нерациональное вскармливание детей в раннем возрасте является одной из существенных причин развития </w:t>
      </w:r>
      <w:r>
        <w:rPr>
          <w:lang w:eastAsia="en-US"/>
        </w:rPr>
        <w:t xml:space="preserve">в последующие периоды жизни </w:t>
      </w:r>
      <w:r>
        <w:rPr>
          <w:lang w:eastAsia="en-US"/>
        </w:rPr>
        <w:t xml:space="preserve">избыточной массы тела и пищевой аллергии, а также ведет к увеличению числа часто болеющих детей. </w:t>
      </w:r>
      <w:r/>
    </w:p>
    <w:p>
      <w:pPr>
        <w:pStyle w:val="1438"/>
        <w:rPr>
          <w:lang w:eastAsia="en-US"/>
        </w:rPr>
      </w:pPr>
      <w:r>
        <w:rPr>
          <w:lang w:eastAsia="en-US"/>
        </w:rPr>
        <w:t xml:space="preserve">Раннее искусственное вскармлива</w:t>
      </w:r>
      <w:r>
        <w:rPr>
          <w:lang w:eastAsia="en-US"/>
        </w:rPr>
        <w:t xml:space="preserve">ние является фактором, приводящим к нарушениям иммунного статуса и частым ОРЗ. В связи с этим особое значение имеет полноценное грудное вскармливание младенцев, одним из важных условий которого является рационализация питания беременных и кормящих женщин. </w:t>
      </w:r>
      <w:r/>
    </w:p>
    <w:p>
      <w:pPr>
        <w:pStyle w:val="1438"/>
        <w:rPr>
          <w:lang w:eastAsia="en-US"/>
        </w:rPr>
      </w:pPr>
      <w:r>
        <w:rPr>
          <w:lang w:eastAsia="en-US"/>
        </w:rPr>
        <w:t xml:space="preserve">Пути оптимизации питания детского населения постоянно совершенствуются, разработаны </w:t>
      </w:r>
      <w:r>
        <w:rPr>
          <w:lang w:eastAsia="en-US"/>
        </w:rPr>
        <w:t xml:space="preserve">«</w:t>
      </w:r>
      <w:r>
        <w:rPr>
          <w:lang w:eastAsia="en-US"/>
        </w:rPr>
        <w:t xml:space="preserve">Национальная программа по оптимизации обеспеченности витаминами и минеральными веществами детей России</w:t>
      </w:r>
      <w:r>
        <w:rPr>
          <w:lang w:eastAsia="en-US"/>
        </w:rPr>
        <w:t xml:space="preserve">»</w:t>
      </w:r>
      <w:r>
        <w:rPr>
          <w:lang w:eastAsia="en-US"/>
        </w:rPr>
        <w:t xml:space="preserve">,</w:t>
      </w:r>
      <w:r>
        <w:rPr>
          <w:lang w:eastAsia="en-US"/>
        </w:rPr>
        <w:t xml:space="preserve"> Национальная программа </w:t>
      </w:r>
      <w:r>
        <w:rPr>
          <w:lang w:eastAsia="en-US"/>
        </w:rPr>
        <w:t xml:space="preserve">«</w:t>
      </w:r>
      <w:r>
        <w:rPr>
          <w:lang w:eastAsia="en-US"/>
        </w:rPr>
        <w:t xml:space="preserve">Недостаточность витамина </w:t>
      </w:r>
      <w:r>
        <w:rPr>
          <w:caps/>
          <w:color w:val="353535"/>
        </w:rPr>
        <w:t xml:space="preserve">D</w:t>
      </w:r>
      <w:r>
        <w:rPr>
          <w:lang w:eastAsia="en-US"/>
        </w:rPr>
        <w:t xml:space="preserve"> у детей и подростков Российской Федерации: современные подходы к коррекции</w:t>
      </w:r>
      <w:r>
        <w:rPr>
          <w:lang w:eastAsia="en-US"/>
        </w:rPr>
        <w:t xml:space="preserve">»</w:t>
      </w:r>
      <w:r>
        <w:rPr>
          <w:lang w:eastAsia="en-US"/>
        </w:rPr>
        <w:t xml:space="preserve">, внедряются </w:t>
      </w:r>
      <w:r>
        <w:rPr>
          <w:lang w:eastAsia="en-US"/>
        </w:rPr>
        <w:t xml:space="preserve">«</w:t>
      </w:r>
      <w:r>
        <w:rPr>
          <w:lang w:eastAsia="en-US"/>
        </w:rPr>
        <w:t xml:space="preserve">Национальная программа оптимизации вскармливания детей первого года жизни в Российской Федерации</w:t>
      </w:r>
      <w:r>
        <w:rPr>
          <w:lang w:eastAsia="en-US"/>
        </w:rPr>
        <w:t xml:space="preserve">»</w:t>
      </w:r>
      <w:r>
        <w:rPr>
          <w:lang w:eastAsia="en-US"/>
        </w:rPr>
        <w:t xml:space="preserve"> и </w:t>
      </w:r>
      <w:r>
        <w:rPr>
          <w:lang w:eastAsia="en-US"/>
        </w:rPr>
        <w:t xml:space="preserve">«</w:t>
      </w:r>
      <w:r>
        <w:rPr>
          <w:lang w:eastAsia="en-US"/>
        </w:rPr>
        <w:t xml:space="preserve">Научно-практическая программа по оптимизации питания детей в возрасте 1</w:t>
      </w:r>
      <w:r>
        <w:rPr>
          <w:lang w:eastAsia="en-US"/>
        </w:rPr>
        <w:t xml:space="preserve">–</w:t>
      </w:r>
      <w:r>
        <w:rPr>
          <w:lang w:eastAsia="en-US"/>
        </w:rPr>
        <w:t xml:space="preserve">3 лет в Российской Федерации</w:t>
      </w:r>
      <w:r>
        <w:rPr>
          <w:lang w:eastAsia="en-US"/>
        </w:rPr>
        <w:t xml:space="preserve">»</w:t>
      </w:r>
      <w:r>
        <w:rPr>
          <w:lang w:eastAsia="en-US"/>
        </w:rPr>
        <w:t xml:space="preserve">. В то же время широкомасштабные эпидемиологические исследования структуры питания и пищевого статуса детей и подростков</w:t>
      </w:r>
      <w:r>
        <w:rPr>
          <w:lang w:eastAsia="en-US"/>
        </w:rPr>
        <w:t xml:space="preserve"> </w:t>
      </w:r>
      <w:r>
        <w:rPr>
          <w:lang w:eastAsia="en-US"/>
        </w:rPr>
        <w:t xml:space="preserve">свидетельствуют</w:t>
      </w:r>
      <w:r>
        <w:rPr>
          <w:lang w:eastAsia="en-US"/>
        </w:rPr>
        <w:t xml:space="preserve"> </w:t>
      </w:r>
      <w:r>
        <w:rPr>
          <w:lang w:eastAsia="en-US"/>
        </w:rPr>
        <w:t xml:space="preserve">о</w:t>
      </w:r>
      <w:r>
        <w:rPr>
          <w:lang w:eastAsia="en-US"/>
        </w:rPr>
        <w:t xml:space="preserve"> сохраняющи</w:t>
      </w:r>
      <w:r>
        <w:rPr>
          <w:lang w:eastAsia="en-US"/>
        </w:rPr>
        <w:t xml:space="preserve">х</w:t>
      </w:r>
      <w:r>
        <w:rPr>
          <w:lang w:eastAsia="en-US"/>
        </w:rPr>
        <w:t xml:space="preserve">ся существенны</w:t>
      </w:r>
      <w:r>
        <w:rPr>
          <w:lang w:eastAsia="en-US"/>
        </w:rPr>
        <w:t xml:space="preserve">х</w:t>
      </w:r>
      <w:r>
        <w:rPr>
          <w:lang w:eastAsia="en-US"/>
        </w:rPr>
        <w:t xml:space="preserve"> недостатк</w:t>
      </w:r>
      <w:r>
        <w:rPr>
          <w:lang w:eastAsia="en-US"/>
        </w:rPr>
        <w:t xml:space="preserve">ах</w:t>
      </w:r>
      <w:r>
        <w:rPr>
          <w:lang w:eastAsia="en-US"/>
        </w:rPr>
        <w:t xml:space="preserve"> в организации питания детей разного возраста. </w:t>
      </w:r>
      <w:bookmarkStart w:id="145" w:name="_Toc38789252"/>
      <w:r/>
      <w:r/>
    </w:p>
    <w:p>
      <w:pPr>
        <w:pStyle w:val="1449"/>
        <w:spacing w:after="120" w:before="240"/>
        <w:rPr>
          <w:b/>
        </w:rPr>
      </w:pPr>
      <w:r/>
      <w:bookmarkStart w:id="146" w:name="_Toc50391691"/>
      <w:r>
        <w:rPr>
          <w:b/>
        </w:rPr>
        <w:t xml:space="preserve">5</w:t>
      </w:r>
      <w:r>
        <w:rPr>
          <w:b/>
        </w:rPr>
        <w:t xml:space="preserve">.3.</w:t>
      </w:r>
      <w:r>
        <w:rPr>
          <w:b/>
        </w:rPr>
        <w:t xml:space="preserve">1</w:t>
      </w:r>
      <w:r>
        <w:rPr>
          <w:b/>
        </w:rPr>
        <w:t xml:space="preserve">.</w:t>
      </w:r>
      <w:r>
        <w:rPr>
          <w:b/>
        </w:rPr>
        <w:t xml:space="preserve"> </w:t>
      </w:r>
      <w:r>
        <w:rPr>
          <w:b/>
        </w:rPr>
        <w:t xml:space="preserve">Питание беременных и кормящих женщин</w:t>
      </w:r>
      <w:bookmarkEnd w:id="145"/>
      <w:r/>
      <w:bookmarkEnd w:id="146"/>
      <w:r/>
      <w:r/>
    </w:p>
    <w:p>
      <w:pPr>
        <w:pStyle w:val="1438"/>
        <w:rPr>
          <w:lang w:eastAsia="en-US"/>
        </w:rPr>
      </w:pPr>
      <w:r>
        <w:rPr>
          <w:lang w:eastAsia="en-US"/>
        </w:rPr>
        <w:t xml:space="preserve">Анализ питания беременных и кормящих матерей</w:t>
      </w:r>
      <w:r>
        <w:rPr>
          <w:lang w:eastAsia="en-US"/>
        </w:rPr>
        <w:t xml:space="preserve"> выявил</w:t>
      </w:r>
      <w:r>
        <w:rPr>
          <w:lang w:eastAsia="en-US"/>
        </w:rPr>
        <w:t xml:space="preserve">, что субъективно свое питание</w:t>
      </w:r>
      <w:r>
        <w:rPr>
          <w:lang w:eastAsia="en-US"/>
        </w:rPr>
        <w:t xml:space="preserve"> </w:t>
      </w:r>
      <w:r>
        <w:rPr>
          <w:lang w:eastAsia="en-US"/>
        </w:rPr>
        <w:t xml:space="preserve">как</w:t>
      </w:r>
      <w:r>
        <w:rPr>
          <w:lang w:eastAsia="en-US"/>
        </w:rPr>
        <w:t xml:space="preserve"> </w:t>
      </w:r>
      <w:r>
        <w:rPr>
          <w:lang w:eastAsia="en-US"/>
        </w:rPr>
        <w:t xml:space="preserve">«</w:t>
      </w:r>
      <w:r>
        <w:rPr>
          <w:lang w:eastAsia="en-US"/>
        </w:rPr>
        <w:t xml:space="preserve">здоровое</w:t>
      </w:r>
      <w:r>
        <w:rPr>
          <w:lang w:eastAsia="en-US"/>
        </w:rPr>
        <w:t xml:space="preserve">»</w:t>
      </w:r>
      <w:r>
        <w:rPr>
          <w:lang w:eastAsia="en-US"/>
        </w:rPr>
        <w:t xml:space="preserve"> оценивают 39</w:t>
      </w:r>
      <w:r>
        <w:rPr>
          <w:lang w:eastAsia="en-US"/>
        </w:rPr>
        <w:t xml:space="preserve"> %</w:t>
      </w:r>
      <w:r>
        <w:rPr>
          <w:lang w:eastAsia="en-US"/>
        </w:rPr>
        <w:t xml:space="preserve"> беременных и 55</w:t>
      </w:r>
      <w:r>
        <w:rPr>
          <w:lang w:eastAsia="en-US"/>
        </w:rPr>
        <w:t xml:space="preserve"> %</w:t>
      </w:r>
      <w:r>
        <w:rPr>
          <w:lang w:eastAsia="en-US"/>
        </w:rPr>
        <w:t xml:space="preserve"> кормящих</w:t>
      </w:r>
      <w:r>
        <w:rPr>
          <w:lang w:eastAsia="en-US"/>
        </w:rPr>
        <w:t xml:space="preserve"> ж</w:t>
      </w:r>
      <w:r>
        <w:rPr>
          <w:lang w:eastAsia="en-US"/>
        </w:rPr>
        <w:t xml:space="preserve">е</w:t>
      </w:r>
      <w:r>
        <w:rPr>
          <w:lang w:eastAsia="en-US"/>
        </w:rPr>
        <w:t xml:space="preserve">нщин</w:t>
      </w:r>
      <w:r>
        <w:rPr>
          <w:lang w:eastAsia="en-US"/>
        </w:rPr>
        <w:t xml:space="preserve">, о</w:t>
      </w:r>
      <w:r>
        <w:rPr>
          <w:lang w:eastAsia="en-US"/>
        </w:rPr>
        <w:t xml:space="preserve">днако</w:t>
      </w:r>
      <w:r>
        <w:rPr>
          <w:lang w:eastAsia="en-US"/>
        </w:rPr>
        <w:t xml:space="preserve"> </w:t>
      </w:r>
      <w:r>
        <w:rPr>
          <w:lang w:eastAsia="en-US"/>
        </w:rPr>
        <w:t xml:space="preserve">детальн</w:t>
      </w:r>
      <w:r>
        <w:rPr>
          <w:lang w:eastAsia="en-US"/>
        </w:rPr>
        <w:t xml:space="preserve">ая</w:t>
      </w:r>
      <w:r>
        <w:rPr>
          <w:lang w:eastAsia="en-US"/>
        </w:rPr>
        <w:t xml:space="preserve"> оценк</w:t>
      </w:r>
      <w:r>
        <w:rPr>
          <w:lang w:eastAsia="en-US"/>
        </w:rPr>
        <w:t xml:space="preserve">а </w:t>
      </w:r>
      <w:r>
        <w:rPr>
          <w:lang w:eastAsia="en-US"/>
        </w:rPr>
        <w:t xml:space="preserve">показала, что его </w:t>
      </w:r>
      <w:r>
        <w:rPr>
          <w:lang w:eastAsia="en-US"/>
        </w:rPr>
        <w:t xml:space="preserve">придерживаются</w:t>
      </w:r>
      <w:r>
        <w:rPr>
          <w:lang w:eastAsia="en-US"/>
        </w:rPr>
        <w:t xml:space="preserve"> не более 22</w:t>
      </w:r>
      <w:r>
        <w:rPr>
          <w:lang w:eastAsia="en-US"/>
        </w:rPr>
        <w:t xml:space="preserve"> %</w:t>
      </w:r>
      <w:r>
        <w:rPr>
          <w:lang w:eastAsia="en-US"/>
        </w:rPr>
        <w:t xml:space="preserve"> беременных и 23</w:t>
      </w:r>
      <w:r>
        <w:rPr>
          <w:lang w:eastAsia="en-US"/>
        </w:rPr>
        <w:t xml:space="preserve"> %</w:t>
      </w:r>
      <w:r>
        <w:rPr>
          <w:lang w:eastAsia="en-US"/>
        </w:rPr>
        <w:t xml:space="preserve"> кормящих матерей</w:t>
      </w:r>
      <w:r>
        <w:rPr>
          <w:lang w:eastAsia="en-US"/>
        </w:rPr>
        <w:t xml:space="preserve">.</w:t>
      </w:r>
      <w:r/>
    </w:p>
    <w:p>
      <w:pPr>
        <w:pStyle w:val="1438"/>
        <w:rPr>
          <w:lang w:eastAsia="en-US"/>
        </w:rPr>
      </w:pPr>
      <w:r>
        <w:rPr>
          <w:lang w:eastAsia="en-US"/>
        </w:rPr>
        <w:t xml:space="preserve">Как показали наблюдения, большая часть женщин (78,1</w:t>
      </w:r>
      <w:r>
        <w:rPr>
          <w:lang w:eastAsia="en-US"/>
        </w:rPr>
        <w:t xml:space="preserve"> %</w:t>
      </w:r>
      <w:r>
        <w:rPr>
          <w:lang w:eastAsia="en-US"/>
        </w:rPr>
        <w:t xml:space="preserve"> женщин во время беременности и 76,9</w:t>
      </w:r>
      <w:r>
        <w:rPr>
          <w:lang w:eastAsia="en-US"/>
        </w:rPr>
        <w:t xml:space="preserve"> %</w:t>
      </w:r>
      <w:r>
        <w:rPr>
          <w:lang w:eastAsia="en-US"/>
        </w:rPr>
        <w:t xml:space="preserve"> во время лактации) имеют нарушения в режиме питания (принимают пищу менее 4 раз в день). Регулярно во время беременности (не менее 4</w:t>
      </w:r>
      <w:r>
        <w:rPr>
          <w:lang w:eastAsia="en-US"/>
        </w:rPr>
        <w:t xml:space="preserve">–</w:t>
      </w:r>
      <w:r>
        <w:rPr>
          <w:lang w:eastAsia="en-US"/>
        </w:rPr>
        <w:t xml:space="preserve">5 раз в неделю) потребляют молоко,</w:t>
      </w:r>
      <w:r>
        <w:rPr>
          <w:lang w:eastAsia="en-US"/>
        </w:rPr>
        <w:t xml:space="preserve"> </w:t>
      </w:r>
      <w:r>
        <w:rPr>
          <w:lang w:eastAsia="en-US"/>
        </w:rPr>
        <w:t xml:space="preserve">кисломолочные продукты,</w:t>
      </w:r>
      <w:r>
        <w:rPr>
          <w:lang w:eastAsia="en-US"/>
        </w:rPr>
        <w:t xml:space="preserve"> </w:t>
      </w:r>
      <w:r>
        <w:rPr>
          <w:lang w:eastAsia="en-US"/>
        </w:rPr>
        <w:t xml:space="preserve">мясо, птицу, овощи, фрукты,</w:t>
      </w:r>
      <w:r>
        <w:rPr>
          <w:lang w:eastAsia="en-US"/>
        </w:rPr>
        <w:t xml:space="preserve"> </w:t>
      </w:r>
      <w:r>
        <w:rPr>
          <w:lang w:eastAsia="en-US"/>
        </w:rPr>
        <w:t xml:space="preserve">хлеб и хлебобулочные изделия</w:t>
      </w:r>
      <w:r>
        <w:rPr>
          <w:lang w:eastAsia="en-US"/>
        </w:rPr>
        <w:t xml:space="preserve"> </w:t>
      </w:r>
      <w:r>
        <w:rPr>
          <w:lang w:eastAsia="en-US"/>
        </w:rPr>
        <w:t xml:space="preserve">41,5</w:t>
      </w:r>
      <w:r>
        <w:rPr>
          <w:lang w:eastAsia="en-US"/>
        </w:rPr>
        <w:t xml:space="preserve">–</w:t>
      </w:r>
      <w:r>
        <w:rPr>
          <w:lang w:eastAsia="en-US"/>
        </w:rPr>
        <w:t xml:space="preserve">78,9</w:t>
      </w:r>
      <w:r>
        <w:rPr>
          <w:lang w:eastAsia="en-US"/>
        </w:rPr>
        <w:t xml:space="preserve"> %</w:t>
      </w:r>
      <w:r>
        <w:rPr>
          <w:lang w:eastAsia="en-US"/>
        </w:rPr>
        <w:t xml:space="preserve"> женщин во время беременности, а во время лактации</w:t>
      </w:r>
      <w:r>
        <w:rPr>
          <w:lang w:eastAsia="en-US"/>
        </w:rPr>
        <w:t xml:space="preserve"> –</w:t>
      </w:r>
      <w:r>
        <w:rPr>
          <w:lang w:eastAsia="en-US"/>
        </w:rPr>
        <w:t xml:space="preserve"> 50,4</w:t>
      </w:r>
      <w:r>
        <w:rPr>
          <w:lang w:eastAsia="en-US"/>
        </w:rPr>
        <w:t xml:space="preserve">–</w:t>
      </w:r>
      <w:r>
        <w:rPr>
          <w:lang w:eastAsia="en-US"/>
        </w:rPr>
        <w:t xml:space="preserve">79,6</w:t>
      </w:r>
      <w:r>
        <w:rPr>
          <w:lang w:eastAsia="en-US"/>
        </w:rPr>
        <w:t xml:space="preserve"> %</w:t>
      </w:r>
      <w:r>
        <w:rPr>
          <w:lang w:eastAsia="en-US"/>
        </w:rPr>
        <w:t xml:space="preserve">. </w:t>
      </w:r>
      <w:r>
        <w:rPr>
          <w:lang w:eastAsia="en-US"/>
        </w:rPr>
        <w:t xml:space="preserve">У </w:t>
      </w:r>
      <w:r>
        <w:rPr>
          <w:lang w:eastAsia="en-US"/>
        </w:rPr>
        <w:t xml:space="preserve">36,8</w:t>
      </w:r>
      <w:r>
        <w:rPr>
          <w:lang w:eastAsia="en-US"/>
        </w:rPr>
        <w:t xml:space="preserve"> %</w:t>
      </w:r>
      <w:r>
        <w:rPr>
          <w:lang w:eastAsia="en-US"/>
        </w:rPr>
        <w:t xml:space="preserve"> беременных и</w:t>
      </w:r>
      <w:r>
        <w:rPr>
          <w:lang w:eastAsia="en-US"/>
        </w:rPr>
        <w:t xml:space="preserve"> </w:t>
      </w:r>
      <w:r>
        <w:rPr>
          <w:lang w:eastAsia="en-US"/>
        </w:rPr>
        <w:t xml:space="preserve">24,8</w:t>
      </w:r>
      <w:r>
        <w:rPr>
          <w:lang w:eastAsia="en-US"/>
        </w:rPr>
        <w:t xml:space="preserve"> %</w:t>
      </w:r>
      <w:r>
        <w:rPr>
          <w:lang w:eastAsia="en-US"/>
        </w:rPr>
        <w:t xml:space="preserve"> кормящих женщин </w:t>
      </w:r>
      <w:r>
        <w:rPr>
          <w:lang w:eastAsia="en-US"/>
        </w:rPr>
        <w:t xml:space="preserve">отмечено </w:t>
      </w:r>
      <w:r>
        <w:rPr>
          <w:lang w:eastAsia="en-US"/>
        </w:rPr>
        <w:t xml:space="preserve">избыточно</w:t>
      </w:r>
      <w:r>
        <w:rPr>
          <w:lang w:eastAsia="en-US"/>
        </w:rPr>
        <w:t xml:space="preserve">е</w:t>
      </w:r>
      <w:r>
        <w:rPr>
          <w:lang w:eastAsia="en-US"/>
        </w:rPr>
        <w:t xml:space="preserve"> потребл</w:t>
      </w:r>
      <w:r>
        <w:rPr>
          <w:lang w:eastAsia="en-US"/>
        </w:rPr>
        <w:t xml:space="preserve">ение</w:t>
      </w:r>
      <w:r>
        <w:rPr>
          <w:lang w:eastAsia="en-US"/>
        </w:rPr>
        <w:t xml:space="preserve"> (не менее 4</w:t>
      </w:r>
      <w:r>
        <w:rPr>
          <w:lang w:eastAsia="en-US"/>
        </w:rPr>
        <w:t xml:space="preserve">–</w:t>
      </w:r>
      <w:r>
        <w:rPr>
          <w:lang w:eastAsia="en-US"/>
        </w:rPr>
        <w:t xml:space="preserve">5 раз в неделю) колбасных изделий, редкое потребление рыбы как во время беременности, так и в</w:t>
      </w:r>
      <w:r>
        <w:rPr>
          <w:lang w:eastAsia="en-US"/>
        </w:rPr>
        <w:t xml:space="preserve"> период </w:t>
      </w:r>
      <w:r>
        <w:rPr>
          <w:lang w:eastAsia="en-US"/>
        </w:rPr>
        <w:t xml:space="preserve">лактации (8,3</w:t>
      </w:r>
      <w:r>
        <w:rPr>
          <w:lang w:eastAsia="en-US"/>
        </w:rPr>
        <w:t xml:space="preserve">–</w:t>
      </w:r>
      <w:r>
        <w:rPr>
          <w:lang w:eastAsia="en-US"/>
        </w:rPr>
        <w:t xml:space="preserve">13,0</w:t>
      </w:r>
      <w:r>
        <w:rPr>
          <w:lang w:eastAsia="en-US"/>
        </w:rPr>
        <w:t xml:space="preserve"> %</w:t>
      </w:r>
      <w:r>
        <w:rPr>
          <w:lang w:eastAsia="en-US"/>
        </w:rPr>
        <w:t xml:space="preserve">). </w:t>
      </w:r>
      <w:r>
        <w:rPr>
          <w:lang w:eastAsia="en-US"/>
        </w:rPr>
        <w:t xml:space="preserve">Н</w:t>
      </w:r>
      <w:r>
        <w:rPr>
          <w:lang w:eastAsia="en-US"/>
        </w:rPr>
        <w:t xml:space="preserve">е получают регулярно </w:t>
      </w:r>
      <w:r>
        <w:rPr>
          <w:lang w:eastAsia="en-US"/>
        </w:rPr>
        <w:t xml:space="preserve">овощи </w:t>
      </w:r>
      <w:r>
        <w:rPr>
          <w:lang w:eastAsia="en-US"/>
        </w:rPr>
        <w:t xml:space="preserve">(</w:t>
      </w:r>
      <w:r>
        <w:rPr>
          <w:lang w:eastAsia="en-US"/>
        </w:rPr>
        <w:t xml:space="preserve">потребляют</w:t>
      </w:r>
      <w:r>
        <w:rPr>
          <w:lang w:eastAsia="en-US"/>
        </w:rPr>
        <w:t xml:space="preserve"> лишь</w:t>
      </w:r>
      <w:r>
        <w:rPr>
          <w:lang w:eastAsia="en-US"/>
        </w:rPr>
        <w:t xml:space="preserve"> </w:t>
      </w:r>
      <w:r>
        <w:rPr>
          <w:lang w:eastAsia="en-US"/>
        </w:rPr>
        <w:t xml:space="preserve">неск</w:t>
      </w:r>
      <w:r>
        <w:rPr>
          <w:lang w:eastAsia="en-US"/>
        </w:rPr>
        <w:t xml:space="preserve">олько</w:t>
      </w:r>
      <w:r>
        <w:rPr>
          <w:lang w:eastAsia="en-US"/>
        </w:rPr>
        <w:t xml:space="preserve"> раз в неделю)</w:t>
      </w:r>
      <w:r>
        <w:rPr>
          <w:lang w:eastAsia="en-US"/>
        </w:rPr>
        <w:t xml:space="preserve"> </w:t>
      </w:r>
      <w:r>
        <w:rPr>
          <w:lang w:eastAsia="en-US"/>
        </w:rPr>
        <w:t xml:space="preserve">25</w:t>
      </w:r>
      <w:r>
        <w:rPr>
          <w:lang w:eastAsia="en-US"/>
        </w:rPr>
        <w:t xml:space="preserve"> %</w:t>
      </w:r>
      <w:r>
        <w:rPr>
          <w:lang w:eastAsia="en-US"/>
        </w:rPr>
        <w:t xml:space="preserve"> беременных и 29</w:t>
      </w:r>
      <w:r>
        <w:rPr>
          <w:lang w:eastAsia="en-US"/>
        </w:rPr>
        <w:t xml:space="preserve"> %</w:t>
      </w:r>
      <w:r>
        <w:rPr>
          <w:lang w:eastAsia="en-US"/>
        </w:rPr>
        <w:t xml:space="preserve"> кормящих; фрукт</w:t>
      </w:r>
      <w:r>
        <w:rPr>
          <w:lang w:eastAsia="en-US"/>
        </w:rPr>
        <w:t xml:space="preserve">ы</w:t>
      </w:r>
      <w:r>
        <w:rPr>
          <w:lang w:eastAsia="en-US"/>
        </w:rPr>
        <w:t xml:space="preserve"> – </w:t>
      </w:r>
      <w:r>
        <w:rPr>
          <w:lang w:eastAsia="en-US"/>
        </w:rPr>
        <w:t xml:space="preserve">20</w:t>
      </w:r>
      <w:r>
        <w:rPr>
          <w:lang w:eastAsia="en-US"/>
        </w:rPr>
        <w:t xml:space="preserve"> %</w:t>
      </w:r>
      <w:r>
        <w:rPr>
          <w:lang w:eastAsia="en-US"/>
        </w:rPr>
        <w:t xml:space="preserve"> беременных и 20</w:t>
      </w:r>
      <w:r>
        <w:rPr>
          <w:lang w:eastAsia="en-US"/>
        </w:rPr>
        <w:t xml:space="preserve"> %</w:t>
      </w:r>
      <w:r>
        <w:rPr>
          <w:lang w:eastAsia="en-US"/>
        </w:rPr>
        <w:t xml:space="preserve"> кормящих. </w:t>
      </w:r>
      <w:r>
        <w:rPr>
          <w:lang w:eastAsia="en-US"/>
        </w:rPr>
        <w:t xml:space="preserve">В то</w:t>
      </w:r>
      <w:r>
        <w:rPr>
          <w:lang w:eastAsia="en-US"/>
        </w:rPr>
        <w:t xml:space="preserve"> </w:t>
      </w:r>
      <w:r>
        <w:rPr>
          <w:lang w:eastAsia="en-US"/>
        </w:rPr>
        <w:t xml:space="preserve">же время</w:t>
      </w:r>
      <w:r>
        <w:rPr>
          <w:lang w:eastAsia="en-US"/>
        </w:rPr>
        <w:t xml:space="preserve"> </w:t>
      </w:r>
      <w:r>
        <w:rPr>
          <w:lang w:eastAsia="en-US"/>
        </w:rPr>
        <w:t xml:space="preserve">специализированные витаминно-минеральные комплексы на протяжении беременности использ</w:t>
      </w:r>
      <w:r>
        <w:rPr>
          <w:lang w:eastAsia="en-US"/>
        </w:rPr>
        <w:t xml:space="preserve">уют</w:t>
      </w:r>
      <w:r>
        <w:rPr>
          <w:lang w:eastAsia="en-US"/>
        </w:rPr>
        <w:t xml:space="preserve"> регулярно 55,7</w:t>
      </w:r>
      <w:r>
        <w:rPr>
          <w:lang w:eastAsia="en-US"/>
        </w:rPr>
        <w:t xml:space="preserve"> %</w:t>
      </w:r>
      <w:r>
        <w:rPr>
          <w:lang w:eastAsia="en-US"/>
        </w:rPr>
        <w:t xml:space="preserve"> беременных женщин и 22</w:t>
      </w:r>
      <w:r>
        <w:rPr>
          <w:lang w:eastAsia="en-US"/>
        </w:rPr>
        <w:t xml:space="preserve"> %</w:t>
      </w:r>
      <w:r>
        <w:rPr>
          <w:lang w:eastAsia="en-US"/>
        </w:rPr>
        <w:t xml:space="preserve"> кормящих матерей; специализированные продукты используют лишь 16,5</w:t>
      </w:r>
      <w:r>
        <w:rPr>
          <w:lang w:eastAsia="en-US"/>
        </w:rPr>
        <w:t xml:space="preserve"> %</w:t>
      </w:r>
      <w:r>
        <w:rPr>
          <w:lang w:eastAsia="en-US"/>
        </w:rPr>
        <w:t xml:space="preserve"> беременных женщин и 21,2</w:t>
      </w:r>
      <w:r>
        <w:rPr>
          <w:lang w:eastAsia="en-US"/>
        </w:rPr>
        <w:t xml:space="preserve"> %</w:t>
      </w:r>
      <w:r>
        <w:rPr>
          <w:lang w:eastAsia="en-US"/>
        </w:rPr>
        <w:t xml:space="preserve"> кормящих матерей</w:t>
      </w:r>
      <w:r>
        <w:rPr>
          <w:lang w:eastAsia="en-US"/>
        </w:rPr>
        <w:t xml:space="preserve">.</w:t>
      </w:r>
      <w:r/>
    </w:p>
    <w:p>
      <w:pPr>
        <w:pStyle w:val="1438"/>
        <w:rPr>
          <w:lang w:eastAsia="en-US"/>
        </w:rPr>
      </w:pPr>
      <w:r>
        <w:rPr>
          <w:lang w:eastAsia="en-US"/>
        </w:rPr>
        <w:t xml:space="preserve">В настоящее время подчеркивается важность прегравитарной подготовки</w:t>
      </w:r>
      <w:r>
        <w:rPr>
          <w:lang w:eastAsia="en-US"/>
        </w:rPr>
        <w:t xml:space="preserve">, которая должна включать и оптимизацию питания женщин.</w:t>
      </w:r>
      <w:r>
        <w:rPr>
          <w:lang w:eastAsia="en-US"/>
        </w:rPr>
        <w:t xml:space="preserve"> </w:t>
      </w:r>
      <w:r>
        <w:rPr>
          <w:lang w:eastAsia="en-US"/>
        </w:rPr>
        <w:t xml:space="preserve">Н</w:t>
      </w:r>
      <w:r>
        <w:rPr>
          <w:lang w:eastAsia="en-US"/>
        </w:rPr>
        <w:t xml:space="preserve">е принимают витаминно-минеральных комплексов </w:t>
      </w:r>
      <w:r>
        <w:rPr>
          <w:lang w:eastAsia="en-US"/>
        </w:rPr>
        <w:t xml:space="preserve">75,8</w:t>
      </w:r>
      <w:r>
        <w:rPr>
          <w:lang w:eastAsia="en-US"/>
        </w:rPr>
        <w:t xml:space="preserve"> %</w:t>
      </w:r>
      <w:r>
        <w:rPr>
          <w:lang w:eastAsia="en-US"/>
        </w:rPr>
        <w:t xml:space="preserve"> женщин в возрасте 16</w:t>
      </w:r>
      <w:r>
        <w:rPr>
          <w:lang w:eastAsia="en-US"/>
        </w:rPr>
        <w:t xml:space="preserve">–</w:t>
      </w:r>
      <w:r>
        <w:rPr>
          <w:lang w:eastAsia="en-US"/>
        </w:rPr>
        <w:t xml:space="preserve">29 лет</w:t>
      </w:r>
      <w:r>
        <w:rPr>
          <w:lang w:eastAsia="en-US"/>
        </w:rPr>
        <w:t xml:space="preserve">, </w:t>
      </w:r>
      <w:r>
        <w:rPr>
          <w:lang w:eastAsia="en-US"/>
        </w:rPr>
        <w:t xml:space="preserve">а </w:t>
      </w:r>
      <w:r>
        <w:rPr>
          <w:lang w:eastAsia="en-US"/>
        </w:rPr>
        <w:t xml:space="preserve">95,6 %</w:t>
      </w:r>
      <w:r>
        <w:rPr>
          <w:lang w:eastAsia="en-US"/>
        </w:rPr>
        <w:t xml:space="preserve"> ж</w:t>
      </w:r>
      <w:r>
        <w:rPr>
          <w:lang w:eastAsia="en-US"/>
        </w:rPr>
        <w:t xml:space="preserve">енщин</w:t>
      </w:r>
      <w:r>
        <w:rPr>
          <w:lang w:eastAsia="en-US"/>
        </w:rPr>
        <w:t xml:space="preserve"> </w:t>
      </w:r>
      <w:r>
        <w:rPr>
          <w:lang w:eastAsia="en-US"/>
        </w:rPr>
        <w:t xml:space="preserve">указанной возрастной группы не принимают полиненасыщенны</w:t>
      </w:r>
      <w:r>
        <w:rPr>
          <w:lang w:eastAsia="en-US"/>
        </w:rPr>
        <w:t xml:space="preserve">х</w:t>
      </w:r>
      <w:r>
        <w:rPr>
          <w:lang w:eastAsia="en-US"/>
        </w:rPr>
        <w:t xml:space="preserve"> жирны</w:t>
      </w:r>
      <w:r>
        <w:rPr>
          <w:lang w:eastAsia="en-US"/>
        </w:rPr>
        <w:t xml:space="preserve">х</w:t>
      </w:r>
      <w:r>
        <w:rPr>
          <w:lang w:eastAsia="en-US"/>
        </w:rPr>
        <w:t xml:space="preserve"> кислот</w:t>
      </w:r>
      <w:r>
        <w:rPr>
          <w:lang w:eastAsia="en-US"/>
        </w:rPr>
        <w:t xml:space="preserve">.</w:t>
      </w:r>
      <w:r>
        <w:rPr>
          <w:lang w:eastAsia="en-US"/>
        </w:rPr>
        <w:t xml:space="preserve"> </w:t>
      </w:r>
      <w:r>
        <w:rPr>
          <w:lang w:eastAsia="en-US"/>
        </w:rPr>
        <w:t xml:space="preserve">И</w:t>
      </w:r>
      <w:r>
        <w:rPr>
          <w:lang w:eastAsia="en-US"/>
        </w:rPr>
        <w:t xml:space="preserve">з отдельных витаминов и минералов обычно принимают витамины группы В</w:t>
      </w:r>
      <w:r>
        <w:rPr>
          <w:lang w:eastAsia="en-US"/>
        </w:rPr>
        <w:t xml:space="preserve"> </w:t>
      </w:r>
      <w:r>
        <w:rPr>
          <w:lang w:eastAsia="en-US"/>
        </w:rPr>
        <w:t xml:space="preserve">59,7</w:t>
      </w:r>
      <w:r>
        <w:rPr>
          <w:lang w:eastAsia="en-US"/>
        </w:rPr>
        <w:t xml:space="preserve"> %</w:t>
      </w:r>
      <w:r>
        <w:rPr>
          <w:lang w:eastAsia="en-US"/>
        </w:rPr>
        <w:t xml:space="preserve"> женщин указанного возраста, </w:t>
      </w:r>
      <w:r>
        <w:rPr>
          <w:lang w:eastAsia="en-US"/>
        </w:rPr>
        <w:t xml:space="preserve">витамин С</w:t>
      </w:r>
      <w:r>
        <w:rPr>
          <w:lang w:eastAsia="en-US"/>
        </w:rPr>
        <w:t xml:space="preserve"> – </w:t>
      </w:r>
      <w:r>
        <w:rPr>
          <w:lang w:eastAsia="en-US"/>
        </w:rPr>
        <w:t xml:space="preserve">66,2</w:t>
      </w:r>
      <w:r>
        <w:rPr>
          <w:lang w:eastAsia="en-US"/>
        </w:rPr>
        <w:t xml:space="preserve"> %</w:t>
      </w:r>
      <w:r>
        <w:rPr>
          <w:lang w:eastAsia="en-US"/>
        </w:rPr>
        <w:t xml:space="preserve">, </w:t>
      </w:r>
      <w:r>
        <w:rPr>
          <w:lang w:eastAsia="en-US"/>
        </w:rPr>
        <w:t xml:space="preserve">витамин Д</w:t>
      </w:r>
      <w:r>
        <w:rPr>
          <w:lang w:eastAsia="en-US"/>
        </w:rPr>
        <w:t xml:space="preserve"> – </w:t>
      </w:r>
      <w:r>
        <w:rPr>
          <w:lang w:eastAsia="en-US"/>
        </w:rPr>
        <w:t xml:space="preserve">47,8</w:t>
      </w:r>
      <w:r>
        <w:rPr>
          <w:lang w:eastAsia="en-US"/>
        </w:rPr>
        <w:t xml:space="preserve"> %</w:t>
      </w:r>
      <w:r>
        <w:rPr>
          <w:lang w:eastAsia="en-US"/>
        </w:rPr>
        <w:t xml:space="preserve">, </w:t>
      </w:r>
      <w:r>
        <w:rPr>
          <w:lang w:eastAsia="en-US"/>
        </w:rPr>
        <w:t xml:space="preserve">витамин Е</w:t>
      </w:r>
      <w:r>
        <w:rPr>
          <w:lang w:eastAsia="en-US"/>
        </w:rPr>
        <w:t xml:space="preserve"> – </w:t>
      </w:r>
      <w:r>
        <w:rPr>
          <w:lang w:eastAsia="en-US"/>
        </w:rPr>
        <w:t xml:space="preserve">46,5</w:t>
      </w:r>
      <w:r>
        <w:rPr>
          <w:lang w:eastAsia="en-US"/>
        </w:rPr>
        <w:t xml:space="preserve"> %</w:t>
      </w:r>
      <w:r>
        <w:rPr>
          <w:lang w:eastAsia="en-US"/>
        </w:rPr>
        <w:t xml:space="preserve">, </w:t>
      </w:r>
      <w:r>
        <w:rPr>
          <w:lang w:eastAsia="en-US"/>
        </w:rPr>
        <w:t xml:space="preserve">кальций</w:t>
      </w:r>
      <w:r>
        <w:rPr>
          <w:lang w:eastAsia="en-US"/>
        </w:rPr>
        <w:t xml:space="preserve"> – </w:t>
      </w:r>
      <w:r>
        <w:rPr>
          <w:lang w:eastAsia="en-US"/>
        </w:rPr>
        <w:t xml:space="preserve">53,9</w:t>
      </w:r>
      <w:r>
        <w:rPr>
          <w:lang w:eastAsia="en-US"/>
        </w:rPr>
        <w:t xml:space="preserve"> %</w:t>
      </w:r>
      <w:r>
        <w:rPr>
          <w:lang w:eastAsia="en-US"/>
        </w:rPr>
        <w:t xml:space="preserve">, </w:t>
      </w:r>
      <w:r>
        <w:rPr>
          <w:lang w:eastAsia="en-US"/>
        </w:rPr>
        <w:t xml:space="preserve">железо</w:t>
      </w:r>
      <w:r>
        <w:rPr>
          <w:lang w:eastAsia="en-US"/>
        </w:rPr>
        <w:t xml:space="preserve"> – </w:t>
      </w:r>
      <w:r>
        <w:rPr>
          <w:lang w:eastAsia="en-US"/>
        </w:rPr>
        <w:t xml:space="preserve">44,8</w:t>
      </w:r>
      <w:r>
        <w:rPr>
          <w:lang w:eastAsia="en-US"/>
        </w:rPr>
        <w:t xml:space="preserve"> %</w:t>
      </w:r>
      <w:r>
        <w:rPr>
          <w:lang w:eastAsia="en-US"/>
        </w:rPr>
        <w:t xml:space="preserve">, </w:t>
      </w:r>
      <w:r>
        <w:rPr>
          <w:lang w:eastAsia="en-US"/>
        </w:rPr>
        <w:t xml:space="preserve">йод</w:t>
      </w:r>
      <w:r>
        <w:rPr>
          <w:lang w:eastAsia="en-US"/>
        </w:rPr>
        <w:t xml:space="preserve"> – </w:t>
      </w:r>
      <w:r>
        <w:rPr>
          <w:lang w:eastAsia="en-US"/>
        </w:rPr>
        <w:t xml:space="preserve">31,9</w:t>
      </w:r>
      <w:r>
        <w:rPr>
          <w:lang w:eastAsia="en-US"/>
        </w:rPr>
        <w:t xml:space="preserve"> %</w:t>
      </w:r>
      <w:r>
        <w:rPr>
          <w:lang w:eastAsia="en-US"/>
        </w:rPr>
        <w:t xml:space="preserve">. </w:t>
      </w:r>
      <w:r/>
    </w:p>
    <w:p>
      <w:pPr>
        <w:pStyle w:val="1438"/>
        <w:rPr>
          <w:lang w:eastAsia="en-US"/>
        </w:rPr>
      </w:pPr>
      <w:r>
        <w:rPr>
          <w:lang w:eastAsia="en-US"/>
        </w:rPr>
        <w:t xml:space="preserve">Необходимо отметить, что </w:t>
      </w:r>
      <w:r>
        <w:rPr>
          <w:lang w:eastAsia="en-US"/>
        </w:rPr>
        <w:t xml:space="preserve">93,8</w:t>
      </w:r>
      <w:r>
        <w:rPr>
          <w:rFonts w:ascii="Symbol" w:hAnsi="Symbol" w:cs="Symbol" w:eastAsia="Symbol"/>
          <w:lang w:eastAsia="en-US"/>
        </w:rPr>
        <w:t xml:space="preserve">-</w:t>
      </w:r>
      <w:r>
        <w:rPr>
          <w:lang w:eastAsia="en-US"/>
        </w:rPr>
        <w:t xml:space="preserve">94</w:t>
      </w:r>
      <w:r>
        <w:rPr>
          <w:lang w:eastAsia="en-US"/>
        </w:rPr>
        <w:t xml:space="preserve"> %</w:t>
      </w:r>
      <w:r>
        <w:rPr>
          <w:lang w:eastAsia="en-US"/>
        </w:rPr>
        <w:t xml:space="preserve"> детей от общего числа родившихся имеют массу тела при рождении более 2500</w:t>
      </w:r>
      <w:r>
        <w:rPr>
          <w:lang w:eastAsia="en-US"/>
        </w:rPr>
        <w:t xml:space="preserve"> </w:t>
      </w:r>
      <w:r>
        <w:rPr>
          <w:lang w:eastAsia="en-US"/>
        </w:rPr>
        <w:t xml:space="preserve">г. </w:t>
      </w:r>
      <w:r/>
    </w:p>
    <w:p>
      <w:pPr>
        <w:pStyle w:val="1438"/>
        <w:rPr>
          <w:lang w:eastAsia="en-US"/>
        </w:rPr>
      </w:pPr>
      <w:r>
        <w:rPr>
          <w:lang w:eastAsia="en-US"/>
        </w:rPr>
        <w:t xml:space="preserve">Очевидны значительные отклонения в состоянии питания беременных и кормящих женщин, проявляющиеся в виде нарушений в режиме питания, качественно</w:t>
      </w:r>
      <w:r>
        <w:rPr>
          <w:lang w:eastAsia="en-US"/>
        </w:rPr>
        <w:t xml:space="preserve">м </w:t>
      </w:r>
      <w:r>
        <w:rPr>
          <w:lang w:eastAsia="en-US"/>
        </w:rPr>
        <w:t xml:space="preserve">состав</w:t>
      </w:r>
      <w:r>
        <w:rPr>
          <w:lang w:eastAsia="en-US"/>
        </w:rPr>
        <w:t xml:space="preserve">е</w:t>
      </w:r>
      <w:r>
        <w:rPr>
          <w:lang w:eastAsia="en-US"/>
        </w:rPr>
        <w:t xml:space="preserve"> рационов и технологи</w:t>
      </w:r>
      <w:r>
        <w:rPr>
          <w:lang w:eastAsia="en-US"/>
        </w:rPr>
        <w:t xml:space="preserve">ях</w:t>
      </w:r>
      <w:r>
        <w:rPr>
          <w:lang w:eastAsia="en-US"/>
        </w:rPr>
        <w:t xml:space="preserve"> приготовления пищи. Обеспечение </w:t>
      </w:r>
      <w:r>
        <w:rPr>
          <w:lang w:eastAsia="en-US"/>
        </w:rPr>
        <w:t xml:space="preserve">беременных и кормящих женщин витаминно-минеральными комплексами и специализированными пищевыми продуктами, включая сухие инстантные смеси и соки, осуществляется только в отдельных регионах России. Для решения этих проблем разработаны и утверждены главным с</w:t>
      </w:r>
      <w:r>
        <w:rPr>
          <w:lang w:eastAsia="en-US"/>
        </w:rPr>
        <w:t xml:space="preserve">пециалистом-диетологом и главным специалистом по акушерству и гинекологии Минздрава России методические рекомендации «Организация наблюдения за беременными женщинами, роженицами и кормящими матерями с целью обеспечения полноценного грудного вскармливания».</w:t>
      </w:r>
      <w:r/>
    </w:p>
    <w:p>
      <w:pPr>
        <w:pStyle w:val="1449"/>
        <w:spacing w:before="240"/>
        <w:rPr>
          <w:b/>
        </w:rPr>
      </w:pPr>
      <w:r/>
      <w:bookmarkStart w:id="147" w:name="_Toc50391692"/>
      <w:r/>
      <w:bookmarkStart w:id="148" w:name="_Toc38789253"/>
      <w:r>
        <w:rPr>
          <w:b/>
        </w:rPr>
        <w:t xml:space="preserve">5</w:t>
      </w:r>
      <w:r>
        <w:rPr>
          <w:b/>
        </w:rPr>
        <w:t xml:space="preserve">.3.</w:t>
      </w:r>
      <w:r>
        <w:rPr>
          <w:b/>
        </w:rPr>
        <w:t xml:space="preserve">2</w:t>
      </w:r>
      <w:r>
        <w:rPr>
          <w:b/>
        </w:rPr>
        <w:t xml:space="preserve">.</w:t>
      </w:r>
      <w:r>
        <w:rPr>
          <w:b/>
        </w:rPr>
        <w:t xml:space="preserve"> </w:t>
      </w:r>
      <w:r>
        <w:rPr>
          <w:b/>
        </w:rPr>
        <w:t xml:space="preserve">Питание детей первого года жизни</w:t>
      </w:r>
      <w:bookmarkEnd w:id="147"/>
      <w:r/>
      <w:r/>
    </w:p>
    <w:p>
      <w:pPr>
        <w:pStyle w:val="1451"/>
      </w:pPr>
      <w:r>
        <w:t xml:space="preserve">5</w:t>
      </w:r>
      <w:r>
        <w:t xml:space="preserve">.3.2.1</w:t>
      </w:r>
      <w:r>
        <w:t xml:space="preserve">.</w:t>
      </w:r>
      <w:r>
        <w:t xml:space="preserve"> </w:t>
      </w:r>
      <w:r>
        <w:t xml:space="preserve">Грудное вскармливание</w:t>
      </w:r>
      <w:bookmarkEnd w:id="148"/>
      <w:r/>
      <w:r/>
    </w:p>
    <w:p>
      <w:pPr>
        <w:pStyle w:val="1438"/>
        <w:rPr>
          <w:lang w:eastAsia="en-US"/>
        </w:rPr>
      </w:pPr>
      <w:r>
        <w:rPr>
          <w:lang w:eastAsia="en-US"/>
        </w:rPr>
        <w:t xml:space="preserve">С 1995 года</w:t>
      </w:r>
      <w:r>
        <w:rPr>
          <w:lang w:eastAsia="en-US"/>
        </w:rPr>
        <w:t xml:space="preserve"> </w:t>
      </w:r>
      <w:r>
        <w:rPr>
          <w:lang w:eastAsia="en-US"/>
        </w:rPr>
        <w:t xml:space="preserve">Россия успешно продвигает Инициативу ВОЗ </w:t>
      </w:r>
      <w:r>
        <w:rPr>
          <w:lang w:eastAsia="en-US"/>
        </w:rPr>
        <w:t xml:space="preserve">«</w:t>
      </w:r>
      <w:r>
        <w:rPr>
          <w:lang w:eastAsia="en-US"/>
        </w:rPr>
        <w:t xml:space="preserve">Больница, доброжелательная к ребенку</w:t>
      </w:r>
      <w:r>
        <w:rPr>
          <w:lang w:eastAsia="en-US"/>
        </w:rPr>
        <w:t xml:space="preserve">»</w:t>
      </w:r>
      <w:r>
        <w:rPr>
          <w:lang w:eastAsia="en-US"/>
        </w:rPr>
        <w:t xml:space="preserve"> (БДР). С 2002 года в Инициативе участвуют женские консультации и детские поликлиники. Начата работа по внедрению принципов Инициативы в практику детских стационаров – отделений патологии новорожденных и недоношенных детей. Значи</w:t>
      </w:r>
      <w:r>
        <w:rPr>
          <w:lang w:eastAsia="en-US"/>
        </w:rPr>
        <w:t xml:space="preserve">тельная работа по оптимизации питания беременных и кормящих женщин и по повышению распространенности грудного вскармливания привела к увеличению распространенности грудного вскармливания в ряде регионов РФ (Томске, Волгоградской области, Красноярском крае,</w:t>
      </w:r>
      <w:r>
        <w:rPr>
          <w:lang w:eastAsia="en-US"/>
        </w:rPr>
        <w:t xml:space="preserve"> республиках </w:t>
      </w:r>
      <w:r>
        <w:rPr>
          <w:lang w:eastAsia="en-US"/>
        </w:rPr>
        <w:t xml:space="preserve">Башк</w:t>
      </w:r>
      <w:r>
        <w:rPr>
          <w:lang w:eastAsia="en-US"/>
        </w:rPr>
        <w:t xml:space="preserve">ортостан и </w:t>
      </w:r>
      <w:r>
        <w:rPr>
          <w:lang w:eastAsia="en-US"/>
        </w:rPr>
        <w:t xml:space="preserve">Калмыки</w:t>
      </w:r>
      <w:r>
        <w:rPr>
          <w:lang w:eastAsia="en-US"/>
        </w:rPr>
        <w:t xml:space="preserve">я</w:t>
      </w:r>
      <w:r>
        <w:rPr>
          <w:lang w:eastAsia="en-US"/>
        </w:rPr>
        <w:t xml:space="preserve"> и др.</w:t>
      </w:r>
      <w:r>
        <w:rPr>
          <w:lang w:eastAsia="en-US"/>
        </w:rPr>
        <w:t xml:space="preserve"> В</w:t>
      </w:r>
      <w:r>
        <w:rPr>
          <w:lang w:eastAsia="en-US"/>
        </w:rPr>
        <w:t xml:space="preserve"> 3 месяца </w:t>
      </w:r>
      <w:r>
        <w:rPr>
          <w:lang w:eastAsia="en-US"/>
        </w:rPr>
        <w:t xml:space="preserve">находятся на грудном вскармливании </w:t>
      </w:r>
      <w:r>
        <w:rPr>
          <w:lang w:eastAsia="en-US"/>
        </w:rPr>
        <w:t xml:space="preserve">до 70</w:t>
      </w:r>
      <w:r>
        <w:rPr>
          <w:lang w:eastAsia="en-US"/>
        </w:rPr>
        <w:t xml:space="preserve">–</w:t>
      </w:r>
      <w:r>
        <w:rPr>
          <w:lang w:eastAsia="en-US"/>
        </w:rPr>
        <w:t xml:space="preserve">80</w:t>
      </w:r>
      <w:r>
        <w:rPr>
          <w:lang w:eastAsia="en-US"/>
        </w:rPr>
        <w:t xml:space="preserve"> %</w:t>
      </w:r>
      <w:r>
        <w:rPr>
          <w:lang w:eastAsia="en-US"/>
        </w:rPr>
        <w:t xml:space="preserve"> детей</w:t>
      </w:r>
      <w:r>
        <w:rPr>
          <w:lang w:eastAsia="en-US"/>
        </w:rPr>
        <w:t xml:space="preserve">, в </w:t>
      </w:r>
      <w:r>
        <w:rPr>
          <w:lang w:eastAsia="en-US"/>
        </w:rPr>
        <w:br/>
      </w:r>
      <w:r>
        <w:rPr>
          <w:lang w:eastAsia="en-US"/>
        </w:rPr>
        <w:t xml:space="preserve">6 месяцев – до 60</w:t>
      </w:r>
      <w:r>
        <w:rPr>
          <w:lang w:eastAsia="en-US"/>
        </w:rPr>
        <w:t xml:space="preserve">–</w:t>
      </w:r>
      <w:r>
        <w:rPr>
          <w:lang w:eastAsia="en-US"/>
        </w:rPr>
        <w:t xml:space="preserve">75</w:t>
      </w:r>
      <w:r>
        <w:rPr>
          <w:lang w:eastAsia="en-US"/>
        </w:rPr>
        <w:t xml:space="preserve"> %</w:t>
      </w:r>
      <w:r>
        <w:rPr>
          <w:lang w:eastAsia="en-US"/>
        </w:rPr>
        <w:t xml:space="preserve">. </w:t>
      </w:r>
      <w:r>
        <w:rPr>
          <w:lang w:eastAsia="en-US"/>
        </w:rPr>
        <w:t xml:space="preserve">На начало 2019</w:t>
      </w:r>
      <w:r>
        <w:rPr>
          <w:lang w:eastAsia="en-US"/>
        </w:rPr>
        <w:t xml:space="preserve"> </w:t>
      </w:r>
      <w:r>
        <w:rPr>
          <w:lang w:eastAsia="en-US"/>
        </w:rPr>
        <w:t xml:space="preserve">г</w:t>
      </w:r>
      <w:r>
        <w:rPr>
          <w:lang w:eastAsia="en-US"/>
        </w:rPr>
        <w:t xml:space="preserve">оду</w:t>
      </w:r>
      <w:r>
        <w:rPr>
          <w:lang w:eastAsia="en-US"/>
        </w:rPr>
        <w:t xml:space="preserve"> 305 родовспомогательных учреждений, </w:t>
      </w:r>
      <w:r>
        <w:rPr>
          <w:lang w:eastAsia="en-US"/>
        </w:rPr>
        <w:br/>
      </w:r>
      <w:r>
        <w:rPr>
          <w:lang w:eastAsia="en-US"/>
        </w:rPr>
        <w:t xml:space="preserve">152 женских консультаци</w:t>
      </w:r>
      <w:r>
        <w:rPr>
          <w:lang w:eastAsia="en-US"/>
        </w:rPr>
        <w:t xml:space="preserve">и</w:t>
      </w:r>
      <w:r>
        <w:rPr>
          <w:lang w:eastAsia="en-US"/>
        </w:rPr>
        <w:t xml:space="preserve"> и 201 детская поликлиника имеют статус больницы, доброжелательной к ребенку.</w:t>
      </w:r>
      <w:r>
        <w:t xml:space="preserve"> </w:t>
      </w:r>
      <w:r>
        <w:rPr>
          <w:lang w:eastAsia="en-US"/>
        </w:rPr>
        <w:t xml:space="preserve">В проекте участвует 53 из 8</w:t>
      </w:r>
      <w:r>
        <w:rPr>
          <w:lang w:eastAsia="en-US"/>
        </w:rPr>
        <w:t xml:space="preserve">5</w:t>
      </w:r>
      <w:r>
        <w:rPr>
          <w:lang w:eastAsia="en-US"/>
        </w:rPr>
        <w:t xml:space="preserve"> субъектов Федерации</w:t>
      </w:r>
      <w:r>
        <w:rPr>
          <w:lang w:eastAsia="en-US"/>
        </w:rPr>
        <w:t xml:space="preserve">; </w:t>
      </w:r>
      <w:r>
        <w:rPr>
          <w:lang w:eastAsia="en-US"/>
        </w:rPr>
        <w:t xml:space="preserve">21</w:t>
      </w:r>
      <w:r>
        <w:rPr>
          <w:lang w:eastAsia="en-US"/>
        </w:rPr>
        <w:t xml:space="preserve"> %</w:t>
      </w:r>
      <w:r>
        <w:rPr>
          <w:lang w:eastAsia="en-US"/>
        </w:rPr>
        <w:t xml:space="preserve"> родов проходит в БДР. В Рязани, Красноярске, Томске, Воронеже</w:t>
      </w:r>
      <w:r>
        <w:rPr>
          <w:lang w:eastAsia="en-US"/>
        </w:rPr>
        <w:t xml:space="preserve">, </w:t>
      </w:r>
      <w:r>
        <w:rPr>
          <w:lang w:eastAsia="en-US"/>
        </w:rPr>
        <w:t xml:space="preserve">Челябинске, Ижевске, Чите работают Центры поддержки грудного вскармливания.</w:t>
      </w:r>
      <w:r/>
    </w:p>
    <w:p>
      <w:pPr>
        <w:pStyle w:val="1438"/>
        <w:rPr>
          <w:lang w:eastAsia="en-US"/>
        </w:rPr>
      </w:pPr>
      <w:r>
        <w:rPr>
          <w:lang w:eastAsia="en-US"/>
        </w:rPr>
        <w:t xml:space="preserve">Наряду со свободным вскармливанием в большинстве регионов Р</w:t>
      </w:r>
      <w:r>
        <w:rPr>
          <w:lang w:eastAsia="en-US"/>
        </w:rPr>
        <w:t xml:space="preserve">оссии</w:t>
      </w:r>
      <w:r>
        <w:rPr>
          <w:lang w:eastAsia="en-US"/>
        </w:rPr>
        <w:t xml:space="preserve"> широко используются другие современные технологии поддержки естественного вскармливания в родовспомогательных учрежден</w:t>
      </w:r>
      <w:r>
        <w:rPr>
          <w:lang w:eastAsia="en-US"/>
        </w:rPr>
        <w:t xml:space="preserve">иях </w:t>
      </w:r>
      <w:r>
        <w:rPr>
          <w:lang w:eastAsia="en-US"/>
        </w:rPr>
        <w:t xml:space="preserve">(раннее прикладывание к груди,</w:t>
      </w:r>
      <w:r>
        <w:rPr>
          <w:lang w:eastAsia="en-US"/>
        </w:rPr>
        <w:t xml:space="preserve"> </w:t>
      </w:r>
      <w:r>
        <w:rPr>
          <w:lang w:eastAsia="en-US"/>
        </w:rPr>
        <w:t xml:space="preserve">совместное пребывание матери и ребенка).</w:t>
      </w:r>
      <w:r/>
    </w:p>
    <w:p>
      <w:pPr>
        <w:pStyle w:val="1438"/>
        <w:rPr>
          <w:lang w:eastAsia="en-US"/>
        </w:rPr>
      </w:pPr>
      <w:r>
        <w:rPr>
          <w:lang w:eastAsia="en-US"/>
        </w:rPr>
        <w:t xml:space="preserve">В 2014</w:t>
      </w:r>
      <w:r>
        <w:rPr>
          <w:lang w:eastAsia="en-US"/>
        </w:rPr>
        <w:t xml:space="preserve"> </w:t>
      </w:r>
      <w:r>
        <w:rPr>
          <w:lang w:eastAsia="en-US"/>
        </w:rPr>
        <w:t xml:space="preserve">г</w:t>
      </w:r>
      <w:r>
        <w:rPr>
          <w:lang w:eastAsia="en-US"/>
        </w:rPr>
        <w:t xml:space="preserve">оду</w:t>
      </w:r>
      <w:r>
        <w:rPr>
          <w:lang w:eastAsia="en-US"/>
        </w:rPr>
        <w:t xml:space="preserve"> в Москве на базе </w:t>
      </w:r>
      <w:r>
        <w:rPr>
          <w:lang w:eastAsia="en-US"/>
        </w:rPr>
        <w:t xml:space="preserve">ФГАУ «НМИЦ здоровья детей» Минздрава России </w:t>
      </w:r>
      <w:r>
        <w:rPr>
          <w:lang w:eastAsia="en-US"/>
        </w:rPr>
        <w:t xml:space="preserve">открылся первый в России банк донорского грудного молока, а позднее,</w:t>
      </w:r>
      <w:r>
        <w:rPr>
          <w:lang w:eastAsia="en-US"/>
        </w:rPr>
        <w:t xml:space="preserve"> </w:t>
      </w:r>
      <w:r>
        <w:rPr>
          <w:lang w:eastAsia="en-US"/>
        </w:rPr>
        <w:t xml:space="preserve">а</w:t>
      </w:r>
      <w:r>
        <w:rPr>
          <w:lang w:eastAsia="en-US"/>
        </w:rPr>
        <w:t xml:space="preserve"> в</w:t>
      </w:r>
      <w:r>
        <w:rPr>
          <w:lang w:eastAsia="en-US"/>
        </w:rPr>
        <w:t xml:space="preserve"> </w:t>
      </w:r>
      <w:r>
        <w:rPr>
          <w:lang w:eastAsia="en-US"/>
        </w:rPr>
        <w:t xml:space="preserve">2017</w:t>
      </w:r>
      <w:r>
        <w:rPr>
          <w:lang w:eastAsia="en-US"/>
        </w:rPr>
        <w:t xml:space="preserve"> </w:t>
      </w:r>
      <w:r>
        <w:rPr>
          <w:lang w:eastAsia="en-US"/>
        </w:rPr>
        <w:t xml:space="preserve">г</w:t>
      </w:r>
      <w:r>
        <w:rPr>
          <w:lang w:eastAsia="en-US"/>
        </w:rPr>
        <w:t xml:space="preserve">оду</w:t>
      </w:r>
      <w:r>
        <w:rPr>
          <w:lang w:eastAsia="en-US"/>
        </w:rPr>
        <w:t xml:space="preserve">, </w:t>
      </w:r>
      <w:r>
        <w:rPr>
          <w:lang w:eastAsia="en-US"/>
        </w:rPr>
        <w:t xml:space="preserve">– </w:t>
      </w:r>
      <w:r>
        <w:rPr>
          <w:lang w:eastAsia="en-US"/>
        </w:rPr>
        <w:t xml:space="preserve">в </w:t>
      </w:r>
      <w:r>
        <w:rPr>
          <w:lang w:eastAsia="en-US"/>
        </w:rPr>
        <w:t xml:space="preserve">г.</w:t>
      </w:r>
      <w:r>
        <w:rPr>
          <w:lang w:eastAsia="en-US"/>
        </w:rPr>
        <w:t xml:space="preserve"> </w:t>
      </w:r>
      <w:r>
        <w:rPr>
          <w:lang w:eastAsia="en-US"/>
        </w:rPr>
        <w:t xml:space="preserve">Уфе, что позволи</w:t>
      </w:r>
      <w:r>
        <w:rPr>
          <w:lang w:eastAsia="en-US"/>
        </w:rPr>
        <w:t xml:space="preserve">ло</w:t>
      </w:r>
      <w:r>
        <w:rPr>
          <w:lang w:eastAsia="en-US"/>
        </w:rPr>
        <w:t xml:space="preserve"> обеспечи</w:t>
      </w:r>
      <w:r>
        <w:rPr>
          <w:lang w:eastAsia="en-US"/>
        </w:rPr>
        <w:t xml:space="preserve">вать</w:t>
      </w:r>
      <w:r>
        <w:rPr>
          <w:lang w:eastAsia="en-US"/>
        </w:rPr>
        <w:t xml:space="preserve"> грудным молоком детей, находящихся в тяжелом состоянии, прежде всего недоношенных. В 2019</w:t>
      </w:r>
      <w:r>
        <w:rPr>
          <w:lang w:eastAsia="en-US"/>
        </w:rPr>
        <w:t xml:space="preserve"> </w:t>
      </w:r>
      <w:r>
        <w:rPr>
          <w:lang w:eastAsia="en-US"/>
        </w:rPr>
        <w:t xml:space="preserve">г</w:t>
      </w:r>
      <w:r>
        <w:rPr>
          <w:lang w:eastAsia="en-US"/>
        </w:rPr>
        <w:t xml:space="preserve">оду</w:t>
      </w:r>
      <w:r>
        <w:rPr>
          <w:lang w:eastAsia="en-US"/>
        </w:rPr>
        <w:t xml:space="preserve"> при поддержке </w:t>
      </w:r>
      <w:r>
        <w:rPr>
          <w:lang w:eastAsia="en-US"/>
        </w:rPr>
        <w:t xml:space="preserve">Минздрава России</w:t>
      </w:r>
      <w:r>
        <w:rPr>
          <w:lang w:eastAsia="en-US"/>
        </w:rPr>
        <w:t xml:space="preserve"> </w:t>
      </w:r>
      <w:r>
        <w:rPr>
          <w:lang w:eastAsia="en-US"/>
        </w:rPr>
        <w:t xml:space="preserve">был организован Национальный координирующий центр по поддержке грудного вскармливания.</w:t>
      </w:r>
      <w:r>
        <w:rPr>
          <w:lang w:eastAsia="en-US"/>
        </w:rPr>
        <w:t xml:space="preserve"> </w:t>
      </w:r>
      <w:r/>
    </w:p>
    <w:p>
      <w:pPr>
        <w:pStyle w:val="1438"/>
        <w:rPr>
          <w:shd w:val="clear" w:fill="FFFFFF" w:color="FFFFFF"/>
          <w:lang w:eastAsia="en-US"/>
        </w:rPr>
      </w:pPr>
      <w:r>
        <w:rPr>
          <w:lang w:eastAsia="en-US"/>
        </w:rPr>
        <w:t xml:space="preserve">На рис. 1</w:t>
      </w:r>
      <w:r>
        <w:rPr>
          <w:lang w:eastAsia="en-US"/>
        </w:rPr>
        <w:t xml:space="preserve">0</w:t>
      </w:r>
      <w:r>
        <w:rPr>
          <w:lang w:eastAsia="en-US"/>
        </w:rPr>
        <w:t xml:space="preserve"> </w:t>
      </w:r>
      <w:r>
        <w:rPr>
          <w:shd w:val="clear" w:fill="FFFFFF" w:color="FFFFFF"/>
          <w:lang w:eastAsia="en-US"/>
        </w:rPr>
        <w:t xml:space="preserve">представлена</w:t>
      </w:r>
      <w:r>
        <w:rPr>
          <w:lang w:eastAsia="en-US"/>
        </w:rPr>
        <w:t xml:space="preserve"> распространенность грудного вскармливания в 2019</w:t>
      </w:r>
      <w:r>
        <w:rPr>
          <w:lang w:eastAsia="en-US"/>
        </w:rPr>
        <w:t xml:space="preserve"> </w:t>
      </w:r>
      <w:r>
        <w:rPr>
          <w:lang w:eastAsia="en-US"/>
        </w:rPr>
        <w:t xml:space="preserve">г</w:t>
      </w:r>
      <w:r>
        <w:rPr>
          <w:lang w:eastAsia="en-US"/>
        </w:rPr>
        <w:t xml:space="preserve">оду.</w:t>
      </w:r>
      <w:r>
        <w:rPr>
          <w:lang w:eastAsia="en-US"/>
        </w:rPr>
        <w:t xml:space="preserve"> </w:t>
      </w:r>
      <w:r>
        <w:rPr>
          <w:shd w:val="clear" w:fill="FFFFFF" w:color="FFFFFF"/>
          <w:lang w:eastAsia="en-US"/>
        </w:rPr>
        <w:t xml:space="preserve">Официальная статистика свидетельствует о некотором росте числа детей, получающих грудное молоко (табл. 2</w:t>
      </w:r>
      <w:r>
        <w:rPr>
          <w:shd w:val="clear" w:fill="FFFFFF" w:color="FFFFFF"/>
          <w:lang w:eastAsia="en-US"/>
        </w:rPr>
        <w:t xml:space="preserve">7</w:t>
      </w:r>
      <w:r>
        <w:rPr>
          <w:shd w:val="clear" w:fill="FFFFFF" w:color="FFFFFF"/>
          <w:lang w:eastAsia="en-US"/>
        </w:rPr>
        <w:t xml:space="preserve">)</w:t>
      </w:r>
      <w:r>
        <w:rPr>
          <w:shd w:val="clear" w:fill="FFFFFF" w:color="FFFFFF"/>
          <w:lang w:eastAsia="en-US"/>
        </w:rPr>
        <w:t xml:space="preserve">, о</w:t>
      </w:r>
      <w:r>
        <w:rPr>
          <w:lang w:eastAsia="en-US"/>
        </w:rPr>
        <w:t xml:space="preserve">днако</w:t>
      </w:r>
      <w:r>
        <w:rPr>
          <w:lang w:eastAsia="en-US"/>
        </w:rPr>
        <w:t xml:space="preserve"> </w:t>
      </w:r>
      <w:r>
        <w:rPr>
          <w:shd w:val="clear" w:fill="FFFFFF" w:color="FFFFFF"/>
          <w:lang w:eastAsia="en-US"/>
        </w:rPr>
        <w:t xml:space="preserve">вопрос распространенности грудного вскармливания </w:t>
      </w:r>
      <w:r>
        <w:rPr>
          <w:lang w:eastAsia="en-US"/>
        </w:rPr>
        <w:t xml:space="preserve">о</w:t>
      </w:r>
      <w:r>
        <w:rPr>
          <w:shd w:val="clear" w:fill="FFFFFF" w:color="FFFFFF"/>
          <w:lang w:eastAsia="en-US"/>
        </w:rPr>
        <w:t xml:space="preserve">стается </w:t>
      </w:r>
      <w:r>
        <w:rPr>
          <w:shd w:val="clear" w:fill="FFFFFF" w:color="FFFFFF"/>
          <w:lang w:eastAsia="en-US"/>
        </w:rPr>
        <w:t xml:space="preserve">крайне </w:t>
      </w:r>
      <w:r>
        <w:rPr>
          <w:shd w:val="clear" w:fill="FFFFFF" w:color="FFFFFF"/>
          <w:lang w:eastAsia="en-US"/>
        </w:rPr>
        <w:t xml:space="preserve">актуальным. </w:t>
      </w:r>
      <w:r/>
    </w:p>
    <w:p>
      <w:pPr>
        <w:pStyle w:val="1438"/>
        <w:rPr>
          <w:sz w:val="22"/>
          <w:szCs w:val="22"/>
          <w:lang w:eastAsia="en-US"/>
        </w:rPr>
      </w:pPr>
      <w:r>
        <w:rPr>
          <w:sz w:val="22"/>
          <w:szCs w:val="22"/>
          <w:lang w:eastAsia="en-US"/>
        </w:rPr>
      </w:r>
      <w:r/>
    </w:p>
    <w:p>
      <w:pPr>
        <w:pStyle w:val="1438"/>
        <w:ind w:firstLine="0"/>
        <w:jc w:val="center"/>
        <w:rPr>
          <w:bCs/>
          <w:shd w:val="clear" w:fill="FFFFFF" w:color="FFFFFF"/>
          <w:lang w:eastAsia="en-US"/>
        </w:rPr>
      </w:pPr>
      <w:r>
        <w:drawing>
          <wp:inline distT="0" distB="0" distL="0" distR="0">
            <wp:extent cx="4913630" cy="2630311"/>
            <wp:effectExtent l="0" t="0" r="1270" b="0"/>
            <wp:docPr id="15" name="Диаграмма 35" hidden="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p>
    <w:p>
      <w:pPr>
        <w:pStyle w:val="1164"/>
        <w:spacing w:after="180"/>
        <w:rPr>
          <w:sz w:val="22"/>
          <w:szCs w:val="22"/>
        </w:rPr>
      </w:pPr>
      <w:r/>
      <w:bookmarkStart w:id="149" w:name="_Toc453144292"/>
      <w:r/>
      <w:bookmarkStart w:id="150" w:name="_Toc485915703"/>
      <w:r/>
      <w:bookmarkStart w:id="151" w:name="_Toc11153824"/>
      <w:r>
        <w:rPr>
          <w:b/>
          <w:sz w:val="22"/>
          <w:szCs w:val="22"/>
        </w:rPr>
        <w:t xml:space="preserve">Рис. 1</w:t>
      </w:r>
      <w:r>
        <w:rPr>
          <w:b/>
          <w:sz w:val="22"/>
          <w:szCs w:val="22"/>
        </w:rPr>
        <w:t xml:space="preserve">0</w:t>
      </w:r>
      <w:r>
        <w:rPr>
          <w:b/>
          <w:sz w:val="22"/>
          <w:szCs w:val="22"/>
        </w:rPr>
        <w:t xml:space="preserve">.</w:t>
      </w:r>
      <w:r>
        <w:rPr>
          <w:sz w:val="22"/>
          <w:szCs w:val="22"/>
        </w:rPr>
        <w:t xml:space="preserve"> Распространенность грудного вскармливания (2019</w:t>
      </w:r>
      <w:r>
        <w:rPr>
          <w:sz w:val="22"/>
          <w:szCs w:val="22"/>
        </w:rPr>
        <w:t xml:space="preserve"> </w:t>
      </w:r>
      <w:r>
        <w:rPr>
          <w:sz w:val="22"/>
          <w:szCs w:val="22"/>
        </w:rPr>
        <w:t xml:space="preserve">г.) </w:t>
      </w:r>
      <w:r/>
    </w:p>
    <w:p>
      <w:pPr>
        <w:pStyle w:val="1444"/>
        <w:spacing w:lineRule="auto" w:line="240" w:after="0" w:before="20"/>
        <w:rPr>
          <w:rFonts w:cs="Times New Roman"/>
        </w:rPr>
      </w:pPr>
      <w:r>
        <w:rPr>
          <w:rFonts w:cs="Times New Roman"/>
        </w:rPr>
        <w:t xml:space="preserve">Таблица </w:t>
      </w:r>
      <w:r>
        <w:rPr>
          <w:rFonts w:cs="Times New Roman"/>
        </w:rPr>
        <w:t xml:space="preserve">2</w:t>
      </w:r>
      <w:r>
        <w:rPr>
          <w:rFonts w:cs="Times New Roman"/>
        </w:rPr>
        <w:t xml:space="preserve">7</w:t>
      </w:r>
      <w:r/>
    </w:p>
    <w:p>
      <w:pPr>
        <w:pStyle w:val="1445"/>
        <w:spacing w:before="80"/>
      </w:pPr>
      <w:r>
        <w:t xml:space="preserve">Доля детей, находящихся на грудном вскармливании, в</w:t>
      </w:r>
      <w:r>
        <w:t xml:space="preserve"> %</w:t>
      </w:r>
      <w:r>
        <w:t xml:space="preserve"> к числу детей, достигших возраста 1 год</w:t>
      </w:r>
      <w:r>
        <w:t xml:space="preserve">а</w:t>
      </w:r>
      <w:r>
        <w:t xml:space="preserve">, Российская Федерация</w:t>
      </w:r>
      <w:bookmarkEnd w:id="149"/>
      <w:r/>
      <w:bookmarkEnd w:id="150"/>
      <w:r/>
      <w:bookmarkEnd w:id="151"/>
      <w:r/>
      <w:r/>
    </w:p>
    <w:tbl>
      <w:tblPr>
        <w:tblW w:w="9072" w:type="dxa"/>
        <w:jc w:val="center"/>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ayout w:type="fixed"/>
        <w:tblCellMar>
          <w:left w:w="57" w:type="dxa"/>
          <w:right w:w="57" w:type="dxa"/>
        </w:tblCellMar>
        <w:tblLook w:val="00A0" w:firstRow="1" w:lastRow="0" w:firstColumn="1" w:lastColumn="0" w:noHBand="0" w:noVBand="0"/>
      </w:tblPr>
      <w:tblGrid>
        <w:gridCol w:w="2476"/>
        <w:gridCol w:w="1320"/>
        <w:gridCol w:w="1319"/>
        <w:gridCol w:w="1319"/>
        <w:gridCol w:w="1319"/>
        <w:gridCol w:w="1319"/>
      </w:tblGrid>
      <w:tr>
        <w:trPr>
          <w:jc w:val="center"/>
          <w:trHeight w:val="20"/>
        </w:trPr>
        <w:tc>
          <w:tcPr>
            <w:tcW w:w="2416" w:type="dxa"/>
            <w:vAlign w:val="center"/>
            <w:textDirection w:val="lrTb"/>
            <w:noWrap w:val="false"/>
          </w:tcPr>
          <w:p>
            <w:pPr>
              <w:pStyle w:val="1299"/>
              <w:spacing w:lineRule="auto" w:line="288" w:after="60" w:before="60"/>
              <w:rPr>
                <w:lang w:eastAsia="en-US"/>
              </w:rPr>
            </w:pPr>
            <w:r>
              <w:rPr>
                <w:lang w:eastAsia="en-US"/>
              </w:rPr>
              <w:t xml:space="preserve">Возраст</w:t>
            </w:r>
            <w:r/>
          </w:p>
        </w:tc>
        <w:tc>
          <w:tcPr>
            <w:tcW w:w="1288" w:type="dxa"/>
            <w:vAlign w:val="center"/>
            <w:textDirection w:val="lrTb"/>
            <w:noWrap w:val="false"/>
          </w:tcPr>
          <w:p>
            <w:pPr>
              <w:pStyle w:val="1299"/>
              <w:spacing w:lineRule="auto" w:line="288" w:after="60" w:before="60"/>
              <w:rPr>
                <w:lang w:eastAsia="en-US"/>
              </w:rPr>
            </w:pPr>
            <w:r>
              <w:rPr>
                <w:lang w:eastAsia="en-US"/>
              </w:rPr>
              <w:t xml:space="preserve">2005</w:t>
            </w:r>
            <w:r/>
          </w:p>
        </w:tc>
        <w:tc>
          <w:tcPr>
            <w:tcW w:w="1288" w:type="dxa"/>
            <w:vAlign w:val="center"/>
            <w:textDirection w:val="lrTb"/>
            <w:noWrap w:val="false"/>
          </w:tcPr>
          <w:p>
            <w:pPr>
              <w:pStyle w:val="1299"/>
              <w:spacing w:lineRule="auto" w:line="288" w:after="60" w:before="60"/>
              <w:rPr>
                <w:lang w:eastAsia="en-US"/>
              </w:rPr>
            </w:pPr>
            <w:r>
              <w:rPr>
                <w:lang w:eastAsia="en-US"/>
              </w:rPr>
              <w:t xml:space="preserve">2010</w:t>
            </w:r>
            <w:r/>
          </w:p>
        </w:tc>
        <w:tc>
          <w:tcPr>
            <w:tcW w:w="1288" w:type="dxa"/>
            <w:vAlign w:val="center"/>
            <w:textDirection w:val="lrTb"/>
            <w:noWrap w:val="false"/>
          </w:tcPr>
          <w:p>
            <w:pPr>
              <w:pStyle w:val="1299"/>
              <w:spacing w:lineRule="auto" w:line="288" w:after="60" w:before="60"/>
              <w:rPr>
                <w:lang w:eastAsia="en-US"/>
              </w:rPr>
            </w:pPr>
            <w:r>
              <w:rPr>
                <w:lang w:eastAsia="en-US"/>
              </w:rPr>
              <w:t xml:space="preserve">2015</w:t>
            </w:r>
            <w:r/>
          </w:p>
        </w:tc>
        <w:tc>
          <w:tcPr>
            <w:tcW w:w="1288" w:type="dxa"/>
            <w:vAlign w:val="center"/>
            <w:textDirection w:val="lrTb"/>
            <w:noWrap w:val="false"/>
          </w:tcPr>
          <w:p>
            <w:pPr>
              <w:pStyle w:val="1299"/>
              <w:spacing w:lineRule="auto" w:line="288" w:after="60" w:before="60"/>
              <w:rPr>
                <w:lang w:eastAsia="en-US"/>
              </w:rPr>
            </w:pPr>
            <w:r>
              <w:rPr>
                <w:lang w:eastAsia="en-US"/>
              </w:rPr>
              <w:t xml:space="preserve">2017</w:t>
            </w:r>
            <w:r/>
          </w:p>
        </w:tc>
        <w:tc>
          <w:tcPr>
            <w:tcW w:w="1288" w:type="dxa"/>
            <w:vAlign w:val="center"/>
            <w:textDirection w:val="lrTb"/>
            <w:noWrap w:val="false"/>
          </w:tcPr>
          <w:p>
            <w:pPr>
              <w:pStyle w:val="1299"/>
              <w:spacing w:lineRule="auto" w:line="288" w:after="60" w:before="60"/>
              <w:rPr>
                <w:lang w:eastAsia="en-US"/>
              </w:rPr>
            </w:pPr>
            <w:r>
              <w:rPr>
                <w:lang w:eastAsia="en-US"/>
              </w:rPr>
              <w:t xml:space="preserve">2018</w:t>
            </w:r>
            <w:r/>
          </w:p>
        </w:tc>
      </w:tr>
      <w:tr>
        <w:trPr>
          <w:jc w:val="center"/>
          <w:trHeight w:val="20"/>
        </w:trPr>
        <w:tc>
          <w:tcPr>
            <w:tcW w:w="2416" w:type="dxa"/>
            <w:vAlign w:val="center"/>
            <w:textDirection w:val="lrTb"/>
            <w:noWrap w:val="false"/>
          </w:tcPr>
          <w:p>
            <w:pPr>
              <w:pStyle w:val="1299"/>
              <w:jc w:val="left"/>
              <w:spacing w:lineRule="auto" w:line="288" w:after="60" w:before="60"/>
              <w:rPr>
                <w:lang w:eastAsia="en-US"/>
              </w:rPr>
            </w:pPr>
            <w:r>
              <w:rPr>
                <w:lang w:eastAsia="en-US"/>
              </w:rPr>
              <w:t xml:space="preserve">От 3 до 6 </w:t>
            </w:r>
            <w:r>
              <w:rPr>
                <w:lang w:eastAsia="en-US"/>
              </w:rPr>
              <w:t xml:space="preserve">месяцев</w:t>
            </w:r>
            <w:r/>
          </w:p>
        </w:tc>
        <w:tc>
          <w:tcPr>
            <w:tcW w:w="1288" w:type="dxa"/>
            <w:vAlign w:val="center"/>
            <w:textDirection w:val="lrTb"/>
            <w:noWrap w:val="false"/>
          </w:tcPr>
          <w:p>
            <w:pPr>
              <w:pStyle w:val="1299"/>
              <w:spacing w:lineRule="auto" w:line="288" w:after="60" w:before="60"/>
              <w:rPr>
                <w:lang w:eastAsia="en-US"/>
              </w:rPr>
            </w:pPr>
            <w:r>
              <w:rPr>
                <w:lang w:eastAsia="en-US"/>
              </w:rPr>
              <w:t xml:space="preserve">40,1</w:t>
            </w:r>
            <w:r/>
          </w:p>
        </w:tc>
        <w:tc>
          <w:tcPr>
            <w:tcW w:w="1288" w:type="dxa"/>
            <w:vAlign w:val="center"/>
            <w:textDirection w:val="lrTb"/>
            <w:noWrap w:val="false"/>
          </w:tcPr>
          <w:p>
            <w:pPr>
              <w:pStyle w:val="1299"/>
              <w:spacing w:lineRule="auto" w:line="288" w:after="60" w:before="60"/>
              <w:rPr>
                <w:lang w:eastAsia="en-US"/>
              </w:rPr>
            </w:pPr>
            <w:r>
              <w:rPr>
                <w:lang w:eastAsia="en-US"/>
              </w:rPr>
              <w:t xml:space="preserve">37</w:t>
            </w:r>
            <w:r/>
          </w:p>
        </w:tc>
        <w:tc>
          <w:tcPr>
            <w:tcW w:w="1288" w:type="dxa"/>
            <w:vAlign w:val="center"/>
            <w:textDirection w:val="lrTb"/>
            <w:noWrap w:val="false"/>
          </w:tcPr>
          <w:p>
            <w:pPr>
              <w:pStyle w:val="1299"/>
              <w:spacing w:lineRule="auto" w:line="288" w:after="60" w:before="60"/>
              <w:rPr>
                <w:lang w:eastAsia="en-US"/>
              </w:rPr>
            </w:pPr>
            <w:r>
              <w:rPr>
                <w:lang w:eastAsia="en-US"/>
              </w:rPr>
              <w:t xml:space="preserve">42,5</w:t>
            </w:r>
            <w:r/>
          </w:p>
        </w:tc>
        <w:tc>
          <w:tcPr>
            <w:tcW w:w="1288" w:type="dxa"/>
            <w:vAlign w:val="center"/>
            <w:textDirection w:val="lrTb"/>
            <w:noWrap w:val="false"/>
          </w:tcPr>
          <w:p>
            <w:pPr>
              <w:pStyle w:val="1299"/>
              <w:spacing w:lineRule="auto" w:line="288" w:after="60" w:before="60"/>
              <w:rPr>
                <w:lang w:eastAsia="en-US"/>
              </w:rPr>
            </w:pPr>
            <w:r>
              <w:rPr>
                <w:lang w:eastAsia="en-US"/>
              </w:rPr>
              <w:t xml:space="preserve">43,2</w:t>
            </w:r>
            <w:r/>
          </w:p>
        </w:tc>
        <w:tc>
          <w:tcPr>
            <w:tcW w:w="1288" w:type="dxa"/>
            <w:vAlign w:val="center"/>
            <w:textDirection w:val="lrTb"/>
            <w:noWrap w:val="false"/>
          </w:tcPr>
          <w:p>
            <w:pPr>
              <w:pStyle w:val="1299"/>
              <w:spacing w:lineRule="auto" w:line="288" w:after="60" w:before="60"/>
              <w:rPr>
                <w:lang w:eastAsia="en-US"/>
              </w:rPr>
            </w:pPr>
            <w:r>
              <w:rPr>
                <w:lang w:eastAsia="en-US"/>
              </w:rPr>
              <w:t xml:space="preserve">44,4</w:t>
            </w:r>
            <w:r/>
          </w:p>
        </w:tc>
      </w:tr>
      <w:tr>
        <w:trPr>
          <w:jc w:val="center"/>
          <w:trHeight w:val="20"/>
        </w:trPr>
        <w:tc>
          <w:tcPr>
            <w:tcW w:w="2416" w:type="dxa"/>
            <w:vAlign w:val="center"/>
            <w:textDirection w:val="lrTb"/>
            <w:noWrap w:val="false"/>
          </w:tcPr>
          <w:p>
            <w:pPr>
              <w:pStyle w:val="1299"/>
              <w:jc w:val="left"/>
              <w:spacing w:lineRule="auto" w:line="288" w:after="60" w:before="60"/>
              <w:rPr>
                <w:lang w:eastAsia="en-US"/>
              </w:rPr>
            </w:pPr>
            <w:r>
              <w:rPr>
                <w:lang w:eastAsia="en-US"/>
              </w:rPr>
              <w:t xml:space="preserve">От 6 </w:t>
            </w:r>
            <w:r>
              <w:rPr>
                <w:lang w:eastAsia="en-US"/>
              </w:rPr>
              <w:t xml:space="preserve">месяцев</w:t>
            </w:r>
            <w:r>
              <w:rPr>
                <w:lang w:eastAsia="en-US"/>
              </w:rPr>
              <w:t xml:space="preserve"> до 1 года</w:t>
            </w:r>
            <w:r/>
          </w:p>
        </w:tc>
        <w:tc>
          <w:tcPr>
            <w:tcW w:w="1288" w:type="dxa"/>
            <w:vAlign w:val="center"/>
            <w:textDirection w:val="lrTb"/>
            <w:noWrap w:val="false"/>
          </w:tcPr>
          <w:p>
            <w:pPr>
              <w:pStyle w:val="1299"/>
              <w:spacing w:lineRule="auto" w:line="288" w:after="60" w:before="60"/>
              <w:rPr>
                <w:lang w:eastAsia="en-US"/>
              </w:rPr>
            </w:pPr>
            <w:r>
              <w:rPr>
                <w:lang w:eastAsia="en-US"/>
              </w:rPr>
              <w:t xml:space="preserve">35,9</w:t>
            </w:r>
            <w:r/>
          </w:p>
        </w:tc>
        <w:tc>
          <w:tcPr>
            <w:tcW w:w="1288" w:type="dxa"/>
            <w:vAlign w:val="center"/>
            <w:textDirection w:val="lrTb"/>
            <w:noWrap w:val="false"/>
          </w:tcPr>
          <w:p>
            <w:pPr>
              <w:pStyle w:val="1299"/>
              <w:spacing w:lineRule="auto" w:line="288" w:after="60" w:before="60"/>
              <w:rPr>
                <w:lang w:eastAsia="en-US"/>
              </w:rPr>
            </w:pPr>
            <w:r>
              <w:rPr>
                <w:lang w:eastAsia="en-US"/>
              </w:rPr>
              <w:t xml:space="preserve">37,5</w:t>
            </w:r>
            <w:r/>
          </w:p>
        </w:tc>
        <w:tc>
          <w:tcPr>
            <w:tcW w:w="1288" w:type="dxa"/>
            <w:vAlign w:val="center"/>
            <w:textDirection w:val="lrTb"/>
            <w:noWrap w:val="false"/>
          </w:tcPr>
          <w:p>
            <w:pPr>
              <w:pStyle w:val="1299"/>
              <w:spacing w:lineRule="auto" w:line="288" w:after="60" w:before="60"/>
              <w:rPr>
                <w:lang w:eastAsia="en-US"/>
              </w:rPr>
            </w:pPr>
            <w:r>
              <w:rPr>
                <w:lang w:eastAsia="en-US"/>
              </w:rPr>
              <w:t xml:space="preserve">40,1</w:t>
            </w:r>
            <w:r/>
          </w:p>
        </w:tc>
        <w:tc>
          <w:tcPr>
            <w:tcW w:w="1288" w:type="dxa"/>
            <w:vAlign w:val="center"/>
            <w:textDirection w:val="lrTb"/>
            <w:noWrap w:val="false"/>
          </w:tcPr>
          <w:p>
            <w:pPr>
              <w:pStyle w:val="1299"/>
              <w:spacing w:lineRule="auto" w:line="288" w:after="60" w:before="60"/>
              <w:rPr>
                <w:lang w:eastAsia="en-US"/>
              </w:rPr>
            </w:pPr>
            <w:r>
              <w:rPr>
                <w:lang w:eastAsia="en-US"/>
              </w:rPr>
              <w:t xml:space="preserve">40,4</w:t>
            </w:r>
            <w:r/>
          </w:p>
        </w:tc>
        <w:tc>
          <w:tcPr>
            <w:tcW w:w="1288" w:type="dxa"/>
            <w:vAlign w:val="center"/>
            <w:textDirection w:val="lrTb"/>
            <w:noWrap w:val="false"/>
          </w:tcPr>
          <w:p>
            <w:pPr>
              <w:pStyle w:val="1299"/>
              <w:spacing w:lineRule="auto" w:line="288" w:after="60" w:before="60"/>
              <w:rPr>
                <w:lang w:eastAsia="en-US"/>
              </w:rPr>
            </w:pPr>
            <w:r>
              <w:rPr>
                <w:lang w:eastAsia="en-US"/>
              </w:rPr>
              <w:t xml:space="preserve">40,3</w:t>
            </w:r>
            <w:r/>
          </w:p>
        </w:tc>
      </w:tr>
    </w:tbl>
    <w:p>
      <w:pPr>
        <w:pStyle w:val="1438"/>
        <w:rPr>
          <w:sz w:val="28"/>
          <w:szCs w:val="28"/>
          <w:lang w:eastAsia="en-US"/>
        </w:rPr>
      </w:pPr>
      <w:r>
        <w:rPr>
          <w:sz w:val="28"/>
          <w:szCs w:val="28"/>
          <w:lang w:eastAsia="en-US"/>
        </w:rPr>
      </w:r>
      <w:r/>
    </w:p>
    <w:p>
      <w:pPr>
        <w:pStyle w:val="1438"/>
        <w:rPr>
          <w:lang w:eastAsia="en-US"/>
        </w:rPr>
      </w:pPr>
      <w:r>
        <w:rPr>
          <w:lang w:eastAsia="en-US"/>
        </w:rPr>
        <w:t xml:space="preserve">При сравнительном анализе распространенности грудного вскармливания за последние 5 лет (рис.</w:t>
      </w:r>
      <w:r>
        <w:rPr>
          <w:lang w:eastAsia="en-US"/>
        </w:rPr>
        <w:t xml:space="preserve"> </w:t>
      </w:r>
      <w:r>
        <w:rPr>
          <w:lang w:eastAsia="en-US"/>
        </w:rPr>
        <w:t xml:space="preserve">1</w:t>
      </w:r>
      <w:r>
        <w:rPr>
          <w:lang w:eastAsia="en-US"/>
        </w:rPr>
        <w:t xml:space="preserve">1</w:t>
      </w:r>
      <w:r>
        <w:rPr>
          <w:lang w:eastAsia="en-US"/>
        </w:rPr>
        <w:t xml:space="preserve">) установлена некоторая положительная динамика. Среди </w:t>
      </w:r>
      <w:r>
        <w:rPr>
          <w:lang w:eastAsia="en-US"/>
        </w:rPr>
        <w:t xml:space="preserve">находившихся на грудном вскармливании </w:t>
      </w:r>
      <w:r>
        <w:rPr>
          <w:lang w:eastAsia="en-US"/>
        </w:rPr>
        <w:t xml:space="preserve">получали грудное молоко </w:t>
      </w:r>
      <w:r>
        <w:rPr>
          <w:lang w:eastAsia="en-US"/>
        </w:rPr>
        <w:t xml:space="preserve">менее 1 </w:t>
      </w:r>
      <w:r>
        <w:rPr>
          <w:lang w:eastAsia="en-US"/>
        </w:rPr>
        <w:t xml:space="preserve">месяц</w:t>
      </w:r>
      <w:r>
        <w:rPr>
          <w:lang w:eastAsia="en-US"/>
        </w:rPr>
        <w:t xml:space="preserve">а</w:t>
      </w:r>
      <w:r>
        <w:rPr>
          <w:lang w:eastAsia="en-US"/>
        </w:rPr>
        <w:t xml:space="preserve"> 0,5</w:t>
      </w:r>
      <w:r>
        <w:rPr>
          <w:lang w:eastAsia="en-US"/>
        </w:rPr>
        <w:t xml:space="preserve"> %</w:t>
      </w:r>
      <w:r>
        <w:rPr>
          <w:lang w:eastAsia="en-US"/>
        </w:rPr>
        <w:t xml:space="preserve"> детей в 2013</w:t>
      </w:r>
      <w:r>
        <w:rPr>
          <w:lang w:eastAsia="en-US"/>
        </w:rPr>
        <w:t xml:space="preserve"> </w:t>
      </w:r>
      <w:r>
        <w:rPr>
          <w:lang w:eastAsia="en-US"/>
        </w:rPr>
        <w:t xml:space="preserve">г</w:t>
      </w:r>
      <w:r>
        <w:rPr>
          <w:lang w:eastAsia="en-US"/>
        </w:rPr>
        <w:t xml:space="preserve">оду</w:t>
      </w:r>
      <w:r>
        <w:rPr>
          <w:lang w:eastAsia="en-US"/>
        </w:rPr>
        <w:t xml:space="preserve"> и 0,1</w:t>
      </w:r>
      <w:r>
        <w:rPr>
          <w:lang w:eastAsia="en-US"/>
        </w:rPr>
        <w:t xml:space="preserve"> %</w:t>
      </w:r>
      <w:r>
        <w:rPr>
          <w:lang w:eastAsia="en-US"/>
        </w:rPr>
        <w:t xml:space="preserve"> детей в 2018</w:t>
      </w:r>
      <w:r>
        <w:rPr>
          <w:lang w:eastAsia="en-US"/>
        </w:rPr>
        <w:t xml:space="preserve"> </w:t>
      </w:r>
      <w:r>
        <w:rPr>
          <w:lang w:eastAsia="en-US"/>
        </w:rPr>
        <w:t xml:space="preserve">г</w:t>
      </w:r>
      <w:r>
        <w:rPr>
          <w:lang w:eastAsia="en-US"/>
        </w:rPr>
        <w:t xml:space="preserve">оду</w:t>
      </w:r>
      <w:r>
        <w:rPr>
          <w:lang w:eastAsia="en-US"/>
        </w:rPr>
        <w:t xml:space="preserve">; в 6 </w:t>
      </w:r>
      <w:r>
        <w:rPr>
          <w:lang w:eastAsia="en-US"/>
        </w:rPr>
        <w:t xml:space="preserve">месяцев</w:t>
      </w:r>
      <w:r>
        <w:rPr>
          <w:lang w:eastAsia="en-US"/>
        </w:rPr>
        <w:t xml:space="preserve"> на грудном вскармливании находились</w:t>
      </w:r>
      <w:r>
        <w:rPr>
          <w:lang w:eastAsia="en-US"/>
        </w:rPr>
        <w:t xml:space="preserve"> соответственно </w:t>
      </w:r>
      <w:r>
        <w:rPr>
          <w:lang w:eastAsia="en-US"/>
        </w:rPr>
        <w:t xml:space="preserve">53</w:t>
      </w:r>
      <w:r>
        <w:rPr>
          <w:lang w:eastAsia="en-US"/>
        </w:rPr>
        <w:t xml:space="preserve"> %</w:t>
      </w:r>
      <w:r>
        <w:rPr>
          <w:lang w:eastAsia="en-US"/>
        </w:rPr>
        <w:t xml:space="preserve"> </w:t>
      </w:r>
      <w:r>
        <w:rPr>
          <w:lang w:eastAsia="en-US"/>
        </w:rPr>
        <w:t xml:space="preserve">и 61,7</w:t>
      </w:r>
      <w:r>
        <w:rPr>
          <w:lang w:eastAsia="en-US"/>
        </w:rPr>
        <w:t xml:space="preserve"> %</w:t>
      </w:r>
      <w:r>
        <w:rPr>
          <w:lang w:eastAsia="en-US"/>
        </w:rPr>
        <w:t xml:space="preserve"> детей</w:t>
      </w:r>
      <w:r>
        <w:rPr>
          <w:lang w:eastAsia="en-US"/>
        </w:rPr>
        <w:t xml:space="preserve">; </w:t>
      </w:r>
      <w:r>
        <w:rPr>
          <w:lang w:eastAsia="en-US"/>
        </w:rPr>
        <w:t xml:space="preserve">в 10</w:t>
      </w:r>
      <w:r>
        <w:rPr>
          <w:rFonts w:ascii="Symbol" w:hAnsi="Symbol" w:cs="Symbol" w:eastAsia="Symbol"/>
          <w:lang w:eastAsia="en-US"/>
        </w:rPr>
        <w:t xml:space="preserve">-</w:t>
      </w:r>
      <w:r>
        <w:rPr>
          <w:lang w:eastAsia="en-US"/>
        </w:rPr>
        <w:t xml:space="preserve">11</w:t>
      </w:r>
      <w:r>
        <w:rPr>
          <w:lang w:eastAsia="en-US"/>
        </w:rPr>
        <w:t xml:space="preserve"> </w:t>
      </w:r>
      <w:r>
        <w:rPr>
          <w:lang w:eastAsia="en-US"/>
        </w:rPr>
        <w:t xml:space="preserve">месяцев</w:t>
      </w:r>
      <w:r>
        <w:rPr>
          <w:lang w:eastAsia="en-US"/>
        </w:rPr>
        <w:t xml:space="preserve"> </w:t>
      </w:r>
      <w:r>
        <w:rPr>
          <w:rFonts w:ascii="Symbol" w:hAnsi="Symbol" w:cs="Symbol" w:eastAsia="Symbol"/>
          <w:lang w:eastAsia="en-US"/>
        </w:rPr>
        <w:t xml:space="preserve">-</w:t>
      </w:r>
      <w:r>
        <w:rPr>
          <w:lang w:eastAsia="en-US"/>
        </w:rPr>
        <w:t xml:space="preserve"> 28,9</w:t>
      </w:r>
      <w:r>
        <w:rPr>
          <w:lang w:eastAsia="en-US"/>
        </w:rPr>
        <w:t xml:space="preserve"> %</w:t>
      </w:r>
      <w:r>
        <w:rPr>
          <w:lang w:eastAsia="en-US"/>
        </w:rPr>
        <w:t xml:space="preserve"> и 40,3</w:t>
      </w:r>
      <w:r>
        <w:rPr>
          <w:lang w:eastAsia="en-US"/>
        </w:rPr>
        <w:t xml:space="preserve"> %</w:t>
      </w:r>
      <w:r>
        <w:rPr>
          <w:lang w:eastAsia="en-US"/>
        </w:rPr>
        <w:t xml:space="preserve"> детей</w:t>
      </w:r>
      <w:r>
        <w:rPr>
          <w:lang w:eastAsia="en-US"/>
        </w:rPr>
        <w:t xml:space="preserve">;</w:t>
      </w:r>
      <w:r>
        <w:rPr>
          <w:lang w:eastAsia="en-US"/>
        </w:rPr>
        <w:t xml:space="preserve"> в 12</w:t>
      </w:r>
      <w:r>
        <w:rPr>
          <w:lang w:eastAsia="en-US"/>
        </w:rPr>
        <w:t xml:space="preserve">–</w:t>
      </w:r>
      <w:r>
        <w:rPr>
          <w:lang w:eastAsia="en-US"/>
        </w:rPr>
        <w:t xml:space="preserve">17 </w:t>
      </w:r>
      <w:r>
        <w:rPr>
          <w:lang w:eastAsia="en-US"/>
        </w:rPr>
        <w:t xml:space="preserve">месяцев</w:t>
      </w:r>
      <w:r>
        <w:rPr>
          <w:lang w:eastAsia="en-US"/>
        </w:rPr>
        <w:t xml:space="preserve"> получали грудное молоко 9,3</w:t>
      </w:r>
      <w:r>
        <w:rPr>
          <w:lang w:eastAsia="en-US"/>
        </w:rPr>
        <w:t xml:space="preserve"> %</w:t>
      </w:r>
      <w:r>
        <w:rPr>
          <w:lang w:eastAsia="en-US"/>
        </w:rPr>
        <w:t xml:space="preserve"> </w:t>
      </w:r>
      <w:r>
        <w:rPr>
          <w:lang w:eastAsia="en-US"/>
        </w:rPr>
        <w:t xml:space="preserve">и 13,3</w:t>
      </w:r>
      <w:r>
        <w:rPr>
          <w:lang w:eastAsia="en-US"/>
        </w:rPr>
        <w:t xml:space="preserve"> %</w:t>
      </w:r>
      <w:r>
        <w:rPr>
          <w:lang w:eastAsia="en-US"/>
        </w:rPr>
        <w:t xml:space="preserve"> </w:t>
      </w:r>
      <w:r>
        <w:rPr>
          <w:lang w:eastAsia="en-US"/>
        </w:rPr>
        <w:t xml:space="preserve">детей</w:t>
      </w:r>
      <w:r>
        <w:rPr>
          <w:lang w:eastAsia="en-US"/>
        </w:rPr>
        <w:t xml:space="preserve"> соответственно</w:t>
      </w:r>
      <w:r>
        <w:rPr>
          <w:lang w:eastAsia="en-US"/>
        </w:rPr>
        <w:t xml:space="preserve">.</w:t>
      </w:r>
      <w:r>
        <w:rPr>
          <w:lang w:eastAsia="en-US"/>
        </w:rPr>
        <w:t xml:space="preserve"> Основной причиной прекращения грудного вскармливания является отсутствие молока у матери.</w:t>
      </w:r>
      <w:r>
        <w:rPr>
          <w:lang w:eastAsia="en-US"/>
        </w:rPr>
        <w:t xml:space="preserve"> </w:t>
      </w:r>
      <w:r/>
    </w:p>
    <w:p>
      <w:pPr>
        <w:pStyle w:val="1438"/>
        <w:rPr>
          <w:sz w:val="10"/>
          <w:szCs w:val="10"/>
          <w:lang w:eastAsia="en-US"/>
        </w:rPr>
      </w:pPr>
      <w:r>
        <w:rPr>
          <w:sz w:val="10"/>
          <w:szCs w:val="10"/>
          <w:lang w:eastAsia="en-US"/>
        </w:rPr>
      </w:r>
      <w:r/>
    </w:p>
    <w:p>
      <w:pPr>
        <w:pStyle w:val="1438"/>
        <w:ind w:firstLine="0"/>
        <w:jc w:val="center"/>
        <w:rPr>
          <w:bCs/>
          <w:shd w:val="clear" w:fill="FFFFFF" w:color="FFFFFF"/>
        </w:rPr>
      </w:pPr>
      <w:r>
        <w:drawing>
          <wp:inline distT="0" distB="0" distL="0" distR="0">
            <wp:extent cx="5760085" cy="2514600"/>
            <wp:effectExtent l="0" t="0" r="0" b="0"/>
            <wp:docPr id="16" name="Диаграмма 40" hidden="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p>
    <w:p>
      <w:pPr>
        <w:pStyle w:val="1164"/>
        <w:spacing w:after="180"/>
        <w:rPr>
          <w:sz w:val="22"/>
          <w:szCs w:val="22"/>
        </w:rPr>
      </w:pPr>
      <w:r>
        <w:rPr>
          <w:b/>
          <w:sz w:val="22"/>
          <w:szCs w:val="22"/>
        </w:rPr>
        <w:t xml:space="preserve">Рис.</w:t>
      </w:r>
      <w:r>
        <w:rPr>
          <w:b/>
          <w:sz w:val="22"/>
          <w:szCs w:val="22"/>
        </w:rPr>
        <w:t xml:space="preserve"> 1</w:t>
      </w:r>
      <w:r>
        <w:rPr>
          <w:b/>
          <w:sz w:val="22"/>
          <w:szCs w:val="22"/>
        </w:rPr>
        <w:t xml:space="preserve">1</w:t>
      </w:r>
      <w:r>
        <w:rPr>
          <w:b/>
          <w:sz w:val="22"/>
          <w:szCs w:val="22"/>
        </w:rPr>
        <w:t xml:space="preserve">.</w:t>
      </w:r>
      <w:r>
        <w:rPr>
          <w:b/>
          <w:sz w:val="22"/>
          <w:szCs w:val="22"/>
        </w:rPr>
        <w:t xml:space="preserve"> </w:t>
      </w:r>
      <w:r>
        <w:rPr>
          <w:sz w:val="22"/>
          <w:szCs w:val="22"/>
        </w:rPr>
        <w:t xml:space="preserve">Сравнительные</w:t>
      </w:r>
      <w:r>
        <w:rPr>
          <w:sz w:val="22"/>
          <w:szCs w:val="22"/>
        </w:rPr>
        <w:t xml:space="preserve"> данные по </w:t>
      </w:r>
      <w:r>
        <w:rPr>
          <w:sz w:val="22"/>
          <w:szCs w:val="22"/>
        </w:rPr>
        <w:t xml:space="preserve">распространенности</w:t>
      </w:r>
      <w:r>
        <w:rPr>
          <w:sz w:val="22"/>
          <w:szCs w:val="22"/>
        </w:rPr>
        <w:t xml:space="preserve"> грудного вскармливания </w:t>
      </w:r>
      <w:r>
        <w:rPr>
          <w:sz w:val="22"/>
          <w:szCs w:val="22"/>
        </w:rPr>
        <w:br/>
      </w:r>
      <w:r>
        <w:rPr>
          <w:sz w:val="22"/>
          <w:szCs w:val="22"/>
        </w:rPr>
        <w:t xml:space="preserve">в 2013 и </w:t>
      </w:r>
      <w:r>
        <w:rPr>
          <w:sz w:val="22"/>
          <w:szCs w:val="22"/>
        </w:rPr>
        <w:t xml:space="preserve">2019</w:t>
      </w:r>
      <w:r>
        <w:rPr>
          <w:sz w:val="22"/>
          <w:szCs w:val="22"/>
        </w:rPr>
        <w:t xml:space="preserve"> </w:t>
      </w:r>
      <w:r>
        <w:rPr>
          <w:sz w:val="22"/>
          <w:szCs w:val="22"/>
        </w:rPr>
        <w:t xml:space="preserve">г</w:t>
      </w:r>
      <w:r>
        <w:rPr>
          <w:sz w:val="22"/>
          <w:szCs w:val="22"/>
        </w:rPr>
        <w:t xml:space="preserve">г.</w:t>
      </w:r>
      <w:r/>
    </w:p>
    <w:p>
      <w:pPr>
        <w:pStyle w:val="1438"/>
        <w:rPr>
          <w:lang w:eastAsia="en-US"/>
        </w:rPr>
      </w:pPr>
      <w:r>
        <w:rPr>
          <w:lang w:eastAsia="en-US"/>
        </w:rPr>
        <w:t xml:space="preserve">Анализ </w:t>
      </w:r>
      <w:r>
        <w:rPr>
          <w:lang w:eastAsia="en-US"/>
        </w:rPr>
        <w:t xml:space="preserve">деятельности</w:t>
      </w:r>
      <w:r>
        <w:rPr>
          <w:lang w:eastAsia="en-US"/>
        </w:rPr>
        <w:t xml:space="preserve"> </w:t>
      </w:r>
      <w:r>
        <w:rPr>
          <w:lang w:eastAsia="en-US"/>
        </w:rPr>
        <w:t xml:space="preserve">медицинских организаций</w:t>
      </w:r>
      <w:r>
        <w:rPr>
          <w:lang w:eastAsia="en-US"/>
        </w:rPr>
        <w:t xml:space="preserve"> </w:t>
      </w:r>
      <w:r>
        <w:rPr>
          <w:lang w:eastAsia="en-US"/>
        </w:rPr>
        <w:t xml:space="preserve">родовспоможения и детства показывает, что о</w:t>
      </w:r>
      <w:r>
        <w:rPr>
          <w:lang w:eastAsia="en-US"/>
        </w:rPr>
        <w:t xml:space="preserve">сновными нарушениями в организации работы по поддержке грудного вскармливания являются: </w:t>
      </w:r>
      <w:r/>
    </w:p>
    <w:p>
      <w:pPr>
        <w:pStyle w:val="1438"/>
        <w:rPr>
          <w:lang w:eastAsia="en-US"/>
        </w:rPr>
      </w:pPr>
      <w:r>
        <w:rPr>
          <w:lang w:eastAsia="en-US"/>
        </w:rPr>
        <w:t xml:space="preserve">– </w:t>
      </w:r>
      <w:r>
        <w:rPr>
          <w:lang w:eastAsia="en-US"/>
        </w:rPr>
        <w:t xml:space="preserve">отсутствие работы по формированию доминанты лактации</w:t>
      </w:r>
      <w:r>
        <w:rPr>
          <w:lang w:eastAsia="en-US"/>
        </w:rPr>
        <w:t xml:space="preserve">;</w:t>
      </w:r>
      <w:r/>
    </w:p>
    <w:p>
      <w:pPr>
        <w:pStyle w:val="1438"/>
        <w:rPr>
          <w:lang w:eastAsia="en-US"/>
        </w:rPr>
      </w:pPr>
      <w:r>
        <w:rPr>
          <w:lang w:eastAsia="en-US"/>
        </w:rPr>
        <w:t xml:space="preserve">– </w:t>
      </w:r>
      <w:r>
        <w:rPr>
          <w:lang w:eastAsia="en-US"/>
        </w:rPr>
        <w:t xml:space="preserve">нерациональное питание женщин в период беременности и лактации</w:t>
      </w:r>
      <w:r>
        <w:rPr>
          <w:lang w:eastAsia="en-US"/>
        </w:rPr>
        <w:t xml:space="preserve">;</w:t>
      </w:r>
      <w:r/>
    </w:p>
    <w:p>
      <w:pPr>
        <w:pStyle w:val="1438"/>
        <w:rPr>
          <w:lang w:eastAsia="en-US"/>
        </w:rPr>
      </w:pPr>
      <w:r>
        <w:rPr>
          <w:lang w:eastAsia="en-US"/>
        </w:rPr>
        <w:t xml:space="preserve">– </w:t>
      </w:r>
      <w:r>
        <w:rPr>
          <w:lang w:eastAsia="en-US"/>
        </w:rPr>
        <w:t xml:space="preserve">недостаточное использование </w:t>
      </w:r>
      <w:r>
        <w:rPr>
          <w:lang w:eastAsia="en-US"/>
        </w:rPr>
        <w:t xml:space="preserve">медицинским персоналом </w:t>
      </w:r>
      <w:r>
        <w:rPr>
          <w:lang w:eastAsia="en-US"/>
        </w:rPr>
        <w:t xml:space="preserve">технологий по поддержке грудного вскармливания (</w:t>
      </w:r>
      <w:r>
        <w:rPr>
          <w:lang w:eastAsia="en-US"/>
        </w:rPr>
        <w:t xml:space="preserve">отсутствие помощи в освоении техники лактации</w:t>
      </w:r>
      <w:r>
        <w:rPr>
          <w:lang w:eastAsia="en-US"/>
        </w:rPr>
        <w:t xml:space="preserve">;</w:t>
      </w:r>
      <w:r>
        <w:rPr>
          <w:lang w:eastAsia="en-US"/>
        </w:rPr>
        <w:t xml:space="preserve"> </w:t>
      </w:r>
      <w:r>
        <w:rPr>
          <w:lang w:eastAsia="en-US"/>
        </w:rPr>
        <w:t xml:space="preserve">раннее включение в питание младенцев </w:t>
      </w:r>
      <w:r>
        <w:rPr>
          <w:lang w:eastAsia="en-US"/>
        </w:rPr>
        <w:t xml:space="preserve">«</w:t>
      </w:r>
      <w:r>
        <w:rPr>
          <w:lang w:eastAsia="en-US"/>
        </w:rPr>
        <w:t xml:space="preserve">заменителей женского молока</w:t>
      </w:r>
      <w:r>
        <w:rPr>
          <w:lang w:eastAsia="en-US"/>
        </w:rPr>
        <w:t xml:space="preserve">»</w:t>
      </w:r>
      <w:r>
        <w:rPr>
          <w:lang w:eastAsia="en-US"/>
        </w:rPr>
        <w:t xml:space="preserve">;</w:t>
      </w:r>
      <w:r>
        <w:rPr>
          <w:lang w:eastAsia="en-US"/>
        </w:rPr>
        <w:t xml:space="preserve"> </w:t>
      </w:r>
      <w:r>
        <w:rPr>
          <w:lang w:eastAsia="en-US"/>
        </w:rPr>
        <w:t xml:space="preserve">гипердиагностика гипогалактии</w:t>
      </w:r>
      <w:r>
        <w:rPr>
          <w:lang w:eastAsia="en-US"/>
        </w:rPr>
        <w:t xml:space="preserve">)</w:t>
      </w:r>
      <w:r>
        <w:rPr>
          <w:lang w:eastAsia="en-US"/>
        </w:rPr>
        <w:t xml:space="preserve">.</w:t>
      </w:r>
      <w:r/>
    </w:p>
    <w:p>
      <w:pPr>
        <w:pStyle w:val="1451"/>
      </w:pPr>
      <w:r/>
      <w:bookmarkStart w:id="152" w:name="_Toc38789254"/>
      <w:r>
        <w:t xml:space="preserve">5</w:t>
      </w:r>
      <w:r>
        <w:t xml:space="preserve">.3.2.2</w:t>
      </w:r>
      <w:r>
        <w:t xml:space="preserve">.</w:t>
      </w:r>
      <w:r>
        <w:t xml:space="preserve"> Искусственное вскармливание</w:t>
      </w:r>
      <w:bookmarkEnd w:id="152"/>
      <w:r/>
      <w:r/>
    </w:p>
    <w:p>
      <w:pPr>
        <w:pStyle w:val="1438"/>
      </w:pPr>
      <w:r>
        <w:t xml:space="preserve">Учитывая, что значительная часть</w:t>
      </w:r>
      <w:r>
        <w:t xml:space="preserve"> детей первого года </w:t>
      </w:r>
      <w:r>
        <w:t xml:space="preserve">получа</w:t>
      </w:r>
      <w:r>
        <w:t xml:space="preserve">е</w:t>
      </w:r>
      <w:r>
        <w:t xml:space="preserve">т </w:t>
      </w:r>
      <w:r>
        <w:t xml:space="preserve">смешанно</w:t>
      </w:r>
      <w:r>
        <w:t xml:space="preserve">е</w:t>
      </w:r>
      <w:r>
        <w:t xml:space="preserve"> или искусственно</w:t>
      </w:r>
      <w:r>
        <w:t xml:space="preserve">е</w:t>
      </w:r>
      <w:r>
        <w:t xml:space="preserve"> вскармливани</w:t>
      </w:r>
      <w:r>
        <w:t xml:space="preserve">е</w:t>
      </w:r>
      <w:r>
        <w:t xml:space="preserve"> </w:t>
      </w:r>
      <w:r>
        <w:t xml:space="preserve">(рис. 1</w:t>
      </w:r>
      <w:r>
        <w:t xml:space="preserve">2</w:t>
      </w:r>
      <w:r>
        <w:t xml:space="preserve">)</w:t>
      </w:r>
      <w:r>
        <w:t xml:space="preserve">, обеспечение </w:t>
      </w:r>
      <w:r>
        <w:t xml:space="preserve">доступности </w:t>
      </w:r>
      <w:r>
        <w:t xml:space="preserve">современны</w:t>
      </w:r>
      <w:r>
        <w:t xml:space="preserve">х</w:t>
      </w:r>
      <w:r>
        <w:t xml:space="preserve"> адаптированны</w:t>
      </w:r>
      <w:r>
        <w:t xml:space="preserve">х</w:t>
      </w:r>
      <w:r>
        <w:t xml:space="preserve"> смес</w:t>
      </w:r>
      <w:r>
        <w:t xml:space="preserve">ей</w:t>
      </w:r>
      <w:r>
        <w:t xml:space="preserve"> для искусственного вскармливания (заменителей женского молока)</w:t>
      </w:r>
      <w:r>
        <w:t xml:space="preserve"> </w:t>
      </w:r>
      <w:r>
        <w:t xml:space="preserve">является важной задачей. В Российской Феде</w:t>
      </w:r>
      <w:r>
        <w:t xml:space="preserve">рации в настоящее время действуе</w:t>
      </w:r>
      <w:r>
        <w:t xml:space="preserve">т </w:t>
      </w:r>
      <w:r>
        <w:t xml:space="preserve">ряд </w:t>
      </w:r>
      <w:r>
        <w:t xml:space="preserve">предприяти</w:t>
      </w:r>
      <w:r>
        <w:t xml:space="preserve">й</w:t>
      </w:r>
      <w:r>
        <w:t xml:space="preserve"> по производству заменителей женского молока</w:t>
      </w:r>
      <w:r>
        <w:t xml:space="preserve">, однако они не в полной</w:t>
      </w:r>
      <w:r>
        <w:t xml:space="preserve"> мере обеспечивают потребности</w:t>
      </w:r>
      <w:r>
        <w:t xml:space="preserve"> страны в этой группе продуктов.</w:t>
      </w:r>
      <w:r>
        <w:t xml:space="preserve"> </w:t>
      </w:r>
      <w:r/>
    </w:p>
    <w:p>
      <w:pPr>
        <w:pStyle w:val="866"/>
        <w:spacing w:lineRule="auto" w:line="240"/>
        <w:widowControl/>
        <w:rPr>
          <w:sz w:val="16"/>
          <w:szCs w:val="16"/>
        </w:rPr>
      </w:pPr>
      <w:r>
        <w:rPr>
          <w:sz w:val="16"/>
          <w:szCs w:val="16"/>
        </w:rPr>
      </w:r>
      <w:r/>
    </w:p>
    <w:p>
      <w:pPr>
        <w:pStyle w:val="1438"/>
        <w:ind w:firstLine="0"/>
        <w:jc w:val="center"/>
      </w:pPr>
      <w:r>
        <w:drawing>
          <wp:inline distT="0" distB="0" distL="0" distR="0">
            <wp:extent cx="5220335" cy="2566930"/>
            <wp:effectExtent l="0" t="0" r="0" b="5080"/>
            <wp:docPr id="17" name="Диаграмма 45" hidden="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p>
    <w:p>
      <w:pPr>
        <w:pStyle w:val="1164"/>
        <w:spacing w:after="180"/>
        <w:rPr>
          <w:sz w:val="22"/>
          <w:szCs w:val="22"/>
        </w:rPr>
      </w:pPr>
      <w:r>
        <w:rPr>
          <w:b/>
          <w:sz w:val="22"/>
          <w:szCs w:val="22"/>
        </w:rPr>
        <w:t xml:space="preserve">Рис.</w:t>
      </w:r>
      <w:r>
        <w:rPr>
          <w:b/>
          <w:sz w:val="22"/>
          <w:szCs w:val="22"/>
        </w:rPr>
        <w:t xml:space="preserve"> 1</w:t>
      </w:r>
      <w:r>
        <w:rPr>
          <w:b/>
          <w:sz w:val="22"/>
          <w:szCs w:val="22"/>
        </w:rPr>
        <w:t xml:space="preserve">2</w:t>
      </w:r>
      <w:r>
        <w:rPr>
          <w:b/>
          <w:sz w:val="22"/>
          <w:szCs w:val="22"/>
        </w:rPr>
        <w:t xml:space="preserve">. </w:t>
      </w:r>
      <w:r>
        <w:rPr>
          <w:sz w:val="22"/>
          <w:szCs w:val="22"/>
        </w:rPr>
        <w:t xml:space="preserve">Распространенность искусственного вскармливания в РФ (</w:t>
      </w:r>
      <w:r>
        <w:rPr>
          <w:sz w:val="22"/>
          <w:szCs w:val="22"/>
        </w:rPr>
        <w:t xml:space="preserve">2019 </w:t>
      </w:r>
      <w:r>
        <w:rPr>
          <w:sz w:val="22"/>
          <w:szCs w:val="22"/>
        </w:rPr>
        <w:t xml:space="preserve">г.</w:t>
      </w:r>
      <w:r>
        <w:rPr>
          <w:sz w:val="22"/>
          <w:szCs w:val="22"/>
        </w:rPr>
        <w:t xml:space="preserve">)</w:t>
      </w:r>
      <w:r/>
    </w:p>
    <w:p>
      <w:pPr>
        <w:pStyle w:val="1438"/>
      </w:pPr>
      <w:r>
        <w:t xml:space="preserve">Широкий ассортимент</w:t>
      </w:r>
      <w:r>
        <w:t xml:space="preserve"> детских </w:t>
      </w:r>
      <w:r>
        <w:t xml:space="preserve">молочных смесей (начальных и последующих)</w:t>
      </w:r>
      <w:r>
        <w:t xml:space="preserve">, в</w:t>
      </w:r>
      <w:r>
        <w:t xml:space="preserve"> том числе </w:t>
      </w:r>
      <w:r>
        <w:t xml:space="preserve">продукты диетического лечебного и профилактического питания, </w:t>
      </w:r>
      <w:r>
        <w:t xml:space="preserve">позволя</w:t>
      </w:r>
      <w:r>
        <w:t xml:space="preserve">е</w:t>
      </w:r>
      <w:r>
        <w:t xml:space="preserve">т максимально индивидуализировать питание младенцев, </w:t>
      </w:r>
      <w:r>
        <w:t xml:space="preserve">организовывать его с учетом особенностей здоровья и развития</w:t>
      </w:r>
      <w:r>
        <w:t xml:space="preserve">.</w:t>
      </w:r>
      <w:r>
        <w:rPr>
          <w:color w:val="FF0000"/>
        </w:rPr>
        <w:t xml:space="preserve"> </w:t>
      </w:r>
      <w:r>
        <w:t xml:space="preserve">Специализированные смеси для детей 1-го года жизни, применяемые при различных состояниях у детей, представлены в табл</w:t>
      </w:r>
      <w:r>
        <w:t xml:space="preserve">.</w:t>
      </w:r>
      <w:r>
        <w:t xml:space="preserve"> 2</w:t>
      </w:r>
      <w:r>
        <w:t xml:space="preserve">8</w:t>
      </w:r>
      <w:r>
        <w:t xml:space="preserve">.</w:t>
      </w:r>
      <w:r>
        <w:t xml:space="preserve"> </w:t>
      </w:r>
      <w:r/>
    </w:p>
    <w:p>
      <w:pPr>
        <w:pStyle w:val="1444"/>
        <w:spacing w:lineRule="auto" w:line="240" w:after="0"/>
        <w:rPr>
          <w:rFonts w:cs="Times New Roman"/>
        </w:rPr>
      </w:pPr>
      <w:r>
        <w:rPr>
          <w:rFonts w:cs="Times New Roman"/>
        </w:rPr>
        <w:t xml:space="preserve">Таблица 2</w:t>
      </w:r>
      <w:r>
        <w:rPr>
          <w:rFonts w:cs="Times New Roman"/>
        </w:rPr>
        <w:t xml:space="preserve">8</w:t>
      </w:r>
      <w:r/>
    </w:p>
    <w:p>
      <w:pPr>
        <w:pStyle w:val="1445"/>
        <w:spacing w:before="80"/>
      </w:pPr>
      <w:r>
        <w:t xml:space="preserve">Специализированные </w:t>
      </w:r>
      <w:r>
        <w:t xml:space="preserve">продукты для организации вскармливания </w:t>
      </w:r>
      <w:r>
        <w:br/>
      </w:r>
      <w:r>
        <w:t xml:space="preserve">детей 1-го года жизни</w:t>
      </w:r>
      <w:r/>
    </w:p>
    <w:tbl>
      <w:tblPr>
        <w:tblW w:w="9072" w:type="dxa"/>
        <w:jc w:val="center"/>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ayout w:type="fixed"/>
        <w:tblCellMar>
          <w:left w:w="28" w:type="dxa"/>
          <w:right w:w="28" w:type="dxa"/>
        </w:tblCellMar>
        <w:tblLook w:val="01E0" w:firstRow="1" w:lastRow="1" w:firstColumn="1" w:lastColumn="1" w:noHBand="0" w:noVBand="0"/>
      </w:tblPr>
      <w:tblGrid>
        <w:gridCol w:w="2972"/>
        <w:gridCol w:w="6100"/>
      </w:tblGrid>
      <w:tr>
        <w:trPr>
          <w:jc w:val="center"/>
          <w:trHeight w:val="20"/>
        </w:trPr>
        <w:tc>
          <w:tcPr>
            <w:tcW w:w="2972" w:type="dxa"/>
            <w:vAlign w:val="center"/>
            <w:textDirection w:val="lrTb"/>
            <w:noWrap w:val="false"/>
          </w:tcPr>
          <w:p>
            <w:pPr>
              <w:pStyle w:val="1299"/>
              <w:spacing w:lineRule="auto" w:line="223" w:after="34"/>
              <w:rPr>
                <w:lang w:eastAsia="en-US"/>
              </w:rPr>
            </w:pPr>
            <w:r>
              <w:rPr>
                <w:lang w:eastAsia="en-US"/>
              </w:rPr>
              <w:t xml:space="preserve">Патология</w:t>
            </w:r>
            <w:r/>
          </w:p>
        </w:tc>
        <w:tc>
          <w:tcPr>
            <w:tcW w:w="6100" w:type="dxa"/>
            <w:vAlign w:val="center"/>
            <w:textDirection w:val="lrTb"/>
            <w:noWrap w:val="false"/>
          </w:tcPr>
          <w:p>
            <w:pPr>
              <w:pStyle w:val="1299"/>
              <w:spacing w:lineRule="auto" w:line="223" w:after="34"/>
              <w:rPr>
                <w:lang w:eastAsia="en-US"/>
              </w:rPr>
            </w:pPr>
            <w:r>
              <w:rPr>
                <w:lang w:eastAsia="en-US"/>
              </w:rPr>
              <w:t xml:space="preserve">Группа продуктов</w:t>
            </w:r>
            <w:r/>
          </w:p>
        </w:tc>
      </w:tr>
      <w:tr>
        <w:trPr>
          <w:jc w:val="center"/>
          <w:trHeight w:val="20"/>
        </w:trPr>
        <w:tc>
          <w:tcPr>
            <w:tcW w:w="2972" w:type="dxa"/>
            <w:vAlign w:val="center"/>
            <w:textDirection w:val="lrTb"/>
            <w:noWrap w:val="false"/>
          </w:tcPr>
          <w:p>
            <w:pPr>
              <w:pStyle w:val="1299"/>
              <w:jc w:val="left"/>
              <w:spacing w:lineRule="auto" w:line="223" w:after="34"/>
              <w:rPr>
                <w:lang w:eastAsia="en-US"/>
              </w:rPr>
            </w:pPr>
            <w:r>
              <w:rPr>
                <w:lang w:eastAsia="en-US"/>
              </w:rPr>
              <w:t xml:space="preserve">Функциональные нарушения желудочно-кишечного тракта (с</w:t>
            </w:r>
            <w:r>
              <w:rPr>
                <w:lang w:eastAsia="en-US"/>
              </w:rPr>
              <w:t xml:space="preserve">рыгивания</w:t>
            </w:r>
            <w:r>
              <w:rPr>
                <w:lang w:eastAsia="en-US"/>
              </w:rPr>
              <w:t xml:space="preserve">, колики, запоры)</w:t>
            </w:r>
            <w:r/>
          </w:p>
        </w:tc>
        <w:tc>
          <w:tcPr>
            <w:tcW w:w="6100" w:type="dxa"/>
            <w:vAlign w:val="center"/>
            <w:textDirection w:val="lrTb"/>
            <w:noWrap w:val="false"/>
          </w:tcPr>
          <w:p>
            <w:pPr>
              <w:pStyle w:val="1299"/>
              <w:jc w:val="left"/>
              <w:spacing w:lineRule="auto" w:line="223" w:after="34"/>
              <w:rPr>
                <w:lang w:eastAsia="en-US"/>
              </w:rPr>
            </w:pPr>
            <w:r>
              <w:rPr>
                <w:lang w:eastAsia="en-US"/>
              </w:rPr>
              <w:t xml:space="preserve">А</w:t>
            </w:r>
            <w:r>
              <w:rPr>
                <w:lang w:eastAsia="en-US"/>
              </w:rPr>
              <w:t xml:space="preserve">нтирефлюксные смеси с загустител</w:t>
            </w:r>
            <w:r>
              <w:rPr>
                <w:lang w:eastAsia="en-US"/>
              </w:rPr>
              <w:t xml:space="preserve">ями (камедь бобов рожкового дерева, крахмал), смеси с лактулозой, смеси на кисломолочной основе</w:t>
            </w:r>
            <w:r>
              <w:rPr>
                <w:lang w:eastAsia="en-US"/>
              </w:rPr>
              <w:t xml:space="preserve"> </w:t>
            </w:r>
            <w:r/>
          </w:p>
        </w:tc>
      </w:tr>
      <w:tr>
        <w:trPr>
          <w:jc w:val="center"/>
          <w:trHeight w:val="20"/>
        </w:trPr>
        <w:tc>
          <w:tcPr>
            <w:tcW w:w="2972" w:type="dxa"/>
            <w:vAlign w:val="center"/>
            <w:textDirection w:val="lrTb"/>
            <w:noWrap w:val="false"/>
          </w:tcPr>
          <w:p>
            <w:pPr>
              <w:pStyle w:val="1299"/>
              <w:jc w:val="left"/>
              <w:spacing w:lineRule="auto" w:line="223" w:after="34"/>
              <w:rPr>
                <w:lang w:eastAsia="en-US"/>
              </w:rPr>
            </w:pPr>
            <w:r>
              <w:rPr>
                <w:lang w:eastAsia="en-US"/>
              </w:rPr>
              <w:t xml:space="preserve">Риск развития пищевой аллергии</w:t>
            </w:r>
            <w:r/>
          </w:p>
        </w:tc>
        <w:tc>
          <w:tcPr>
            <w:tcW w:w="6100" w:type="dxa"/>
            <w:vAlign w:val="center"/>
            <w:textDirection w:val="lrTb"/>
            <w:noWrap w:val="false"/>
          </w:tcPr>
          <w:p>
            <w:pPr>
              <w:pStyle w:val="1299"/>
              <w:jc w:val="left"/>
              <w:spacing w:lineRule="auto" w:line="223" w:after="34"/>
              <w:rPr>
                <w:lang w:eastAsia="en-US"/>
              </w:rPr>
            </w:pPr>
            <w:r>
              <w:rPr>
                <w:lang w:eastAsia="en-US"/>
              </w:rPr>
              <w:t xml:space="preserve">С</w:t>
            </w:r>
            <w:r>
              <w:rPr>
                <w:lang w:eastAsia="en-US"/>
              </w:rPr>
              <w:t xml:space="preserve">меси на основе частично гидролизованного молочного белка</w:t>
            </w:r>
            <w:r/>
          </w:p>
        </w:tc>
      </w:tr>
      <w:tr>
        <w:trPr>
          <w:jc w:val="center"/>
          <w:trHeight w:val="20"/>
        </w:trPr>
        <w:tc>
          <w:tcPr>
            <w:tcW w:w="2972" w:type="dxa"/>
            <w:vAlign w:val="center"/>
            <w:textDirection w:val="lrTb"/>
            <w:noWrap w:val="false"/>
          </w:tcPr>
          <w:p>
            <w:pPr>
              <w:pStyle w:val="1299"/>
              <w:jc w:val="left"/>
              <w:spacing w:lineRule="auto" w:line="223" w:after="34"/>
              <w:rPr>
                <w:lang w:eastAsia="en-US"/>
              </w:rPr>
            </w:pPr>
            <w:r>
              <w:rPr>
                <w:lang w:eastAsia="en-US"/>
              </w:rPr>
              <w:t xml:space="preserve">Пищевая аллергия</w:t>
            </w:r>
            <w:r/>
          </w:p>
        </w:tc>
        <w:tc>
          <w:tcPr>
            <w:tcW w:w="6100" w:type="dxa"/>
            <w:vAlign w:val="center"/>
            <w:textDirection w:val="lrTb"/>
            <w:noWrap w:val="false"/>
          </w:tcPr>
          <w:p>
            <w:pPr>
              <w:pStyle w:val="1299"/>
              <w:jc w:val="left"/>
              <w:spacing w:lineRule="auto" w:line="223" w:after="34"/>
              <w:rPr>
                <w:lang w:eastAsia="en-US"/>
              </w:rPr>
            </w:pPr>
            <w:r>
              <w:rPr>
                <w:spacing w:val="-2"/>
                <w:lang w:eastAsia="en-US"/>
              </w:rPr>
              <w:t xml:space="preserve">С</w:t>
            </w:r>
            <w:r>
              <w:rPr>
                <w:spacing w:val="-2"/>
                <w:lang w:eastAsia="en-US"/>
              </w:rPr>
              <w:t xml:space="preserve">меси на основе гидролизатов сывороточного белка или казеина</w:t>
            </w:r>
            <w:r>
              <w:rPr>
                <w:lang w:eastAsia="en-US"/>
              </w:rPr>
              <w:t xml:space="preserve"> с высокой степенью гидролиза</w:t>
            </w:r>
            <w:r>
              <w:rPr>
                <w:lang w:eastAsia="en-US"/>
              </w:rPr>
              <w:t xml:space="preserve">, </w:t>
            </w:r>
            <w:r>
              <w:rPr>
                <w:lang w:eastAsia="en-US"/>
              </w:rPr>
              <w:t xml:space="preserve">смеси на основе аминокислот</w:t>
            </w:r>
            <w:r/>
          </w:p>
        </w:tc>
      </w:tr>
      <w:tr>
        <w:trPr>
          <w:jc w:val="center"/>
          <w:trHeight w:val="20"/>
        </w:trPr>
        <w:tc>
          <w:tcPr>
            <w:tcW w:w="2972" w:type="dxa"/>
            <w:vAlign w:val="center"/>
            <w:textDirection w:val="lrTb"/>
            <w:noWrap w:val="false"/>
          </w:tcPr>
          <w:p>
            <w:pPr>
              <w:pStyle w:val="1299"/>
              <w:jc w:val="left"/>
              <w:spacing w:lineRule="auto" w:line="223" w:after="34"/>
              <w:rPr>
                <w:lang w:eastAsia="en-US"/>
              </w:rPr>
            </w:pPr>
            <w:r>
              <w:rPr>
                <w:lang w:eastAsia="en-US"/>
              </w:rPr>
              <w:t xml:space="preserve">Лактазная недостаточность </w:t>
            </w:r>
            <w:r/>
          </w:p>
        </w:tc>
        <w:tc>
          <w:tcPr>
            <w:tcW w:w="6100" w:type="dxa"/>
            <w:vAlign w:val="center"/>
            <w:textDirection w:val="lrTb"/>
            <w:noWrap w:val="false"/>
          </w:tcPr>
          <w:p>
            <w:pPr>
              <w:pStyle w:val="1299"/>
              <w:jc w:val="left"/>
              <w:spacing w:lineRule="auto" w:line="223" w:after="34"/>
              <w:rPr>
                <w:lang w:eastAsia="en-US"/>
              </w:rPr>
            </w:pPr>
            <w:r>
              <w:rPr>
                <w:lang w:eastAsia="en-US"/>
              </w:rPr>
              <w:t xml:space="preserve">Н</w:t>
            </w:r>
            <w:r>
              <w:rPr>
                <w:lang w:eastAsia="en-US"/>
              </w:rPr>
              <w:t xml:space="preserve">изколактозные или безлактозные молочные смеси</w:t>
            </w:r>
            <w:r/>
          </w:p>
        </w:tc>
      </w:tr>
      <w:tr>
        <w:trPr>
          <w:jc w:val="center"/>
          <w:trHeight w:val="20"/>
        </w:trPr>
        <w:tc>
          <w:tcPr>
            <w:tcW w:w="2972" w:type="dxa"/>
            <w:vAlign w:val="center"/>
            <w:textDirection w:val="lrTb"/>
            <w:noWrap w:val="false"/>
          </w:tcPr>
          <w:p>
            <w:pPr>
              <w:pStyle w:val="1299"/>
              <w:jc w:val="left"/>
              <w:spacing w:lineRule="auto" w:line="223" w:after="34"/>
              <w:rPr>
                <w:lang w:eastAsia="en-US"/>
              </w:rPr>
            </w:pPr>
            <w:r>
              <w:rPr>
                <w:lang w:eastAsia="en-US"/>
              </w:rPr>
              <w:t xml:space="preserve">Мальабсорбция</w:t>
            </w:r>
            <w:r/>
          </w:p>
        </w:tc>
        <w:tc>
          <w:tcPr>
            <w:tcW w:w="6100" w:type="dxa"/>
            <w:vAlign w:val="center"/>
            <w:textDirection w:val="lrTb"/>
            <w:noWrap w:val="false"/>
          </w:tcPr>
          <w:p>
            <w:pPr>
              <w:pStyle w:val="1299"/>
              <w:jc w:val="left"/>
              <w:spacing w:lineRule="auto" w:line="223" w:after="34"/>
              <w:rPr>
                <w:lang w:eastAsia="en-US"/>
              </w:rPr>
            </w:pPr>
            <w:r>
              <w:rPr>
                <w:lang w:eastAsia="en-US"/>
              </w:rPr>
              <w:t xml:space="preserve">С</w:t>
            </w:r>
            <w:r>
              <w:rPr>
                <w:lang w:eastAsia="en-US"/>
              </w:rPr>
              <w:t xml:space="preserve">меси на основе гидролизатов сывороточного белка или казеина с высокой степенью гидролиза, смеси на основе аминокислот </w:t>
            </w:r>
            <w:r/>
          </w:p>
        </w:tc>
      </w:tr>
      <w:tr>
        <w:trPr>
          <w:jc w:val="center"/>
          <w:trHeight w:val="20"/>
        </w:trPr>
        <w:tc>
          <w:tcPr>
            <w:tcW w:w="2972" w:type="dxa"/>
            <w:vAlign w:val="center"/>
            <w:textDirection w:val="lrTb"/>
            <w:noWrap w:val="false"/>
          </w:tcPr>
          <w:p>
            <w:pPr>
              <w:pStyle w:val="1299"/>
              <w:jc w:val="left"/>
              <w:spacing w:lineRule="auto" w:line="223" w:after="34"/>
              <w:rPr>
                <w:lang w:eastAsia="en-US"/>
              </w:rPr>
            </w:pPr>
            <w:r>
              <w:rPr>
                <w:lang w:eastAsia="en-US"/>
              </w:rPr>
              <w:t xml:space="preserve">Недоношенные дети</w:t>
            </w:r>
            <w:r/>
          </w:p>
        </w:tc>
        <w:tc>
          <w:tcPr>
            <w:tcW w:w="6100" w:type="dxa"/>
            <w:vAlign w:val="center"/>
            <w:textDirection w:val="lrTb"/>
            <w:noWrap w:val="false"/>
          </w:tcPr>
          <w:p>
            <w:pPr>
              <w:pStyle w:val="1299"/>
              <w:jc w:val="left"/>
              <w:spacing w:lineRule="auto" w:line="223" w:after="34"/>
              <w:rPr>
                <w:lang w:eastAsia="en-US"/>
              </w:rPr>
            </w:pPr>
            <w:r>
              <w:rPr>
                <w:lang w:eastAsia="en-US"/>
              </w:rPr>
              <w:t xml:space="preserve">Смеси для маловесных и недоношенных детей</w:t>
            </w:r>
            <w:r>
              <w:rPr>
                <w:color w:val="FF0000"/>
                <w:lang w:eastAsia="en-US"/>
              </w:rPr>
              <w:t xml:space="preserve">, </w:t>
            </w:r>
            <w:r>
              <w:rPr>
                <w:lang w:eastAsia="en-US"/>
              </w:rPr>
              <w:t xml:space="preserve">обогатители грудно</w:t>
            </w:r>
            <w:r>
              <w:rPr>
                <w:lang w:eastAsia="en-US"/>
              </w:rPr>
              <w:t xml:space="preserve">го молока</w:t>
            </w:r>
            <w:r/>
          </w:p>
        </w:tc>
      </w:tr>
    </w:tbl>
    <w:p>
      <w:pPr>
        <w:pStyle w:val="1438"/>
        <w:spacing w:lineRule="auto" w:line="230"/>
        <w:rPr>
          <w:sz w:val="16"/>
          <w:szCs w:val="16"/>
        </w:rPr>
      </w:pPr>
      <w:r>
        <w:rPr>
          <w:sz w:val="16"/>
          <w:szCs w:val="16"/>
        </w:rPr>
      </w:r>
      <w:r/>
    </w:p>
    <w:p>
      <w:pPr>
        <w:pStyle w:val="1438"/>
      </w:pPr>
      <w:r>
        <w:t xml:space="preserve">Физиологическая незрелость защитных механизмов у детей раннего возраста предопределяет необходимость жесткого контроля за качеством и безопасностью продуктов детского питания промышленного выпуска. В связи с этим в последние годы в рамках </w:t>
      </w:r>
      <w:r>
        <w:t xml:space="preserve">Евразийского экономического союза (</w:t>
      </w:r>
      <w:r>
        <w:t xml:space="preserve">Таможенного </w:t>
      </w:r>
      <w:r>
        <w:t xml:space="preserve">с</w:t>
      </w:r>
      <w:r>
        <w:t xml:space="preserve">оюза</w:t>
      </w:r>
      <w:r>
        <w:t xml:space="preserve">)</w:t>
      </w:r>
      <w:r>
        <w:t xml:space="preserve"> разработан</w:t>
      </w:r>
      <w:r>
        <w:t xml:space="preserve">а</w:t>
      </w:r>
      <w:r>
        <w:t xml:space="preserve"> система контроля безопасности продуктов детского питания, включающая требования различных технических регламентов. Контроль за качеством и безопасностью продуктов для питания детей в </w:t>
      </w:r>
      <w:r>
        <w:t xml:space="preserve">Евразийском экономическом союзе </w:t>
      </w:r>
      <w:r>
        <w:t xml:space="preserve">и Российской Федерации в настоящее время осуществляется в соответствии с требованиями ТР ТС 021/2011 </w:t>
      </w:r>
      <w:r>
        <w:t xml:space="preserve">«</w:t>
      </w:r>
      <w:r>
        <w:t xml:space="preserve">О безопасности пищевой продукции</w:t>
      </w:r>
      <w:r>
        <w:t xml:space="preserve">»</w:t>
      </w:r>
      <w:r>
        <w:t xml:space="preserve">, ТР ТС 022/2011 </w:t>
      </w:r>
      <w:r>
        <w:t xml:space="preserve">«</w:t>
      </w:r>
      <w:r>
        <w:t xml:space="preserve">Пищевая продукция в части ее маркировки</w:t>
      </w:r>
      <w:r>
        <w:t xml:space="preserve">»</w:t>
      </w:r>
      <w:r>
        <w:t xml:space="preserve">, ТР ТС 005/2011 </w:t>
      </w:r>
      <w:r>
        <w:t xml:space="preserve">«</w:t>
      </w:r>
      <w:r>
        <w:t xml:space="preserve">О безопасности упаковки</w:t>
      </w:r>
      <w:r>
        <w:t xml:space="preserve">»</w:t>
      </w:r>
      <w:r>
        <w:t xml:space="preserve">, </w:t>
      </w:r>
      <w:r>
        <w:rPr>
          <w:rFonts w:eastAsia="MS Mincho"/>
          <w:bCs/>
          <w:lang w:eastAsia="ja-JP"/>
        </w:rPr>
        <w:t xml:space="preserve">ТР ТС 029</w:t>
      </w:r>
      <w:r>
        <w:rPr>
          <w:rFonts w:eastAsia="MS Mincho"/>
          <w:bCs/>
          <w:lang w:eastAsia="ja-JP"/>
        </w:rPr>
        <w:t xml:space="preserve">/2012 </w:t>
      </w:r>
      <w:r>
        <w:rPr>
          <w:rFonts w:eastAsia="MS Mincho"/>
          <w:bCs/>
          <w:lang w:eastAsia="ja-JP"/>
        </w:rPr>
        <w:t xml:space="preserve">«</w:t>
      </w:r>
      <w:r>
        <w:rPr>
          <w:rFonts w:eastAsia="MS Mincho"/>
          <w:bCs/>
          <w:lang w:eastAsia="ja-JP"/>
        </w:rPr>
        <w:t xml:space="preserve">Требования безопасности пищевых добавок, ароматизаторов и технологических вспомогательных средств</w:t>
      </w:r>
      <w:r>
        <w:rPr>
          <w:rFonts w:eastAsia="MS Mincho"/>
          <w:bCs/>
          <w:lang w:eastAsia="ja-JP"/>
        </w:rPr>
        <w:t xml:space="preserve">»</w:t>
      </w:r>
      <w:r>
        <w:rPr>
          <w:rFonts w:eastAsia="MS Mincho"/>
          <w:bCs/>
          <w:lang w:eastAsia="ja-JP"/>
        </w:rPr>
        <w:t xml:space="preserve">;</w:t>
      </w:r>
      <w:r>
        <w:rPr>
          <w:rFonts w:eastAsia="MS Mincho"/>
          <w:bCs/>
          <w:lang w:eastAsia="ja-JP"/>
        </w:rPr>
        <w:t xml:space="preserve"> </w:t>
      </w:r>
      <w:r>
        <w:rPr>
          <w:bCs/>
        </w:rPr>
        <w:t xml:space="preserve">ТР ТС 033/2013 </w:t>
      </w:r>
      <w:r>
        <w:rPr>
          <w:bCs/>
        </w:rPr>
        <w:t xml:space="preserve">«</w:t>
      </w:r>
      <w:r>
        <w:rPr>
          <w:bCs/>
        </w:rPr>
        <w:t xml:space="preserve">О безопасности молока и молочной продукции</w:t>
      </w:r>
      <w:r>
        <w:rPr>
          <w:bCs/>
        </w:rPr>
        <w:t xml:space="preserve">»</w:t>
      </w:r>
      <w:r>
        <w:rPr>
          <w:bCs/>
        </w:rPr>
        <w:t xml:space="preserve">, ТР ТС 023/2011 </w:t>
      </w:r>
      <w:r>
        <w:rPr>
          <w:bCs/>
        </w:rPr>
        <w:t xml:space="preserve">«</w:t>
      </w:r>
      <w:r>
        <w:rPr>
          <w:bCs/>
        </w:rPr>
        <w:t xml:space="preserve">Технический регламент на соковую продукцию из фруктов и овощей</w:t>
      </w:r>
      <w:r>
        <w:rPr>
          <w:bCs/>
        </w:rPr>
        <w:t xml:space="preserve">»</w:t>
      </w:r>
      <w:r>
        <w:rPr>
          <w:bCs/>
        </w:rPr>
        <w:t xml:space="preserve">, ТР ТС 034/2013 </w:t>
      </w:r>
      <w:r>
        <w:rPr>
          <w:bCs/>
        </w:rPr>
        <w:t xml:space="preserve">«</w:t>
      </w:r>
      <w:r>
        <w:rPr>
          <w:bCs/>
        </w:rPr>
        <w:t xml:space="preserve">О безопасности мяса и мясной продукции</w:t>
      </w:r>
      <w:r>
        <w:rPr>
          <w:bCs/>
        </w:rPr>
        <w:t xml:space="preserve">»</w:t>
      </w:r>
      <w:r>
        <w:rPr>
          <w:rFonts w:eastAsia="MS Mincho"/>
          <w:bCs/>
          <w:lang w:eastAsia="ja-JP"/>
        </w:rPr>
        <w:t xml:space="preserve">, которые включают требования по безопасности продуктов питания детей, а также в регламенте, определяющ</w:t>
      </w:r>
      <w:r>
        <w:rPr>
          <w:rFonts w:eastAsia="MS Mincho"/>
          <w:bCs/>
          <w:lang w:eastAsia="ja-JP"/>
        </w:rPr>
        <w:t xml:space="preserve">е</w:t>
      </w:r>
      <w:r>
        <w:rPr>
          <w:rFonts w:eastAsia="MS Mincho"/>
          <w:bCs/>
          <w:lang w:eastAsia="ja-JP"/>
        </w:rPr>
        <w:t xml:space="preserve">м требования</w:t>
      </w:r>
      <w:r>
        <w:t xml:space="preserve"> к специализированной пищевой продукции (ТР ТС 027/2012 </w:t>
      </w:r>
      <w:r>
        <w:rPr>
          <w:bCs/>
        </w:rPr>
        <w:t xml:space="preserve">«</w:t>
      </w:r>
      <w:r>
        <w:t xml:space="preserve">О</w:t>
      </w:r>
      <w:r>
        <w:rPr>
          <w:bCs/>
        </w:rPr>
        <w:t xml:space="preserve"> безопасности отдельных видов специализированной пищевой продукции, в том числе диетического лечебного и диетического профилактического питания</w:t>
      </w:r>
      <w:r>
        <w:rPr>
          <w:bCs/>
        </w:rPr>
        <w:t xml:space="preserve">»</w:t>
      </w:r>
      <w:r>
        <w:rPr>
          <w:bCs/>
        </w:rPr>
        <w:t xml:space="preserve">).</w:t>
      </w:r>
      <w:r>
        <w:rPr>
          <w:rFonts w:eastAsia="MS Mincho"/>
          <w:bCs/>
          <w:lang w:eastAsia="ja-JP"/>
        </w:rPr>
        <w:t xml:space="preserve"> </w:t>
      </w:r>
      <w:r>
        <w:t xml:space="preserve">В связи с задачами, поставленными</w:t>
      </w:r>
      <w:r>
        <w:t xml:space="preserve"> </w:t>
      </w:r>
      <w:r>
        <w:t xml:space="preserve">Президентом Р</w:t>
      </w:r>
      <w:r>
        <w:t xml:space="preserve">оссийской Федерации</w:t>
      </w:r>
      <w:r>
        <w:t xml:space="preserve"> в поручении </w:t>
      </w:r>
      <w:r>
        <w:t xml:space="preserve">П</w:t>
      </w:r>
      <w:r>
        <w:t xml:space="preserve">равительств</w:t>
      </w:r>
      <w:r>
        <w:t xml:space="preserve">у</w:t>
      </w:r>
      <w:r>
        <w:t xml:space="preserve"> </w:t>
      </w:r>
      <w:r>
        <w:t xml:space="preserve">Российской Федерации </w:t>
      </w:r>
      <w:r>
        <w:t xml:space="preserve">о создании системы управления качеством пищевой продукции </w:t>
      </w:r>
      <w:r>
        <w:t xml:space="preserve">(</w:t>
      </w:r>
      <w:r>
        <w:t xml:space="preserve">от 29.06.2015</w:t>
      </w:r>
      <w:r>
        <w:t xml:space="preserve"> </w:t>
      </w:r>
      <w:r>
        <w:t xml:space="preserve">№ 25841</w:t>
      </w:r>
      <w:r>
        <w:t xml:space="preserve">)</w:t>
      </w:r>
      <w:r>
        <w:t xml:space="preserve">,</w:t>
      </w:r>
      <w:r>
        <w:t xml:space="preserve"> проводится</w:t>
      </w:r>
      <w:r>
        <w:t xml:space="preserve"> непрерывная</w:t>
      </w:r>
      <w:r>
        <w:t xml:space="preserve"> работа по совершенствованию данных регламентов. </w:t>
      </w:r>
      <w:bookmarkStart w:id="153" w:name="_Toc38789255"/>
      <w:r/>
      <w:bookmarkEnd w:id="153"/>
      <w:r/>
    </w:p>
    <w:p>
      <w:pPr>
        <w:pStyle w:val="1438"/>
        <w:rPr>
          <w:b/>
          <w:bCs/>
          <w:strike/>
          <w:color w:val="FF0000"/>
        </w:rPr>
      </w:pPr>
      <w:r>
        <w:t xml:space="preserve">Большое внимание в работе по организации питания детей раннего возраста уделяется лечебному питанию. Диетотерапия с использованием продуктов лечебного питания нередко является </w:t>
      </w:r>
      <w:r>
        <w:t xml:space="preserve">единственным </w:t>
      </w:r>
      <w:r>
        <w:t xml:space="preserve">патогенетически обоснованным методом терапии различных заболеваний у детей, в том числе наследственных.</w:t>
      </w:r>
      <w:r>
        <w:rPr>
          <w:color w:val="FF0000"/>
        </w:rPr>
        <w:t xml:space="preserve"> </w:t>
      </w:r>
      <w:r/>
    </w:p>
    <w:p>
      <w:pPr>
        <w:pStyle w:val="1438"/>
        <w:rPr>
          <w:color w:val="000000"/>
          <w:shd w:val="clear" w:fill="FDFDFD" w:color="FDFDFD"/>
        </w:rPr>
      </w:pPr>
      <w:r>
        <w:rPr>
          <w:color w:val="111111"/>
          <w:shd w:val="clear" w:fill="FDFDFD" w:color="FDFDFD"/>
          <w:lang w:eastAsia="en-US"/>
        </w:rPr>
        <w:t xml:space="preserve">В соответствии с</w:t>
      </w:r>
      <w:r>
        <w:rPr>
          <w:color w:val="111111"/>
          <w:shd w:val="clear" w:fill="FDFDFD" w:color="FDFDFD"/>
          <w:lang w:eastAsia="en-US"/>
        </w:rPr>
        <w:t xml:space="preserve"> </w:t>
      </w:r>
      <w:hyperlink r:id="rId39" w:tooltip="http://gov.garant.ru/document?id=70864422&amp;byPara=1" w:history="1">
        <w:r>
          <w:rPr>
            <w:lang w:eastAsia="en-US"/>
          </w:rPr>
          <w:t xml:space="preserve">Постановлен</w:t>
        </w:r>
        <w:r>
          <w:rPr>
            <w:shd w:val="clear" w:fill="FDFDFD" w:color="FDFDFD"/>
            <w:lang w:eastAsia="en-US"/>
          </w:rPr>
          <w:t xml:space="preserve">ием</w:t>
        </w:r>
        <w:r>
          <w:rPr>
            <w:shd w:val="clear" w:fill="FDFDFD" w:color="FDFDFD"/>
            <w:lang w:eastAsia="en-US"/>
          </w:rPr>
          <w:t xml:space="preserve"> </w:t>
        </w:r>
        <w:r>
          <w:rPr>
            <w:shd w:val="clear" w:fill="FDFDFD" w:color="FDFDFD"/>
            <w:lang w:eastAsia="en-US"/>
          </w:rPr>
          <w:t xml:space="preserve">Правительства</w:t>
        </w:r>
        <w:r>
          <w:rPr>
            <w:shd w:val="clear" w:fill="FDFDFD" w:color="FDFDFD"/>
            <w:lang w:eastAsia="en-US"/>
          </w:rPr>
          <w:t xml:space="preserve"> </w:t>
        </w:r>
        <w:r>
          <w:rPr>
            <w:shd w:val="clear" w:fill="FDFDFD" w:color="FDFDFD"/>
            <w:lang w:eastAsia="en-US"/>
          </w:rPr>
          <w:t xml:space="preserve">Российской Федерации </w:t>
        </w:r>
        <w:r>
          <w:rPr>
            <w:shd w:val="clear" w:fill="FDFDFD" w:color="FDFDFD"/>
            <w:lang w:eastAsia="en-US"/>
          </w:rPr>
          <w:t xml:space="preserve">от</w:t>
        </w:r>
        <w:r>
          <w:rPr>
            <w:shd w:val="clear" w:fill="FDFDFD" w:color="FDFDFD"/>
            <w:lang w:eastAsia="en-US"/>
          </w:rPr>
          <w:t xml:space="preserve"> </w:t>
        </w:r>
        <w:r>
          <w:rPr>
            <w:shd w:val="clear" w:fill="FDFDFD" w:color="FDFDFD"/>
            <w:lang w:eastAsia="en-US"/>
          </w:rPr>
          <w:t xml:space="preserve">0</w:t>
        </w:r>
        <w:r>
          <w:rPr>
            <w:shd w:val="clear" w:fill="FDFDFD" w:color="FDFDFD"/>
            <w:lang w:eastAsia="en-US"/>
          </w:rPr>
          <w:t xml:space="preserve">9</w:t>
        </w:r>
        <w:r>
          <w:rPr>
            <w:shd w:val="clear" w:fill="FDFDFD" w:color="FDFDFD"/>
            <w:lang w:eastAsia="en-US"/>
          </w:rPr>
          <w:t xml:space="preserve">.04.2</w:t>
        </w:r>
        <w:r>
          <w:rPr>
            <w:shd w:val="clear" w:fill="FDFDFD" w:color="FDFDFD"/>
            <w:lang w:eastAsia="en-US"/>
          </w:rPr>
          <w:t xml:space="preserve">015</w:t>
        </w:r>
        <w:r>
          <w:rPr>
            <w:shd w:val="clear" w:fill="FDFDFD" w:color="FDFDFD"/>
            <w:lang w:eastAsia="en-US"/>
          </w:rPr>
          <w:t xml:space="preserve"> </w:t>
        </w:r>
        <w:r>
          <w:rPr>
            <w:shd w:val="clear" w:fill="FDFDFD" w:color="FDFDFD"/>
            <w:lang w:eastAsia="en-US"/>
          </w:rPr>
          <w:t xml:space="preserve">№</w:t>
        </w:r>
        <w:r>
          <w:rPr>
            <w:shd w:val="clear" w:fill="FDFDFD" w:color="FDFDFD"/>
            <w:lang w:eastAsia="en-US"/>
          </w:rPr>
          <w:t xml:space="preserve"> </w:t>
        </w:r>
        <w:r>
          <w:rPr>
            <w:shd w:val="clear" w:fill="FDFDFD" w:color="FDFDFD"/>
            <w:lang w:eastAsia="en-US"/>
          </w:rPr>
          <w:t xml:space="preserve">333</w:t>
        </w:r>
      </w:hyperlink>
      <w:r>
        <w:rPr>
          <w:shd w:val="clear" w:fill="FDFDFD" w:color="FDFDFD"/>
          <w:lang w:eastAsia="en-US"/>
        </w:rPr>
        <w:t xml:space="preserve"> </w:t>
      </w:r>
      <w:r>
        <w:rPr>
          <w:color w:val="111111"/>
          <w:shd w:val="clear" w:fill="FDFDFD" w:color="FDFDFD"/>
          <w:lang w:eastAsia="en-US"/>
        </w:rPr>
        <w:t xml:space="preserve">«</w:t>
      </w:r>
      <w:r>
        <w:rPr>
          <w:color w:val="111111"/>
          <w:shd w:val="clear" w:fill="FDFDFD" w:color="FDFDFD"/>
          <w:lang w:eastAsia="en-US"/>
        </w:rPr>
        <w:t xml:space="preserve">Об</w:t>
      </w:r>
      <w:r>
        <w:rPr>
          <w:color w:val="111111"/>
          <w:shd w:val="clear" w:fill="FDFDFD" w:color="FDFDFD"/>
          <w:lang w:eastAsia="en-US"/>
        </w:rPr>
        <w:t xml:space="preserve"> </w:t>
      </w:r>
      <w:r>
        <w:rPr>
          <w:color w:val="111111"/>
          <w:shd w:val="clear" w:fill="FDFDFD" w:color="FDFDFD"/>
          <w:lang w:eastAsia="en-US"/>
        </w:rPr>
        <w:t xml:space="preserve">утверждении</w:t>
      </w:r>
      <w:r>
        <w:rPr>
          <w:color w:val="111111"/>
          <w:shd w:val="clear" w:fill="FDFDFD" w:color="FDFDFD"/>
          <w:lang w:eastAsia="en-US"/>
        </w:rPr>
        <w:t xml:space="preserve"> </w:t>
      </w:r>
      <w:r>
        <w:rPr>
          <w:color w:val="111111"/>
          <w:shd w:val="clear" w:fill="FDFDFD" w:color="FDFDFD"/>
          <w:lang w:eastAsia="en-US"/>
        </w:rPr>
        <w:t xml:space="preserve">Правил</w:t>
      </w:r>
      <w:r>
        <w:rPr>
          <w:color w:val="111111"/>
          <w:shd w:val="clear" w:fill="FDFDFD" w:color="FDFDFD"/>
          <w:lang w:eastAsia="en-US"/>
        </w:rPr>
        <w:t xml:space="preserve"> </w:t>
      </w:r>
      <w:r>
        <w:rPr>
          <w:color w:val="111111"/>
          <w:shd w:val="clear" w:fill="FDFDFD" w:color="FDFDFD"/>
          <w:lang w:eastAsia="en-US"/>
        </w:rPr>
        <w:t xml:space="preserve">формирования</w:t>
      </w:r>
      <w:r>
        <w:rPr>
          <w:color w:val="111111"/>
          <w:shd w:val="clear" w:fill="FDFDFD" w:color="FDFDFD"/>
          <w:lang w:eastAsia="en-US"/>
        </w:rPr>
        <w:t xml:space="preserve"> </w:t>
      </w:r>
      <w:r>
        <w:rPr>
          <w:color w:val="111111"/>
          <w:shd w:val="clear" w:fill="FDFDFD" w:color="FDFDFD"/>
          <w:lang w:eastAsia="en-US"/>
        </w:rPr>
        <w:t xml:space="preserve">перечня</w:t>
      </w:r>
      <w:r>
        <w:rPr>
          <w:color w:val="111111"/>
          <w:shd w:val="clear" w:fill="FDFDFD" w:color="FDFDFD"/>
          <w:lang w:eastAsia="en-US"/>
        </w:rPr>
        <w:t xml:space="preserve"> </w:t>
      </w:r>
      <w:r>
        <w:rPr>
          <w:color w:val="111111"/>
          <w:shd w:val="clear" w:fill="FDFDFD" w:color="FDFDFD"/>
          <w:lang w:eastAsia="en-US"/>
        </w:rPr>
        <w:t xml:space="preserve">специализированных</w:t>
      </w:r>
      <w:r>
        <w:rPr>
          <w:color w:val="111111"/>
          <w:shd w:val="clear" w:fill="FDFDFD" w:color="FDFDFD"/>
          <w:lang w:eastAsia="en-US"/>
        </w:rPr>
        <w:t xml:space="preserve"> </w:t>
      </w:r>
      <w:r>
        <w:rPr>
          <w:color w:val="111111"/>
          <w:shd w:val="clear" w:fill="FDFDFD" w:color="FDFDFD"/>
          <w:lang w:eastAsia="en-US"/>
        </w:rPr>
        <w:t xml:space="preserve">продуктов</w:t>
      </w:r>
      <w:r>
        <w:rPr>
          <w:color w:val="111111"/>
          <w:shd w:val="clear" w:fill="FDFDFD" w:color="FDFDFD"/>
          <w:lang w:eastAsia="en-US"/>
        </w:rPr>
        <w:t xml:space="preserve"> </w:t>
      </w:r>
      <w:r>
        <w:rPr>
          <w:color w:val="111111"/>
          <w:shd w:val="clear" w:fill="FDFDFD" w:color="FDFDFD"/>
          <w:lang w:eastAsia="en-US"/>
        </w:rPr>
        <w:t xml:space="preserve">лечебного</w:t>
      </w:r>
      <w:r>
        <w:rPr>
          <w:color w:val="111111"/>
          <w:shd w:val="clear" w:fill="FDFDFD" w:color="FDFDFD"/>
          <w:lang w:eastAsia="en-US"/>
        </w:rPr>
        <w:t xml:space="preserve"> </w:t>
      </w:r>
      <w:r>
        <w:rPr>
          <w:color w:val="111111"/>
          <w:shd w:val="clear" w:fill="FDFDFD" w:color="FDFDFD"/>
          <w:lang w:eastAsia="en-US"/>
        </w:rPr>
        <w:t xml:space="preserve">питания</w:t>
      </w:r>
      <w:r>
        <w:rPr>
          <w:color w:val="111111"/>
          <w:shd w:val="clear" w:fill="FDFDFD" w:color="FDFDFD"/>
          <w:lang w:eastAsia="en-US"/>
        </w:rPr>
        <w:t xml:space="preserve"> </w:t>
      </w:r>
      <w:r>
        <w:rPr>
          <w:color w:val="111111"/>
          <w:shd w:val="clear" w:fill="FDFDFD" w:color="FDFDFD"/>
          <w:lang w:eastAsia="en-US"/>
        </w:rPr>
        <w:t xml:space="preserve">для</w:t>
      </w:r>
      <w:r>
        <w:rPr>
          <w:color w:val="111111"/>
          <w:shd w:val="clear" w:fill="FDFDFD" w:color="FDFDFD"/>
          <w:lang w:eastAsia="en-US"/>
        </w:rPr>
        <w:t xml:space="preserve"> </w:t>
      </w:r>
      <w:r>
        <w:rPr>
          <w:color w:val="111111"/>
          <w:shd w:val="clear" w:fill="FDFDFD" w:color="FDFDFD"/>
          <w:lang w:eastAsia="en-US"/>
        </w:rPr>
        <w:t xml:space="preserve">детей-инвалидов</w:t>
      </w:r>
      <w:r>
        <w:rPr>
          <w:color w:val="111111"/>
          <w:shd w:val="clear" w:fill="FDFDFD" w:color="FDFDFD"/>
          <w:lang w:eastAsia="en-US"/>
        </w:rPr>
        <w:t xml:space="preserve">»</w:t>
      </w:r>
      <w:r>
        <w:rPr>
          <w:color w:val="111111"/>
          <w:shd w:val="clear" w:fill="FDFDFD" w:color="FDFDFD"/>
          <w:lang w:eastAsia="en-US"/>
        </w:rPr>
        <w:t xml:space="preserve">,</w:t>
      </w:r>
      <w:r>
        <w:rPr>
          <w:color w:val="111111"/>
          <w:shd w:val="clear" w:fill="FDFDFD" w:color="FDFDFD"/>
          <w:lang w:eastAsia="en-US"/>
        </w:rPr>
        <w:t xml:space="preserve"> </w:t>
      </w:r>
      <w:r>
        <w:rPr>
          <w:color w:val="111111"/>
          <w:shd w:val="clear" w:fill="FDFDFD" w:color="FDFDFD"/>
          <w:lang w:eastAsia="en-US"/>
        </w:rPr>
        <w:t xml:space="preserve">согласно</w:t>
      </w:r>
      <w:r>
        <w:rPr>
          <w:color w:val="111111"/>
          <w:shd w:val="clear" w:fill="FDFDFD" w:color="FDFDFD"/>
          <w:lang w:eastAsia="en-US"/>
        </w:rPr>
        <w:t xml:space="preserve"> </w:t>
      </w:r>
      <w:r>
        <w:rPr>
          <w:color w:val="111111"/>
          <w:shd w:val="clear" w:fill="FDFDFD" w:color="FDFDFD"/>
          <w:lang w:eastAsia="en-US"/>
        </w:rPr>
        <w:t xml:space="preserve">р</w:t>
      </w:r>
      <w:r>
        <w:rPr>
          <w:color w:val="000000"/>
          <w:shd w:val="clear" w:fill="FDFDFD" w:color="FDFDFD"/>
        </w:rPr>
        <w:t xml:space="preserve">аспоряжени</w:t>
      </w:r>
      <w:r>
        <w:rPr>
          <w:color w:val="000000"/>
          <w:shd w:val="clear" w:fill="FDFDFD" w:color="FDFDFD"/>
        </w:rPr>
        <w:t xml:space="preserve">ю</w:t>
      </w:r>
      <w:r>
        <w:t xml:space="preserve"> </w:t>
      </w:r>
      <w:r>
        <w:rPr>
          <w:color w:val="000000"/>
          <w:shd w:val="clear" w:fill="FDFDFD" w:color="FDFDFD"/>
        </w:rPr>
        <w:t xml:space="preserve">Правительства Российской Федерации </w:t>
      </w:r>
      <w:r>
        <w:rPr>
          <w:color w:val="000000"/>
          <w:shd w:val="clear" w:fill="FDFDFD" w:color="FDFDFD"/>
        </w:rPr>
        <w:t xml:space="preserve">от</w:t>
      </w:r>
      <w:r>
        <w:rPr>
          <w:color w:val="000000"/>
          <w:shd w:val="clear" w:fill="FDFDFD" w:color="FDFDFD"/>
        </w:rPr>
        <w:t xml:space="preserve"> </w:t>
      </w:r>
      <w:r>
        <w:rPr>
          <w:color w:val="000000"/>
          <w:shd w:val="clear" w:fill="FDFDFD" w:color="FDFDFD"/>
        </w:rPr>
        <w:t xml:space="preserve">11</w:t>
      </w:r>
      <w:r>
        <w:rPr>
          <w:color w:val="000000"/>
          <w:shd w:val="clear" w:fill="FDFDFD" w:color="FDFDFD"/>
        </w:rPr>
        <w:t xml:space="preserve">.12.2019</w:t>
      </w:r>
      <w:r>
        <w:rPr>
          <w:color w:val="000000"/>
          <w:shd w:val="clear" w:fill="FDFDFD" w:color="FDFDFD"/>
        </w:rPr>
        <w:t xml:space="preserve"> </w:t>
      </w:r>
      <w:r>
        <w:rPr>
          <w:color w:val="000000"/>
          <w:shd w:val="clear" w:fill="FDFDFD" w:color="FDFDFD"/>
        </w:rPr>
        <w:t xml:space="preserve">№</w:t>
      </w:r>
      <w:r>
        <w:rPr>
          <w:color w:val="000000"/>
          <w:shd w:val="clear" w:fill="FDFDFD" w:color="FDFDFD"/>
        </w:rPr>
        <w:t xml:space="preserve"> </w:t>
      </w:r>
      <w:r>
        <w:rPr>
          <w:color w:val="000000"/>
          <w:shd w:val="clear" w:fill="FDFDFD" w:color="FDFDFD"/>
        </w:rPr>
        <w:t xml:space="preserve">2984-р</w:t>
      </w:r>
      <w:r>
        <w:rPr>
          <w:color w:val="000000"/>
          <w:shd w:val="clear" w:fill="FDFDFD" w:color="FDFDFD"/>
        </w:rPr>
        <w:t xml:space="preserve">,</w:t>
      </w:r>
      <w:r>
        <w:rPr>
          <w:color w:val="000000"/>
          <w:shd w:val="clear" w:fill="FDFDFD" w:color="FDFDFD"/>
        </w:rPr>
        <w:t xml:space="preserve"> </w:t>
      </w:r>
      <w:r>
        <w:rPr>
          <w:color w:val="000000"/>
          <w:shd w:val="clear" w:fill="FDFDFD" w:color="FDFDFD"/>
        </w:rPr>
        <w:t xml:space="preserve">в</w:t>
      </w:r>
      <w:r>
        <w:rPr>
          <w:color w:val="000000"/>
          <w:shd w:val="clear" w:fill="FDFDFD" w:color="FDFDFD"/>
        </w:rPr>
        <w:t xml:space="preserve"> </w:t>
      </w:r>
      <w:r>
        <w:rPr>
          <w:color w:val="000000"/>
          <w:shd w:val="clear" w:fill="FDFDFD" w:color="FDFDFD"/>
        </w:rPr>
        <w:t xml:space="preserve">перечень</w:t>
      </w:r>
      <w:r>
        <w:rPr>
          <w:color w:val="000000"/>
          <w:shd w:val="clear" w:fill="FDFDFD" w:color="FDFDFD"/>
        </w:rPr>
        <w:t xml:space="preserve"> </w:t>
      </w:r>
      <w:r>
        <w:rPr>
          <w:color w:val="000000"/>
          <w:shd w:val="clear" w:fill="FDFDFD" w:color="FDFDFD"/>
        </w:rPr>
        <w:t xml:space="preserve">на</w:t>
      </w:r>
      <w:r>
        <w:rPr>
          <w:color w:val="000000"/>
          <w:shd w:val="clear" w:fill="FDFDFD" w:color="FDFDFD"/>
        </w:rPr>
        <w:t xml:space="preserve"> </w:t>
      </w:r>
      <w:r>
        <w:rPr>
          <w:color w:val="000000"/>
          <w:shd w:val="clear" w:fill="FDFDFD" w:color="FDFDFD"/>
        </w:rPr>
        <w:t xml:space="preserve">2020</w:t>
      </w:r>
      <w:r>
        <w:rPr>
          <w:color w:val="000000"/>
          <w:shd w:val="clear" w:fill="FDFDFD" w:color="FDFDFD"/>
        </w:rPr>
        <w:t xml:space="preserve"> </w:t>
      </w:r>
      <w:r>
        <w:rPr>
          <w:color w:val="000000"/>
          <w:shd w:val="clear" w:fill="FDFDFD" w:color="FDFDFD"/>
        </w:rPr>
        <w:t xml:space="preserve">г</w:t>
      </w:r>
      <w:r>
        <w:rPr>
          <w:color w:val="000000"/>
          <w:shd w:val="clear" w:fill="FDFDFD" w:color="FDFDFD"/>
        </w:rPr>
        <w:t xml:space="preserve">од</w:t>
      </w:r>
      <w:r>
        <w:rPr>
          <w:color w:val="000000"/>
          <w:shd w:val="clear" w:fill="FDFDFD" w:color="FDFDFD"/>
        </w:rPr>
        <w:t xml:space="preserve"> </w:t>
      </w:r>
      <w:r>
        <w:rPr>
          <w:color w:val="000000"/>
          <w:shd w:val="clear" w:fill="FDFDFD" w:color="FDFDFD"/>
        </w:rPr>
        <w:t xml:space="preserve">включены</w:t>
      </w:r>
      <w:r>
        <w:rPr>
          <w:color w:val="000000"/>
          <w:shd w:val="clear" w:fill="FDFDFD" w:color="FDFDFD"/>
        </w:rPr>
        <w:t xml:space="preserve"> </w:t>
      </w:r>
      <w:r>
        <w:rPr>
          <w:color w:val="000000"/>
          <w:shd w:val="clear" w:fill="FDFDFD" w:color="FDFDFD"/>
        </w:rPr>
        <w:t xml:space="preserve">7</w:t>
      </w:r>
      <w:r>
        <w:rPr>
          <w:color w:val="000000"/>
          <w:shd w:val="clear" w:fill="FDFDFD" w:color="FDFDFD"/>
        </w:rPr>
        <w:t xml:space="preserve">6</w:t>
      </w:r>
      <w:r>
        <w:rPr>
          <w:color w:val="000000"/>
          <w:shd w:val="clear" w:fill="FDFDFD" w:color="FDFDFD"/>
        </w:rPr>
        <w:t xml:space="preserve"> </w:t>
      </w:r>
      <w:r>
        <w:rPr>
          <w:color w:val="000000"/>
          <w:shd w:val="clear" w:fill="FDFDFD" w:color="FDFDFD"/>
        </w:rPr>
        <w:t xml:space="preserve">специализированных</w:t>
      </w:r>
      <w:r>
        <w:rPr>
          <w:color w:val="000000"/>
          <w:shd w:val="clear" w:fill="FDFDFD" w:color="FDFDFD"/>
        </w:rPr>
        <w:t xml:space="preserve"> </w:t>
      </w:r>
      <w:r>
        <w:rPr>
          <w:color w:val="000000"/>
          <w:shd w:val="clear" w:fill="FDFDFD" w:color="FDFDFD"/>
        </w:rPr>
        <w:t xml:space="preserve">продуктов</w:t>
      </w:r>
      <w:r>
        <w:rPr>
          <w:color w:val="000000"/>
          <w:shd w:val="clear" w:fill="FDFDFD" w:color="FDFDFD"/>
        </w:rPr>
        <w:t xml:space="preserve"> </w:t>
      </w:r>
      <w:r>
        <w:rPr>
          <w:color w:val="000000"/>
          <w:shd w:val="clear" w:fill="FDFDFD" w:color="FDFDFD"/>
        </w:rPr>
        <w:t xml:space="preserve">для</w:t>
      </w:r>
      <w:r>
        <w:rPr>
          <w:color w:val="000000"/>
          <w:shd w:val="clear" w:fill="FDFDFD" w:color="FDFDFD"/>
        </w:rPr>
        <w:t xml:space="preserve"> </w:t>
      </w:r>
      <w:r>
        <w:rPr>
          <w:color w:val="000000"/>
          <w:shd w:val="clear" w:fill="FDFDFD" w:color="FDFDFD"/>
        </w:rPr>
        <w:t xml:space="preserve">диетического</w:t>
      </w:r>
      <w:r>
        <w:rPr>
          <w:color w:val="000000"/>
          <w:shd w:val="clear" w:fill="FDFDFD" w:color="FDFDFD"/>
        </w:rPr>
        <w:t xml:space="preserve"> </w:t>
      </w:r>
      <w:r>
        <w:rPr>
          <w:color w:val="000000"/>
          <w:shd w:val="clear" w:fill="FDFDFD" w:color="FDFDFD"/>
        </w:rPr>
        <w:t xml:space="preserve">лечебного</w:t>
      </w:r>
      <w:r>
        <w:rPr>
          <w:color w:val="000000"/>
          <w:shd w:val="clear" w:fill="FDFDFD" w:color="FDFDFD"/>
        </w:rPr>
        <w:t xml:space="preserve"> </w:t>
      </w:r>
      <w:r>
        <w:rPr>
          <w:color w:val="000000"/>
          <w:shd w:val="clear" w:fill="FDFDFD" w:color="FDFDFD"/>
        </w:rPr>
        <w:t xml:space="preserve">питания</w:t>
      </w:r>
      <w:r>
        <w:rPr>
          <w:color w:val="000000"/>
          <w:shd w:val="clear" w:fill="FDFDFD" w:color="FDFDFD"/>
        </w:rPr>
        <w:t xml:space="preserve"> </w:t>
      </w:r>
      <w:r>
        <w:rPr>
          <w:color w:val="000000"/>
          <w:shd w:val="clear" w:fill="FDFDFD" w:color="FDFDFD"/>
        </w:rPr>
        <w:t xml:space="preserve">детей-инвалидов,</w:t>
      </w:r>
      <w:r>
        <w:rPr>
          <w:color w:val="000000"/>
          <w:shd w:val="clear" w:fill="FDFDFD" w:color="FDFDFD"/>
        </w:rPr>
        <w:t xml:space="preserve"> </w:t>
      </w:r>
      <w:r>
        <w:rPr>
          <w:color w:val="000000"/>
          <w:shd w:val="clear" w:fill="FDFDFD" w:color="FDFDFD"/>
        </w:rPr>
        <w:t xml:space="preserve">больных</w:t>
      </w:r>
      <w:r>
        <w:rPr>
          <w:color w:val="000000"/>
          <w:shd w:val="clear" w:fill="FDFDFD" w:color="FDFDFD"/>
        </w:rPr>
        <w:t xml:space="preserve"> </w:t>
      </w:r>
      <w:r>
        <w:rPr>
          <w:color w:val="000000"/>
          <w:shd w:val="clear" w:fill="FDFDFD" w:color="FDFDFD"/>
        </w:rPr>
        <w:t xml:space="preserve">орфанными</w:t>
      </w:r>
      <w:r>
        <w:rPr>
          <w:color w:val="000000"/>
          <w:shd w:val="clear" w:fill="FDFDFD" w:color="FDFDFD"/>
        </w:rPr>
        <w:t xml:space="preserve"> </w:t>
      </w:r>
      <w:r>
        <w:rPr>
          <w:color w:val="000000"/>
          <w:shd w:val="clear" w:fill="FDFDFD" w:color="FDFDFD"/>
        </w:rPr>
        <w:t xml:space="preserve">заболеваниями.</w:t>
      </w:r>
      <w:r>
        <w:rPr>
          <w:color w:val="000000"/>
          <w:shd w:val="clear" w:fill="FDFDFD" w:color="FDFDFD"/>
        </w:rPr>
        <w:t xml:space="preserve"> </w:t>
      </w:r>
      <w:r>
        <w:rPr>
          <w:color w:val="000000"/>
          <w:shd w:val="clear" w:fill="FDFDFD" w:color="FDFDFD"/>
        </w:rPr>
        <w:t xml:space="preserve">В</w:t>
      </w:r>
      <w:r>
        <w:rPr>
          <w:color w:val="000000"/>
          <w:shd w:val="clear" w:fill="FDFDFD" w:color="FDFDFD"/>
        </w:rPr>
        <w:t xml:space="preserve"> </w:t>
      </w:r>
      <w:r>
        <w:rPr>
          <w:color w:val="000000"/>
          <w:shd w:val="clear" w:fill="FDFDFD" w:color="FDFDFD"/>
        </w:rPr>
        <w:t xml:space="preserve">2016</w:t>
      </w:r>
      <w:r>
        <w:rPr>
          <w:color w:val="000000"/>
          <w:shd w:val="clear" w:fill="FDFDFD" w:color="FDFDFD"/>
        </w:rPr>
        <w:t xml:space="preserve"> </w:t>
      </w:r>
      <w:r>
        <w:rPr>
          <w:color w:val="000000"/>
          <w:shd w:val="clear" w:fill="FDFDFD" w:color="FDFDFD"/>
        </w:rPr>
        <w:t xml:space="preserve">году</w:t>
      </w:r>
      <w:r>
        <w:rPr>
          <w:color w:val="000000"/>
          <w:shd w:val="clear" w:fill="FDFDFD" w:color="FDFDFD"/>
        </w:rPr>
        <w:t xml:space="preserve"> </w:t>
      </w:r>
      <w:r>
        <w:rPr>
          <w:color w:val="000000"/>
          <w:shd w:val="clear" w:fill="FDFDFD" w:color="FDFDFD"/>
        </w:rPr>
        <w:t xml:space="preserve">такой</w:t>
      </w:r>
      <w:r>
        <w:rPr>
          <w:color w:val="000000"/>
          <w:shd w:val="clear" w:fill="FDFDFD" w:color="FDFDFD"/>
        </w:rPr>
        <w:t xml:space="preserve"> </w:t>
      </w:r>
      <w:r>
        <w:rPr>
          <w:color w:val="000000"/>
          <w:shd w:val="clear" w:fill="FDFDFD" w:color="FDFDFD"/>
        </w:rPr>
        <w:t xml:space="preserve">перечень</w:t>
      </w:r>
      <w:r>
        <w:rPr>
          <w:color w:val="000000"/>
          <w:shd w:val="clear" w:fill="FDFDFD" w:color="FDFDFD"/>
        </w:rPr>
        <w:t xml:space="preserve"> </w:t>
      </w:r>
      <w:r>
        <w:rPr>
          <w:color w:val="000000"/>
          <w:shd w:val="clear" w:fill="FDFDFD" w:color="FDFDFD"/>
        </w:rPr>
        <w:t xml:space="preserve">включал</w:t>
      </w:r>
      <w:r>
        <w:rPr>
          <w:color w:val="000000"/>
          <w:shd w:val="clear" w:fill="FDFDFD" w:color="FDFDFD"/>
        </w:rPr>
        <w:t xml:space="preserve"> </w:t>
      </w:r>
      <w:r>
        <w:rPr>
          <w:color w:val="000000"/>
          <w:shd w:val="clear" w:fill="FDFDFD" w:color="FDFDFD"/>
        </w:rPr>
        <w:t xml:space="preserve">54</w:t>
      </w:r>
      <w:r>
        <w:rPr>
          <w:color w:val="000000"/>
          <w:shd w:val="clear" w:fill="FDFDFD" w:color="FDFDFD"/>
        </w:rPr>
        <w:t xml:space="preserve"> </w:t>
      </w:r>
      <w:r>
        <w:rPr>
          <w:color w:val="000000"/>
          <w:shd w:val="clear" w:fill="FDFDFD" w:color="FDFDFD"/>
        </w:rPr>
        <w:t xml:space="preserve">продукта,</w:t>
      </w:r>
      <w:r>
        <w:rPr>
          <w:color w:val="000000"/>
          <w:shd w:val="clear" w:fill="FDFDFD" w:color="FDFDFD"/>
        </w:rPr>
        <w:t xml:space="preserve"> </w:t>
      </w:r>
      <w:r>
        <w:rPr>
          <w:color w:val="000000"/>
          <w:shd w:val="clear" w:fill="FDFDFD" w:color="FDFDFD"/>
        </w:rPr>
        <w:t xml:space="preserve">в</w:t>
      </w:r>
      <w:r>
        <w:rPr>
          <w:color w:val="000000"/>
          <w:shd w:val="clear" w:fill="FDFDFD" w:color="FDFDFD"/>
        </w:rPr>
        <w:t xml:space="preserve"> </w:t>
      </w:r>
      <w:r>
        <w:rPr>
          <w:color w:val="000000"/>
          <w:shd w:val="clear" w:fill="FDFDFD" w:color="FDFDFD"/>
        </w:rPr>
        <w:t xml:space="preserve">2017</w:t>
      </w:r>
      <w:r>
        <w:rPr>
          <w:color w:val="000000"/>
          <w:shd w:val="clear" w:fill="FDFDFD" w:color="FDFDFD"/>
        </w:rPr>
        <w:t xml:space="preserve"> </w:t>
      </w:r>
      <w:r>
        <w:rPr>
          <w:color w:val="000000"/>
          <w:shd w:val="clear" w:fill="FDFDFD" w:color="FDFDFD"/>
        </w:rPr>
        <w:t xml:space="preserve">году</w:t>
      </w:r>
      <w:r>
        <w:rPr>
          <w:color w:val="000000"/>
          <w:shd w:val="clear" w:fill="FDFDFD" w:color="FDFDFD"/>
        </w:rPr>
        <w:t xml:space="preserve"> </w:t>
      </w:r>
      <w:r>
        <w:rPr>
          <w:color w:val="000000"/>
          <w:shd w:val="clear" w:fill="FDFDFD" w:color="FDFDFD"/>
        </w:rPr>
        <w:t xml:space="preserve">–</w:t>
      </w:r>
      <w:r>
        <w:rPr>
          <w:color w:val="000000"/>
          <w:shd w:val="clear" w:fill="FDFDFD" w:color="FDFDFD"/>
        </w:rPr>
        <w:t xml:space="preserve"> </w:t>
      </w:r>
      <w:r>
        <w:rPr>
          <w:color w:val="000000"/>
          <w:shd w:val="clear" w:fill="FDFDFD" w:color="FDFDFD"/>
        </w:rPr>
        <w:t xml:space="preserve">69</w:t>
      </w:r>
      <w:r>
        <w:rPr>
          <w:color w:val="000000"/>
          <w:shd w:val="clear" w:fill="FDFDFD" w:color="FDFDFD"/>
        </w:rPr>
        <w:t xml:space="preserve"> </w:t>
      </w:r>
      <w:r>
        <w:rPr>
          <w:color w:val="000000"/>
          <w:shd w:val="clear" w:fill="FDFDFD" w:color="FDFDFD"/>
        </w:rPr>
        <w:t xml:space="preserve">продуктов,</w:t>
      </w:r>
      <w:r>
        <w:rPr>
          <w:color w:val="000000"/>
          <w:shd w:val="clear" w:fill="FDFDFD" w:color="FDFDFD"/>
        </w:rPr>
        <w:t xml:space="preserve"> </w:t>
      </w:r>
      <w:r>
        <w:rPr>
          <w:color w:val="000000"/>
          <w:shd w:val="clear" w:fill="FDFDFD" w:color="FDFDFD"/>
        </w:rPr>
        <w:t xml:space="preserve">в</w:t>
      </w:r>
      <w:r>
        <w:rPr>
          <w:color w:val="000000"/>
          <w:shd w:val="clear" w:fill="FDFDFD" w:color="FDFDFD"/>
        </w:rPr>
        <w:t xml:space="preserve"> </w:t>
      </w:r>
      <w:r>
        <w:rPr>
          <w:color w:val="000000"/>
          <w:shd w:val="clear" w:fill="FDFDFD" w:color="FDFDFD"/>
        </w:rPr>
        <w:t xml:space="preserve">2018</w:t>
      </w:r>
      <w:r>
        <w:rPr>
          <w:color w:val="000000"/>
          <w:shd w:val="clear" w:fill="FDFDFD" w:color="FDFDFD"/>
        </w:rPr>
        <w:t xml:space="preserve"> </w:t>
      </w:r>
      <w:r>
        <w:rPr>
          <w:color w:val="000000"/>
          <w:shd w:val="clear" w:fill="FDFDFD" w:color="FDFDFD"/>
        </w:rPr>
        <w:t xml:space="preserve">году</w:t>
      </w:r>
      <w:r>
        <w:rPr>
          <w:color w:val="000000"/>
          <w:shd w:val="clear" w:fill="FDFDFD" w:color="FDFDFD"/>
        </w:rPr>
        <w:t xml:space="preserve"> </w:t>
      </w:r>
      <w:r>
        <w:rPr>
          <w:color w:val="000000"/>
          <w:shd w:val="clear" w:fill="FDFDFD" w:color="FDFDFD"/>
        </w:rPr>
        <w:t xml:space="preserve">–</w:t>
      </w:r>
      <w:r>
        <w:rPr>
          <w:color w:val="000000"/>
          <w:shd w:val="clear" w:fill="FDFDFD" w:color="FDFDFD"/>
        </w:rPr>
        <w:t xml:space="preserve"> </w:t>
      </w:r>
      <w:r>
        <w:rPr>
          <w:color w:val="000000"/>
          <w:shd w:val="clear" w:fill="FDFDFD" w:color="FDFDFD"/>
        </w:rPr>
        <w:t xml:space="preserve">71</w:t>
      </w:r>
      <w:r>
        <w:rPr>
          <w:color w:val="000000"/>
          <w:shd w:val="clear" w:fill="FDFDFD" w:color="FDFDFD"/>
        </w:rPr>
        <w:t xml:space="preserve"> </w:t>
      </w:r>
      <w:r>
        <w:rPr>
          <w:color w:val="000000"/>
          <w:shd w:val="clear" w:fill="FDFDFD" w:color="FDFDFD"/>
        </w:rPr>
        <w:t xml:space="preserve">продукт,</w:t>
      </w:r>
      <w:r>
        <w:rPr>
          <w:color w:val="000000"/>
          <w:shd w:val="clear" w:fill="FDFDFD" w:color="FDFDFD"/>
        </w:rPr>
        <w:t xml:space="preserve"> </w:t>
      </w:r>
      <w:r>
        <w:rPr>
          <w:color w:val="000000"/>
          <w:shd w:val="clear" w:fill="FDFDFD" w:color="FDFDFD"/>
        </w:rPr>
        <w:t xml:space="preserve">в</w:t>
      </w:r>
      <w:r>
        <w:rPr>
          <w:color w:val="000000"/>
          <w:shd w:val="clear" w:fill="FDFDFD" w:color="FDFDFD"/>
        </w:rPr>
        <w:t xml:space="preserve"> </w:t>
      </w:r>
      <w:r>
        <w:rPr>
          <w:color w:val="000000"/>
          <w:shd w:val="clear" w:fill="FDFDFD" w:color="FDFDFD"/>
        </w:rPr>
        <w:t xml:space="preserve">2019</w:t>
      </w:r>
      <w:r>
        <w:rPr>
          <w:color w:val="000000"/>
          <w:shd w:val="clear" w:fill="FDFDFD" w:color="FDFDFD"/>
        </w:rPr>
        <w:t xml:space="preserve"> </w:t>
      </w:r>
      <w:r>
        <w:rPr>
          <w:color w:val="000000"/>
          <w:shd w:val="clear" w:fill="FDFDFD" w:color="FDFDFD"/>
        </w:rPr>
        <w:t xml:space="preserve">году</w:t>
      </w:r>
      <w:r>
        <w:rPr>
          <w:color w:val="000000"/>
          <w:shd w:val="clear" w:fill="FDFDFD" w:color="FDFDFD"/>
        </w:rPr>
        <w:t xml:space="preserve"> </w:t>
      </w:r>
      <w:r>
        <w:rPr>
          <w:color w:val="000000"/>
          <w:shd w:val="clear" w:fill="FDFDFD" w:color="FDFDFD"/>
        </w:rPr>
        <w:t xml:space="preserve">–</w:t>
      </w:r>
      <w:r>
        <w:rPr>
          <w:color w:val="000000"/>
          <w:shd w:val="clear" w:fill="FDFDFD" w:color="FDFDFD"/>
        </w:rPr>
        <w:t xml:space="preserve"> </w:t>
      </w:r>
      <w:r>
        <w:rPr>
          <w:color w:val="000000"/>
          <w:shd w:val="clear" w:fill="FDFDFD" w:color="FDFDFD"/>
        </w:rPr>
        <w:t xml:space="preserve">75</w:t>
      </w:r>
      <w:r>
        <w:rPr>
          <w:color w:val="000000"/>
          <w:shd w:val="clear" w:fill="FDFDFD" w:color="FDFDFD"/>
        </w:rPr>
        <w:t xml:space="preserve"> </w:t>
      </w:r>
      <w:r>
        <w:rPr>
          <w:color w:val="000000"/>
          <w:shd w:val="clear" w:fill="FDFDFD" w:color="FDFDFD"/>
        </w:rPr>
        <w:t xml:space="preserve">продуктов.</w:t>
      </w:r>
      <w:bookmarkStart w:id="154" w:name="_Toc38789256"/>
      <w:r/>
      <w:r/>
    </w:p>
    <w:p>
      <w:pPr>
        <w:pStyle w:val="1451"/>
        <w:spacing w:lineRule="auto" w:line="230"/>
      </w:pPr>
      <w:r>
        <w:t xml:space="preserve">5</w:t>
      </w:r>
      <w:r>
        <w:t xml:space="preserve">.3.2.</w:t>
      </w:r>
      <w:r>
        <w:t xml:space="preserve">3</w:t>
      </w:r>
      <w:r>
        <w:t xml:space="preserve">.</w:t>
      </w:r>
      <w:r>
        <w:t xml:space="preserve"> </w:t>
      </w:r>
      <w:r>
        <w:t xml:space="preserve">Организация</w:t>
      </w:r>
      <w:r>
        <w:t xml:space="preserve"> </w:t>
      </w:r>
      <w:r>
        <w:t xml:space="preserve">прикорма</w:t>
      </w:r>
      <w:bookmarkEnd w:id="154"/>
      <w:r/>
      <w:r/>
    </w:p>
    <w:p>
      <w:pPr>
        <w:pStyle w:val="1438"/>
      </w:pPr>
      <w:r>
        <w:t xml:space="preserve">В</w:t>
      </w:r>
      <w:r>
        <w:t xml:space="preserve"> </w:t>
      </w:r>
      <w:r>
        <w:t xml:space="preserve">Российской</w:t>
      </w:r>
      <w:r>
        <w:t xml:space="preserve"> </w:t>
      </w:r>
      <w:r>
        <w:t xml:space="preserve">Федерации</w:t>
      </w:r>
      <w:r>
        <w:t xml:space="preserve"> </w:t>
      </w:r>
      <w:r>
        <w:t xml:space="preserve">организация</w:t>
      </w:r>
      <w:r>
        <w:t xml:space="preserve"> </w:t>
      </w:r>
      <w:r>
        <w:t xml:space="preserve">прикорма</w:t>
      </w:r>
      <w:r>
        <w:t xml:space="preserve"> </w:t>
      </w:r>
      <w:r>
        <w:t xml:space="preserve">соответствует</w:t>
      </w:r>
      <w:r>
        <w:t xml:space="preserve"> </w:t>
      </w:r>
      <w:r>
        <w:t xml:space="preserve">современным</w:t>
      </w:r>
      <w:r>
        <w:t xml:space="preserve"> </w:t>
      </w:r>
      <w:r>
        <w:t xml:space="preserve">научным</w:t>
      </w:r>
      <w:r>
        <w:t xml:space="preserve"> </w:t>
      </w:r>
      <w:r>
        <w:t xml:space="preserve">принципам.</w:t>
      </w:r>
      <w:r>
        <w:t xml:space="preserve"> </w:t>
      </w:r>
      <w:r>
        <w:t xml:space="preserve">В</w:t>
      </w:r>
      <w:r>
        <w:t xml:space="preserve"> </w:t>
      </w:r>
      <w:r>
        <w:t xml:space="preserve">питании</w:t>
      </w:r>
      <w:r>
        <w:t xml:space="preserve"> </w:t>
      </w:r>
      <w:r>
        <w:t xml:space="preserve">детей</w:t>
      </w:r>
      <w:r>
        <w:t xml:space="preserve"> </w:t>
      </w:r>
      <w:r>
        <w:t xml:space="preserve">1</w:t>
      </w:r>
      <w:r>
        <w:t xml:space="preserve"> </w:t>
      </w:r>
      <w:r>
        <w:t xml:space="preserve">года</w:t>
      </w:r>
      <w:r>
        <w:t xml:space="preserve"> </w:t>
      </w:r>
      <w:r>
        <w:t xml:space="preserve">жизни</w:t>
      </w:r>
      <w:r>
        <w:t xml:space="preserve"> </w:t>
      </w:r>
      <w:r>
        <w:t xml:space="preserve">используется</w:t>
      </w:r>
      <w:r>
        <w:t xml:space="preserve"> </w:t>
      </w:r>
      <w:r>
        <w:t xml:space="preserve">широкий</w:t>
      </w:r>
      <w:r>
        <w:t xml:space="preserve"> </w:t>
      </w:r>
      <w:r>
        <w:t xml:space="preserve">ассортимент</w:t>
      </w:r>
      <w:r>
        <w:t xml:space="preserve"> </w:t>
      </w:r>
      <w:r>
        <w:t xml:space="preserve">различных</w:t>
      </w:r>
      <w:r>
        <w:t xml:space="preserve"> </w:t>
      </w:r>
      <w:r>
        <w:t xml:space="preserve">продуктов</w:t>
      </w:r>
      <w:r>
        <w:t xml:space="preserve"> </w:t>
      </w:r>
      <w:r>
        <w:t xml:space="preserve">прикорма</w:t>
      </w:r>
      <w:r>
        <w:t xml:space="preserve"> промышленного </w:t>
      </w:r>
      <w:r>
        <w:t xml:space="preserve">производства</w:t>
      </w:r>
      <w:r>
        <w:t xml:space="preserve"> – </w:t>
      </w:r>
      <w:r>
        <w:t xml:space="preserve">как</w:t>
      </w:r>
      <w:r>
        <w:t xml:space="preserve"> </w:t>
      </w:r>
      <w:r>
        <w:t xml:space="preserve">отечественн</w:t>
      </w:r>
      <w:r>
        <w:t xml:space="preserve">ых</w:t>
      </w:r>
      <w:r>
        <w:t xml:space="preserve">,</w:t>
      </w:r>
      <w:r>
        <w:t xml:space="preserve"> </w:t>
      </w:r>
      <w:r>
        <w:t xml:space="preserve">так</w:t>
      </w:r>
      <w:r>
        <w:t xml:space="preserve"> </w:t>
      </w:r>
      <w:r>
        <w:t xml:space="preserve">и</w:t>
      </w:r>
      <w:r>
        <w:t xml:space="preserve"> </w:t>
      </w:r>
      <w:r>
        <w:t xml:space="preserve">импортн</w:t>
      </w:r>
      <w:r>
        <w:t xml:space="preserve">ых. </w:t>
      </w:r>
      <w:r>
        <w:t xml:space="preserve">В настоящее время в </w:t>
      </w:r>
      <w:r>
        <w:t xml:space="preserve">стране</w:t>
      </w:r>
      <w:r>
        <w:t xml:space="preserve"> действует значительное </w:t>
      </w:r>
      <w:r>
        <w:t xml:space="preserve">числ</w:t>
      </w:r>
      <w:r>
        <w:t xml:space="preserve">о предприятий, выпускающих плодоовощные соки, пюре, продукты на зерновой основе, мясные, мясорастительные, растительно</w:t>
      </w:r>
      <w:r>
        <w:t xml:space="preserve">-</w:t>
      </w:r>
      <w:r>
        <w:t xml:space="preserve">мясные, рыборастительные продукты для детей раннего возраста (</w:t>
      </w:r>
      <w:r>
        <w:t xml:space="preserve">табл.</w:t>
      </w:r>
      <w:r>
        <w:t xml:space="preserve"> </w:t>
      </w:r>
      <w:r>
        <w:t xml:space="preserve">29</w:t>
      </w:r>
      <w:r>
        <w:t xml:space="preserve">).</w:t>
      </w:r>
      <w:r/>
    </w:p>
    <w:p>
      <w:pPr>
        <w:pStyle w:val="1444"/>
        <w:spacing w:lineRule="auto" w:line="230" w:after="0" w:before="20"/>
        <w:rPr>
          <w:rFonts w:cs="Times New Roman"/>
        </w:rPr>
      </w:pPr>
      <w:r>
        <w:rPr>
          <w:rFonts w:cs="Times New Roman"/>
        </w:rPr>
        <w:t xml:space="preserve">Таблица </w:t>
      </w:r>
      <w:r>
        <w:rPr>
          <w:rFonts w:cs="Times New Roman"/>
        </w:rPr>
        <w:t xml:space="preserve">29</w:t>
      </w:r>
      <w:r/>
    </w:p>
    <w:p>
      <w:pPr>
        <w:pStyle w:val="1445"/>
        <w:spacing w:lineRule="auto" w:line="230" w:before="80"/>
      </w:pPr>
      <w:r>
        <w:t xml:space="preserve">Рекомендуемый ассортимент продуктов промышленного выпуска </w:t>
      </w:r>
      <w:r>
        <w:br/>
      </w:r>
      <w:r>
        <w:t xml:space="preserve">для использования в питании детей</w:t>
      </w:r>
      <w:r/>
    </w:p>
    <w:tbl>
      <w:tblPr>
        <w:tblW w:w="9072" w:type="dxa"/>
        <w:jc w:val="center"/>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CellMar>
          <w:left w:w="57" w:type="dxa"/>
          <w:right w:w="57" w:type="dxa"/>
        </w:tblCellMar>
        <w:tblLook w:val="00A0" w:firstRow="1" w:lastRow="0" w:firstColumn="1" w:lastColumn="0" w:noHBand="0" w:noVBand="0"/>
      </w:tblPr>
      <w:tblGrid>
        <w:gridCol w:w="561"/>
        <w:gridCol w:w="8511"/>
      </w:tblGrid>
      <w:tr>
        <w:trPr>
          <w:jc w:val="center"/>
        </w:trPr>
        <w:tc>
          <w:tcPr>
            <w:tcW w:w="561" w:type="dxa"/>
            <w:vAlign w:val="center"/>
            <w:textDirection w:val="lrTb"/>
            <w:noWrap w:val="false"/>
          </w:tcPr>
          <w:p>
            <w:pPr>
              <w:pStyle w:val="1299"/>
              <w:spacing w:lineRule="auto" w:line="223" w:after="34" w:before="38"/>
              <w:rPr>
                <w:lang w:eastAsia="en-US"/>
              </w:rPr>
            </w:pPr>
            <w:r>
              <w:rPr>
                <w:lang w:eastAsia="en-US"/>
              </w:rPr>
              <w:t xml:space="preserve">1</w:t>
            </w:r>
            <w:r/>
          </w:p>
        </w:tc>
        <w:tc>
          <w:tcPr>
            <w:tcW w:w="8511" w:type="dxa"/>
            <w:vAlign w:val="center"/>
            <w:textDirection w:val="lrTb"/>
            <w:noWrap w:val="false"/>
          </w:tcPr>
          <w:p>
            <w:pPr>
              <w:pStyle w:val="1299"/>
              <w:jc w:val="left"/>
              <w:spacing w:lineRule="auto" w:line="223" w:after="34" w:before="38"/>
            </w:pPr>
            <w:r>
              <w:t xml:space="preserve">Соки (плодоовощные, ягодные)</w:t>
            </w:r>
            <w:r/>
          </w:p>
        </w:tc>
      </w:tr>
      <w:tr>
        <w:trPr>
          <w:jc w:val="center"/>
        </w:trPr>
        <w:tc>
          <w:tcPr>
            <w:tcW w:w="561" w:type="dxa"/>
            <w:vAlign w:val="center"/>
            <w:textDirection w:val="lrTb"/>
            <w:noWrap w:val="false"/>
          </w:tcPr>
          <w:p>
            <w:pPr>
              <w:pStyle w:val="1299"/>
              <w:spacing w:lineRule="auto" w:line="223" w:after="34" w:before="38"/>
              <w:rPr>
                <w:lang w:eastAsia="en-US"/>
              </w:rPr>
            </w:pPr>
            <w:r>
              <w:rPr>
                <w:lang w:eastAsia="en-US"/>
              </w:rPr>
              <w:t xml:space="preserve">2</w:t>
            </w:r>
            <w:r/>
          </w:p>
        </w:tc>
        <w:tc>
          <w:tcPr>
            <w:tcW w:w="8511" w:type="dxa"/>
            <w:vAlign w:val="center"/>
            <w:textDirection w:val="lrTb"/>
            <w:noWrap w:val="false"/>
          </w:tcPr>
          <w:p>
            <w:pPr>
              <w:pStyle w:val="1299"/>
              <w:jc w:val="left"/>
              <w:spacing w:lineRule="auto" w:line="223" w:after="34" w:before="38"/>
              <w:rPr>
                <w:lang w:eastAsia="en-US"/>
              </w:rPr>
            </w:pPr>
            <w:r>
              <w:rPr>
                <w:bCs/>
                <w:lang w:eastAsia="en-US"/>
              </w:rPr>
              <w:t xml:space="preserve">Фруктовые пюре</w:t>
            </w:r>
            <w:r/>
          </w:p>
        </w:tc>
      </w:tr>
      <w:tr>
        <w:trPr>
          <w:jc w:val="center"/>
        </w:trPr>
        <w:tc>
          <w:tcPr>
            <w:tcW w:w="561" w:type="dxa"/>
            <w:vAlign w:val="center"/>
            <w:textDirection w:val="lrTb"/>
            <w:noWrap w:val="false"/>
          </w:tcPr>
          <w:p>
            <w:pPr>
              <w:pStyle w:val="1299"/>
              <w:spacing w:lineRule="auto" w:line="223" w:after="34" w:before="38"/>
              <w:rPr>
                <w:lang w:eastAsia="en-US"/>
              </w:rPr>
            </w:pPr>
            <w:r>
              <w:rPr>
                <w:lang w:eastAsia="en-US"/>
              </w:rPr>
              <w:t xml:space="preserve">3.</w:t>
            </w:r>
            <w:r/>
          </w:p>
        </w:tc>
        <w:tc>
          <w:tcPr>
            <w:tcW w:w="8511" w:type="dxa"/>
            <w:vAlign w:val="center"/>
            <w:textDirection w:val="lrTb"/>
            <w:noWrap w:val="false"/>
          </w:tcPr>
          <w:p>
            <w:pPr>
              <w:pStyle w:val="1299"/>
              <w:jc w:val="left"/>
              <w:spacing w:lineRule="auto" w:line="223" w:after="34" w:before="38"/>
              <w:rPr>
                <w:lang w:eastAsia="en-US"/>
              </w:rPr>
            </w:pPr>
            <w:r>
              <w:rPr>
                <w:bCs/>
                <w:lang w:eastAsia="en-US"/>
              </w:rPr>
              <w:t xml:space="preserve">Овощные пюре</w:t>
            </w:r>
            <w:r/>
          </w:p>
        </w:tc>
      </w:tr>
      <w:tr>
        <w:trPr>
          <w:jc w:val="center"/>
        </w:trPr>
        <w:tc>
          <w:tcPr>
            <w:tcW w:w="561" w:type="dxa"/>
            <w:vAlign w:val="center"/>
            <w:textDirection w:val="lrTb"/>
            <w:noWrap w:val="false"/>
          </w:tcPr>
          <w:p>
            <w:pPr>
              <w:pStyle w:val="1299"/>
              <w:spacing w:lineRule="auto" w:line="223" w:after="34" w:before="38"/>
              <w:rPr>
                <w:lang w:eastAsia="en-US"/>
              </w:rPr>
            </w:pPr>
            <w:r>
              <w:rPr>
                <w:lang w:eastAsia="en-US"/>
              </w:rPr>
              <w:t xml:space="preserve">4</w:t>
            </w:r>
            <w:r/>
          </w:p>
        </w:tc>
        <w:tc>
          <w:tcPr>
            <w:tcW w:w="8511" w:type="dxa"/>
            <w:vAlign w:val="center"/>
            <w:textDirection w:val="lrTb"/>
            <w:noWrap w:val="false"/>
          </w:tcPr>
          <w:p>
            <w:pPr>
              <w:pStyle w:val="1299"/>
              <w:jc w:val="left"/>
              <w:spacing w:lineRule="auto" w:line="223" w:after="34" w:before="38"/>
              <w:rPr>
                <w:bCs/>
                <w:lang w:eastAsia="en-US"/>
              </w:rPr>
            </w:pPr>
            <w:r>
              <w:rPr>
                <w:bCs/>
                <w:lang w:eastAsia="en-US"/>
              </w:rPr>
              <w:t xml:space="preserve">Каши сухие инстантные безмолочные</w:t>
            </w:r>
            <w:r/>
          </w:p>
        </w:tc>
      </w:tr>
      <w:tr>
        <w:trPr>
          <w:jc w:val="center"/>
        </w:trPr>
        <w:tc>
          <w:tcPr>
            <w:tcW w:w="561" w:type="dxa"/>
            <w:vAlign w:val="center"/>
            <w:textDirection w:val="lrTb"/>
            <w:noWrap w:val="false"/>
          </w:tcPr>
          <w:p>
            <w:pPr>
              <w:pStyle w:val="1299"/>
              <w:spacing w:lineRule="auto" w:line="223" w:after="34" w:before="38"/>
              <w:rPr>
                <w:lang w:eastAsia="en-US"/>
              </w:rPr>
            </w:pPr>
            <w:r>
              <w:rPr>
                <w:lang w:eastAsia="en-US"/>
              </w:rPr>
              <w:t xml:space="preserve">5</w:t>
            </w:r>
            <w:r/>
          </w:p>
        </w:tc>
        <w:tc>
          <w:tcPr>
            <w:tcW w:w="8511" w:type="dxa"/>
            <w:vAlign w:val="center"/>
            <w:textDirection w:val="lrTb"/>
            <w:noWrap w:val="false"/>
          </w:tcPr>
          <w:p>
            <w:pPr>
              <w:pStyle w:val="1299"/>
              <w:jc w:val="left"/>
              <w:spacing w:lineRule="auto" w:line="223" w:after="34" w:before="38"/>
              <w:rPr>
                <w:bCs/>
                <w:lang w:eastAsia="en-US"/>
              </w:rPr>
            </w:pPr>
            <w:r>
              <w:rPr>
                <w:bCs/>
                <w:lang w:eastAsia="en-US"/>
              </w:rPr>
              <w:t xml:space="preserve">Каши сухие инстантные молочные</w:t>
            </w:r>
            <w:r/>
          </w:p>
        </w:tc>
      </w:tr>
      <w:tr>
        <w:trPr>
          <w:jc w:val="center"/>
        </w:trPr>
        <w:tc>
          <w:tcPr>
            <w:tcW w:w="561" w:type="dxa"/>
            <w:vAlign w:val="center"/>
            <w:textDirection w:val="lrTb"/>
            <w:noWrap w:val="false"/>
          </w:tcPr>
          <w:p>
            <w:pPr>
              <w:pStyle w:val="1299"/>
              <w:spacing w:lineRule="auto" w:line="223" w:after="34" w:before="38"/>
              <w:rPr>
                <w:lang w:eastAsia="en-US"/>
              </w:rPr>
            </w:pPr>
            <w:r>
              <w:rPr>
                <w:lang w:eastAsia="en-US"/>
              </w:rPr>
              <w:t xml:space="preserve">6</w:t>
            </w:r>
            <w:r/>
          </w:p>
        </w:tc>
        <w:tc>
          <w:tcPr>
            <w:tcW w:w="8511" w:type="dxa"/>
            <w:vAlign w:val="center"/>
            <w:textDirection w:val="lrTb"/>
            <w:noWrap w:val="false"/>
          </w:tcPr>
          <w:p>
            <w:pPr>
              <w:pStyle w:val="1299"/>
              <w:jc w:val="left"/>
              <w:spacing w:lineRule="auto" w:line="223" w:after="34" w:before="38"/>
              <w:rPr>
                <w:lang w:eastAsia="en-US"/>
              </w:rPr>
            </w:pPr>
            <w:r>
              <w:rPr>
                <w:lang w:eastAsia="en-US"/>
              </w:rPr>
              <w:t xml:space="preserve">Плодоовощные пюре</w:t>
            </w:r>
            <w:r/>
          </w:p>
        </w:tc>
      </w:tr>
      <w:tr>
        <w:trPr>
          <w:jc w:val="center"/>
        </w:trPr>
        <w:tc>
          <w:tcPr>
            <w:tcW w:w="561" w:type="dxa"/>
            <w:vAlign w:val="center"/>
            <w:textDirection w:val="lrTb"/>
            <w:noWrap w:val="false"/>
          </w:tcPr>
          <w:p>
            <w:pPr>
              <w:pStyle w:val="1299"/>
              <w:spacing w:lineRule="auto" w:line="223" w:after="34" w:before="38"/>
              <w:rPr>
                <w:lang w:eastAsia="en-US"/>
              </w:rPr>
            </w:pPr>
            <w:r>
              <w:rPr>
                <w:lang w:eastAsia="en-US"/>
              </w:rPr>
              <w:t xml:space="preserve">7</w:t>
            </w:r>
            <w:r/>
          </w:p>
        </w:tc>
        <w:tc>
          <w:tcPr>
            <w:tcW w:w="8511" w:type="dxa"/>
            <w:vAlign w:val="center"/>
            <w:textDirection w:val="lrTb"/>
            <w:noWrap w:val="false"/>
          </w:tcPr>
          <w:p>
            <w:pPr>
              <w:pStyle w:val="1299"/>
              <w:jc w:val="left"/>
              <w:spacing w:lineRule="auto" w:line="223" w:after="34" w:before="38"/>
              <w:rPr>
                <w:bCs/>
                <w:lang w:eastAsia="en-US"/>
              </w:rPr>
            </w:pPr>
            <w:r>
              <w:rPr>
                <w:bCs/>
                <w:lang w:eastAsia="en-US"/>
              </w:rPr>
              <w:t xml:space="preserve">Мясные консервы с различной степенью измельчения</w:t>
            </w:r>
            <w:r/>
          </w:p>
        </w:tc>
      </w:tr>
      <w:tr>
        <w:trPr>
          <w:jc w:val="center"/>
        </w:trPr>
        <w:tc>
          <w:tcPr>
            <w:tcW w:w="561" w:type="dxa"/>
            <w:vAlign w:val="center"/>
            <w:textDirection w:val="lrTb"/>
            <w:noWrap w:val="false"/>
          </w:tcPr>
          <w:p>
            <w:pPr>
              <w:pStyle w:val="1299"/>
              <w:spacing w:lineRule="auto" w:line="223" w:after="34" w:before="38"/>
              <w:rPr>
                <w:lang w:eastAsia="en-US"/>
              </w:rPr>
            </w:pPr>
            <w:r>
              <w:rPr>
                <w:lang w:eastAsia="en-US"/>
              </w:rPr>
              <w:t xml:space="preserve">8</w:t>
            </w:r>
            <w:r/>
          </w:p>
        </w:tc>
        <w:tc>
          <w:tcPr>
            <w:tcW w:w="8511" w:type="dxa"/>
            <w:vAlign w:val="center"/>
            <w:textDirection w:val="lrTb"/>
            <w:noWrap w:val="false"/>
          </w:tcPr>
          <w:p>
            <w:pPr>
              <w:pStyle w:val="1299"/>
              <w:jc w:val="left"/>
              <w:spacing w:lineRule="auto" w:line="223" w:after="34" w:before="38"/>
              <w:rPr>
                <w:lang w:eastAsia="en-US"/>
              </w:rPr>
            </w:pPr>
            <w:r>
              <w:rPr>
                <w:bCs/>
                <w:lang w:eastAsia="en-US"/>
              </w:rPr>
              <w:t xml:space="preserve">Мясорастительные, растительно-мясные* консервы с различной степенью измельчения</w:t>
            </w:r>
            <w:r/>
          </w:p>
        </w:tc>
      </w:tr>
      <w:tr>
        <w:trPr>
          <w:jc w:val="center"/>
        </w:trPr>
        <w:tc>
          <w:tcPr>
            <w:tcW w:w="561" w:type="dxa"/>
            <w:vAlign w:val="center"/>
            <w:textDirection w:val="lrTb"/>
            <w:noWrap w:val="false"/>
          </w:tcPr>
          <w:p>
            <w:pPr>
              <w:pStyle w:val="1299"/>
              <w:spacing w:lineRule="auto" w:line="223" w:after="34"/>
              <w:rPr>
                <w:lang w:eastAsia="en-US"/>
              </w:rPr>
            </w:pPr>
            <w:r>
              <w:rPr>
                <w:lang w:eastAsia="en-US"/>
              </w:rPr>
              <w:t xml:space="preserve">9</w:t>
            </w:r>
            <w:r/>
          </w:p>
        </w:tc>
        <w:tc>
          <w:tcPr>
            <w:tcW w:w="8511" w:type="dxa"/>
            <w:vAlign w:val="center"/>
            <w:textDirection w:val="lrTb"/>
            <w:noWrap w:val="false"/>
          </w:tcPr>
          <w:p>
            <w:pPr>
              <w:pStyle w:val="1299"/>
              <w:jc w:val="left"/>
              <w:spacing w:lineRule="auto" w:line="223" w:after="34"/>
              <w:rPr>
                <w:lang w:eastAsia="en-US"/>
              </w:rPr>
            </w:pPr>
            <w:r>
              <w:rPr>
                <w:bCs/>
                <w:lang w:eastAsia="en-US"/>
              </w:rPr>
              <w:t xml:space="preserve">Рыборастительные консервы с различной степенью измельчения</w:t>
            </w:r>
            <w:r/>
          </w:p>
        </w:tc>
      </w:tr>
      <w:tr>
        <w:trPr>
          <w:jc w:val="center"/>
        </w:trPr>
        <w:tc>
          <w:tcPr>
            <w:tcW w:w="561" w:type="dxa"/>
            <w:vAlign w:val="center"/>
            <w:textDirection w:val="lrTb"/>
            <w:noWrap w:val="false"/>
          </w:tcPr>
          <w:p>
            <w:pPr>
              <w:pStyle w:val="1299"/>
              <w:spacing w:lineRule="auto" w:line="223" w:after="34"/>
              <w:rPr>
                <w:lang w:eastAsia="en-US"/>
              </w:rPr>
            </w:pPr>
            <w:r>
              <w:rPr>
                <w:lang w:eastAsia="en-US"/>
              </w:rPr>
              <w:t xml:space="preserve">10</w:t>
            </w:r>
            <w:r/>
          </w:p>
        </w:tc>
        <w:tc>
          <w:tcPr>
            <w:tcW w:w="8511" w:type="dxa"/>
            <w:vAlign w:val="center"/>
            <w:textDirection w:val="lrTb"/>
            <w:noWrap w:val="false"/>
          </w:tcPr>
          <w:p>
            <w:pPr>
              <w:pStyle w:val="1299"/>
              <w:jc w:val="left"/>
              <w:spacing w:lineRule="auto" w:line="223" w:after="34"/>
              <w:rPr>
                <w:lang w:eastAsia="en-US"/>
              </w:rPr>
            </w:pPr>
            <w:r>
              <w:rPr>
                <w:bCs/>
                <w:lang w:eastAsia="en-US"/>
              </w:rPr>
              <w:t xml:space="preserve">Кисломолочные напитки для детского питания (йогурты, кефир) </w:t>
            </w:r>
            <w:r/>
          </w:p>
        </w:tc>
      </w:tr>
      <w:tr>
        <w:trPr>
          <w:jc w:val="center"/>
        </w:trPr>
        <w:tc>
          <w:tcPr>
            <w:tcW w:w="561" w:type="dxa"/>
            <w:vAlign w:val="center"/>
            <w:textDirection w:val="lrTb"/>
            <w:noWrap w:val="false"/>
          </w:tcPr>
          <w:p>
            <w:pPr>
              <w:pStyle w:val="1299"/>
              <w:spacing w:lineRule="auto" w:line="223" w:after="34"/>
              <w:rPr>
                <w:lang w:eastAsia="en-US"/>
              </w:rPr>
            </w:pPr>
            <w:r>
              <w:rPr>
                <w:lang w:eastAsia="en-US"/>
              </w:rPr>
              <w:t xml:space="preserve">11</w:t>
            </w:r>
            <w:r/>
          </w:p>
        </w:tc>
        <w:tc>
          <w:tcPr>
            <w:tcW w:w="8511" w:type="dxa"/>
            <w:vAlign w:val="center"/>
            <w:textDirection w:val="lrTb"/>
            <w:noWrap w:val="false"/>
          </w:tcPr>
          <w:p>
            <w:pPr>
              <w:pStyle w:val="1299"/>
              <w:jc w:val="left"/>
              <w:spacing w:lineRule="auto" w:line="223" w:after="34"/>
              <w:rPr>
                <w:bCs/>
                <w:lang w:eastAsia="en-US"/>
              </w:rPr>
            </w:pPr>
            <w:r>
              <w:rPr>
                <w:bCs/>
                <w:lang w:eastAsia="en-US"/>
              </w:rPr>
              <w:t xml:space="preserve">Молоко для детского питания </w:t>
            </w:r>
            <w:r/>
          </w:p>
        </w:tc>
      </w:tr>
      <w:tr>
        <w:trPr>
          <w:jc w:val="center"/>
        </w:trPr>
        <w:tc>
          <w:tcPr>
            <w:tcW w:w="561" w:type="dxa"/>
            <w:vAlign w:val="center"/>
            <w:textDirection w:val="lrTb"/>
            <w:noWrap w:val="false"/>
          </w:tcPr>
          <w:p>
            <w:pPr>
              <w:pStyle w:val="1299"/>
              <w:spacing w:lineRule="auto" w:line="223" w:after="34"/>
              <w:rPr>
                <w:lang w:eastAsia="en-US"/>
              </w:rPr>
            </w:pPr>
            <w:r>
              <w:rPr>
                <w:lang w:eastAsia="en-US"/>
              </w:rPr>
              <w:t xml:space="preserve">12</w:t>
            </w:r>
            <w:r/>
          </w:p>
        </w:tc>
        <w:tc>
          <w:tcPr>
            <w:tcW w:w="8511" w:type="dxa"/>
            <w:vAlign w:val="center"/>
            <w:textDirection w:val="lrTb"/>
            <w:noWrap w:val="false"/>
          </w:tcPr>
          <w:p>
            <w:pPr>
              <w:pStyle w:val="1299"/>
              <w:jc w:val="left"/>
              <w:spacing w:lineRule="auto" w:line="223" w:after="34"/>
              <w:rPr>
                <w:bCs/>
                <w:lang w:eastAsia="en-US"/>
              </w:rPr>
            </w:pPr>
            <w:r>
              <w:rPr>
                <w:lang w:eastAsia="en-US"/>
              </w:rPr>
              <w:t xml:space="preserve">Детское печенье растворимое</w:t>
            </w:r>
            <w:r/>
          </w:p>
        </w:tc>
      </w:tr>
    </w:tbl>
    <w:p>
      <w:pPr>
        <w:pStyle w:val="885"/>
        <w:ind w:firstLine="709"/>
        <w:jc w:val="both"/>
        <w:spacing w:after="0" w:afterAutospacing="0" w:before="0" w:beforeAutospacing="0"/>
        <w:rPr>
          <w:sz w:val="16"/>
          <w:szCs w:val="16"/>
        </w:rPr>
      </w:pPr>
      <w:r>
        <w:rPr>
          <w:sz w:val="16"/>
          <w:szCs w:val="16"/>
        </w:rPr>
      </w:r>
      <w:r/>
    </w:p>
    <w:p>
      <w:pPr>
        <w:pStyle w:val="885"/>
        <w:ind w:firstLine="709"/>
        <w:jc w:val="both"/>
        <w:spacing w:after="0" w:afterAutospacing="0" w:before="0" w:beforeAutospacing="0"/>
        <w:rPr>
          <w:sz w:val="16"/>
          <w:szCs w:val="16"/>
        </w:rPr>
      </w:pPr>
      <w:r>
        <w:t xml:space="preserve">В</w:t>
      </w:r>
      <w:r>
        <w:t xml:space="preserve"> </w:t>
      </w:r>
      <w:r>
        <w:t xml:space="preserve">пункте 3 статьи 52 </w:t>
      </w:r>
      <w:hyperlink r:id="rId40" w:tooltip="http://docs.cntd.ru/document/902312609" w:history="1">
        <w:r>
          <w:t xml:space="preserve">Федерального закона от 21.11.2011 №</w:t>
        </w:r>
        <w:r>
          <w:t xml:space="preserve"> </w:t>
        </w:r>
        <w:r>
          <w:t xml:space="preserve">323-ФЗ «Об основах</w:t>
        </w:r>
        <w:r>
          <w:br/>
        </w:r>
        <w:r>
          <w:t xml:space="preserve">охраны здоровья граждан в Российской Федерации»</w:t>
        </w:r>
      </w:hyperlink>
      <w:r>
        <w:t xml:space="preserve"> закреплено право на «обеспечение полноценным питанием беременны</w:t>
      </w:r>
      <w:r>
        <w:t xml:space="preserve">х женщин, кормящих матерей, а также детей в возрасте до трех лет по заключению врачей в соответствии с законодательством субъектов Российской Федерации». Так, например, в г. Москве определен перечень групп граждан, имеющих право на получение бесплатных спе</w:t>
      </w:r>
      <w:r>
        <w:t xml:space="preserve">циализированных пищевых продуктов (все дети в возрасте до 3 лет; дети из многодетных семей – до 7 лет; дети-инвалиды; дети в возрасте до 15 лет, страдающие хроническими заболеваниями; беременные женщины; кормящие матери – до достижения ребенком 6 месяцев).</w:t>
      </w:r>
      <w:r/>
    </w:p>
    <w:p>
      <w:pPr>
        <w:pStyle w:val="1438"/>
      </w:pPr>
      <w:r>
        <w:t xml:space="preserve">Благодаря повсеместному введению Национальной программы вскармливания детей первого года жизни в организации питания детей за последн</w:t>
      </w:r>
      <w:r>
        <w:t xml:space="preserve">ее время</w:t>
      </w:r>
      <w:r>
        <w:t xml:space="preserve"> произошли существенные изменения: практически отсутствует раннее вве</w:t>
      </w:r>
      <w:r>
        <w:t xml:space="preserve">дение прикорма; для искусственного вскармливания, как правило, используются современные адаптированные молочные смеси, крайне редко стали использовать неадаптированные молочные продукты, молоко на первом году жизни добавляют для приготовления блюд и крайне</w:t>
      </w:r>
      <w:r>
        <w:t xml:space="preserve"> </w:t>
      </w:r>
      <w:r>
        <w:t xml:space="preserve">редко</w:t>
      </w:r>
      <w:r>
        <w:t xml:space="preserve"> </w:t>
      </w:r>
      <w:r>
        <w:t xml:space="preserve">используют</w:t>
      </w:r>
      <w:r>
        <w:t xml:space="preserve"> </w:t>
      </w:r>
      <w:r>
        <w:t xml:space="preserve">как</w:t>
      </w:r>
      <w:r>
        <w:t xml:space="preserve"> </w:t>
      </w:r>
      <w:r>
        <w:t xml:space="preserve">самостоятельный</w:t>
      </w:r>
      <w:r>
        <w:t xml:space="preserve"> </w:t>
      </w:r>
      <w:r>
        <w:t xml:space="preserve">продукт</w:t>
      </w:r>
      <w:r>
        <w:t xml:space="preserve"> </w:t>
      </w:r>
      <w:r>
        <w:t xml:space="preserve">питания.</w:t>
      </w:r>
      <w:r>
        <w:t xml:space="preserve"> </w:t>
      </w:r>
      <w:r/>
    </w:p>
    <w:p>
      <w:pPr>
        <w:pStyle w:val="1438"/>
      </w:pPr>
      <w:r>
        <w:t xml:space="preserve">Важно отметить</w:t>
      </w:r>
      <w:r>
        <w:t xml:space="preserve">,</w:t>
      </w:r>
      <w:r>
        <w:t xml:space="preserve"> </w:t>
      </w:r>
      <w:r>
        <w:t xml:space="preserve">что</w:t>
      </w:r>
      <w:r>
        <w:t xml:space="preserve">,</w:t>
      </w:r>
      <w:r>
        <w:t xml:space="preserve"> </w:t>
      </w:r>
      <w:r>
        <w:t xml:space="preserve">по данным 2013 года</w:t>
      </w:r>
      <w:r>
        <w:t xml:space="preserve">,</w:t>
      </w:r>
      <w:r>
        <w:t xml:space="preserve"> </w:t>
      </w:r>
      <w:r>
        <w:t xml:space="preserve">средний</w:t>
      </w:r>
      <w:r>
        <w:t xml:space="preserve"> </w:t>
      </w:r>
      <w:r>
        <w:t xml:space="preserve">срок</w:t>
      </w:r>
      <w:r>
        <w:t xml:space="preserve"> </w:t>
      </w:r>
      <w:r>
        <w:t xml:space="preserve">введения</w:t>
      </w:r>
      <w:r>
        <w:t xml:space="preserve"> </w:t>
      </w:r>
      <w:r>
        <w:t xml:space="preserve">прикорма</w:t>
      </w:r>
      <w:r>
        <w:t xml:space="preserve"> </w:t>
      </w:r>
      <w:r>
        <w:t xml:space="preserve">составляет</w:t>
      </w:r>
      <w:r>
        <w:t xml:space="preserve"> </w:t>
      </w:r>
      <w:r>
        <w:t xml:space="preserve">5,6</w:t>
      </w:r>
      <w:r>
        <w:t xml:space="preserve"> </w:t>
      </w:r>
      <w:r>
        <w:t xml:space="preserve">±</w:t>
      </w:r>
      <w:r>
        <w:t xml:space="preserve"> </w:t>
      </w:r>
      <w:r>
        <w:t xml:space="preserve">1,3</w:t>
      </w:r>
      <w:r>
        <w:t xml:space="preserve"> </w:t>
      </w:r>
      <w:r>
        <w:t xml:space="preserve">мес</w:t>
      </w:r>
      <w:r>
        <w:t xml:space="preserve">.</w:t>
      </w:r>
      <w:r>
        <w:t xml:space="preserve">,</w:t>
      </w:r>
      <w:r>
        <w:t xml:space="preserve"> </w:t>
      </w:r>
      <w:r>
        <w:t xml:space="preserve">раннее</w:t>
      </w:r>
      <w:r>
        <w:t xml:space="preserve"> </w:t>
      </w:r>
      <w:r>
        <w:t xml:space="preserve">введение</w:t>
      </w:r>
      <w:r>
        <w:t xml:space="preserve"> </w:t>
      </w:r>
      <w:r>
        <w:t xml:space="preserve">прикорма</w:t>
      </w:r>
      <w:r>
        <w:t xml:space="preserve"> </w:t>
      </w:r>
      <w:r>
        <w:t xml:space="preserve">(с</w:t>
      </w:r>
      <w:r>
        <w:t xml:space="preserve"> </w:t>
      </w:r>
      <w:r>
        <w:t xml:space="preserve">3</w:t>
      </w:r>
      <w:r>
        <w:t xml:space="preserve"> </w:t>
      </w:r>
      <w:r>
        <w:t xml:space="preserve">месяцев</w:t>
      </w:r>
      <w:r>
        <w:t xml:space="preserve">)</w:t>
      </w:r>
      <w:r>
        <w:t xml:space="preserve"> </w:t>
      </w:r>
      <w:r>
        <w:t xml:space="preserve">име</w:t>
      </w:r>
      <w:r>
        <w:t xml:space="preserve">ет</w:t>
      </w:r>
      <w:r>
        <w:t xml:space="preserve"> </w:t>
      </w:r>
      <w:r>
        <w:t xml:space="preserve">место</w:t>
      </w:r>
      <w:r>
        <w:t xml:space="preserve"> </w:t>
      </w:r>
      <w:r>
        <w:t xml:space="preserve">у</w:t>
      </w:r>
      <w:r>
        <w:t xml:space="preserve"> </w:t>
      </w:r>
      <w:r>
        <w:t xml:space="preserve">5</w:t>
      </w:r>
      <w:r>
        <w:t xml:space="preserve"> %</w:t>
      </w:r>
      <w:r>
        <w:t xml:space="preserve"> </w:t>
      </w:r>
      <w:r>
        <w:t xml:space="preserve">детей,</w:t>
      </w:r>
      <w:r>
        <w:t xml:space="preserve"> </w:t>
      </w:r>
      <w:r>
        <w:t xml:space="preserve">позднее</w:t>
      </w:r>
      <w:r>
        <w:t xml:space="preserve"> </w:t>
      </w:r>
      <w:r>
        <w:t xml:space="preserve">введение</w:t>
      </w:r>
      <w:r>
        <w:t xml:space="preserve"> </w:t>
      </w:r>
      <w:r>
        <w:t xml:space="preserve">прикорма</w:t>
      </w:r>
      <w:r>
        <w:t xml:space="preserve"> </w:t>
      </w:r>
      <w:r>
        <w:t xml:space="preserve">(после</w:t>
      </w:r>
      <w:r>
        <w:t xml:space="preserve"> </w:t>
      </w:r>
      <w:r>
        <w:t xml:space="preserve">6</w:t>
      </w:r>
      <w:r>
        <w:t xml:space="preserve"> </w:t>
      </w:r>
      <w:r>
        <w:t xml:space="preserve">месяцев</w:t>
      </w:r>
      <w:r>
        <w:t xml:space="preserve">)</w:t>
      </w:r>
      <w:r>
        <w:t xml:space="preserve"> – </w:t>
      </w:r>
      <w:r>
        <w:t xml:space="preserve">у</w:t>
      </w:r>
      <w:r>
        <w:t xml:space="preserve"> </w:t>
      </w:r>
      <w:r>
        <w:t xml:space="preserve">15</w:t>
      </w:r>
      <w:r>
        <w:t xml:space="preserve"> %</w:t>
      </w:r>
      <w:r>
        <w:t xml:space="preserve">.</w:t>
      </w:r>
      <w:r>
        <w:t xml:space="preserve"> </w:t>
      </w:r>
      <w:r>
        <w:t xml:space="preserve">При этом в</w:t>
      </w:r>
      <w:r>
        <w:t xml:space="preserve"> </w:t>
      </w:r>
      <w:r>
        <w:t xml:space="preserve">настоящее</w:t>
      </w:r>
      <w:r>
        <w:t xml:space="preserve"> </w:t>
      </w:r>
      <w:r>
        <w:t xml:space="preserve">время</w:t>
      </w:r>
      <w:r>
        <w:t xml:space="preserve"> </w:t>
      </w:r>
      <w:r>
        <w:t xml:space="preserve">8,3</w:t>
      </w:r>
      <w:r>
        <w:t xml:space="preserve"> %</w:t>
      </w:r>
      <w:r>
        <w:t xml:space="preserve"> </w:t>
      </w:r>
      <w:r>
        <w:t xml:space="preserve">детей</w:t>
      </w:r>
      <w:r>
        <w:t xml:space="preserve"> </w:t>
      </w:r>
      <w:r>
        <w:t xml:space="preserve">получают</w:t>
      </w:r>
      <w:r>
        <w:t xml:space="preserve"> </w:t>
      </w:r>
      <w:r>
        <w:t xml:space="preserve">прикорм</w:t>
      </w:r>
      <w:r>
        <w:t xml:space="preserve"> </w:t>
      </w:r>
      <w:r>
        <w:t xml:space="preserve">с</w:t>
      </w:r>
      <w:r>
        <w:t xml:space="preserve"> </w:t>
      </w:r>
      <w:r>
        <w:t xml:space="preserve">трех</w:t>
      </w:r>
      <w:r>
        <w:t xml:space="preserve"> </w:t>
      </w:r>
      <w:r>
        <w:t xml:space="preserve">месяцев</w:t>
      </w:r>
      <w:r>
        <w:t xml:space="preserve">,</w:t>
      </w:r>
      <w:r>
        <w:t xml:space="preserve"> </w:t>
      </w:r>
      <w:r>
        <w:t xml:space="preserve">однако</w:t>
      </w:r>
      <w:r>
        <w:t xml:space="preserve"> </w:t>
      </w:r>
      <w:r>
        <w:t xml:space="preserve">за</w:t>
      </w:r>
      <w:r>
        <w:t xml:space="preserve"> </w:t>
      </w:r>
      <w:r>
        <w:t xml:space="preserve">прошедшие</w:t>
      </w:r>
      <w:r>
        <w:t xml:space="preserve"> </w:t>
      </w:r>
      <w:r>
        <w:t xml:space="preserve">годы</w:t>
      </w:r>
      <w:r>
        <w:t xml:space="preserve"> </w:t>
      </w:r>
      <w:r>
        <w:t xml:space="preserve">увеличи</w:t>
      </w:r>
      <w:r>
        <w:t xml:space="preserve">лось</w:t>
      </w:r>
      <w:r>
        <w:t xml:space="preserve"> </w:t>
      </w:r>
      <w:r>
        <w:t xml:space="preserve">число</w:t>
      </w:r>
      <w:r>
        <w:t xml:space="preserve"> </w:t>
      </w:r>
      <w:r>
        <w:t xml:space="preserve">детей,</w:t>
      </w:r>
      <w:r>
        <w:t xml:space="preserve"> </w:t>
      </w:r>
      <w:r>
        <w:t xml:space="preserve">которым</w:t>
      </w:r>
      <w:r>
        <w:t xml:space="preserve"> </w:t>
      </w:r>
      <w:r>
        <w:t xml:space="preserve">прикорм</w:t>
      </w:r>
      <w:r>
        <w:t xml:space="preserve"> </w:t>
      </w:r>
      <w:r>
        <w:t xml:space="preserve">вводится</w:t>
      </w:r>
      <w:r>
        <w:t xml:space="preserve"> </w:t>
      </w:r>
      <w:r>
        <w:t xml:space="preserve">после</w:t>
      </w:r>
      <w:r>
        <w:t xml:space="preserve"> </w:t>
      </w:r>
      <w:r>
        <w:t xml:space="preserve">6</w:t>
      </w:r>
      <w:r>
        <w:t xml:space="preserve"> </w:t>
      </w:r>
      <w:r>
        <w:t xml:space="preserve">месяцев</w:t>
      </w:r>
      <w:r>
        <w:t xml:space="preserve">;</w:t>
      </w:r>
      <w:r>
        <w:t xml:space="preserve"> </w:t>
      </w:r>
      <w:r>
        <w:t xml:space="preserve">4</w:t>
      </w:r>
      <w:r>
        <w:t xml:space="preserve"> %</w:t>
      </w:r>
      <w:r>
        <w:t xml:space="preserve"> детей, получающих грудное </w:t>
      </w:r>
      <w:r>
        <w:t xml:space="preserve">вскармливание, начинают</w:t>
      </w:r>
      <w:r>
        <w:t xml:space="preserve"> получать прикорм после 12 мес</w:t>
      </w:r>
      <w:r>
        <w:t xml:space="preserve">яцев, а </w:t>
      </w:r>
      <w:r>
        <w:t xml:space="preserve">27,5</w:t>
      </w:r>
      <w:r>
        <w:t xml:space="preserve"> %</w:t>
      </w:r>
      <w:r>
        <w:t xml:space="preserve"> </w:t>
      </w:r>
      <w:r>
        <w:t xml:space="preserve">детей</w:t>
      </w:r>
      <w:r>
        <w:t xml:space="preserve"> </w:t>
      </w:r>
      <w:r>
        <w:t xml:space="preserve">начинают</w:t>
      </w:r>
      <w:r>
        <w:t xml:space="preserve"> </w:t>
      </w:r>
      <w:r>
        <w:t xml:space="preserve">получать</w:t>
      </w:r>
      <w:r>
        <w:t xml:space="preserve"> </w:t>
      </w:r>
      <w:r>
        <w:t xml:space="preserve">прикорм</w:t>
      </w:r>
      <w:r>
        <w:t xml:space="preserve"> </w:t>
      </w:r>
      <w:r>
        <w:t xml:space="preserve">после</w:t>
      </w:r>
      <w:r>
        <w:t xml:space="preserve"> </w:t>
      </w:r>
      <w:r>
        <w:t xml:space="preserve">6</w:t>
      </w:r>
      <w:r>
        <w:t xml:space="preserve"> </w:t>
      </w:r>
      <w:r>
        <w:t xml:space="preserve">месяцев</w:t>
      </w:r>
      <w:r>
        <w:t xml:space="preserve">.</w:t>
      </w:r>
      <w:r>
        <w:t xml:space="preserve"> </w:t>
      </w:r>
      <w:r>
        <w:t xml:space="preserve">Это</w:t>
      </w:r>
      <w:r>
        <w:t xml:space="preserve"> </w:t>
      </w:r>
      <w:r>
        <w:t xml:space="preserve">можно</w:t>
      </w:r>
      <w:r>
        <w:t xml:space="preserve"> </w:t>
      </w:r>
      <w:r>
        <w:t xml:space="preserve">объяснить</w:t>
      </w:r>
      <w:r>
        <w:t xml:space="preserve"> </w:t>
      </w:r>
      <w:r>
        <w:t xml:space="preserve">увеличением</w:t>
      </w:r>
      <w:r>
        <w:t xml:space="preserve"> </w:t>
      </w:r>
      <w:r>
        <w:t xml:space="preserve">доли</w:t>
      </w:r>
      <w:r>
        <w:t xml:space="preserve"> </w:t>
      </w:r>
      <w:r>
        <w:t xml:space="preserve">детей,</w:t>
      </w:r>
      <w:r>
        <w:t xml:space="preserve"> </w:t>
      </w:r>
      <w:r>
        <w:t xml:space="preserve">находящихся</w:t>
      </w:r>
      <w:r>
        <w:t xml:space="preserve"> </w:t>
      </w:r>
      <w:r>
        <w:t xml:space="preserve">на</w:t>
      </w:r>
      <w:r>
        <w:t xml:space="preserve"> </w:t>
      </w:r>
      <w:r>
        <w:t xml:space="preserve">грудном</w:t>
      </w:r>
      <w:r>
        <w:t xml:space="preserve"> </w:t>
      </w:r>
      <w:r>
        <w:t xml:space="preserve">вскармливании</w:t>
      </w:r>
      <w:r>
        <w:t xml:space="preserve"> </w:t>
      </w:r>
      <w:r>
        <w:t xml:space="preserve">после</w:t>
      </w:r>
      <w:r>
        <w:t xml:space="preserve"> </w:t>
      </w:r>
      <w:r>
        <w:t xml:space="preserve">6</w:t>
      </w:r>
      <w:r>
        <w:t xml:space="preserve"> </w:t>
      </w:r>
      <w:r>
        <w:t xml:space="preserve">месяцев</w:t>
      </w:r>
      <w:r>
        <w:t xml:space="preserve"> жизни</w:t>
      </w:r>
      <w:r>
        <w:t xml:space="preserve">,</w:t>
      </w:r>
      <w:r>
        <w:t xml:space="preserve"> и </w:t>
      </w:r>
      <w:r>
        <w:t xml:space="preserve">недостаточной</w:t>
      </w:r>
      <w:r>
        <w:t xml:space="preserve"> </w:t>
      </w:r>
      <w:r>
        <w:t xml:space="preserve">работой</w:t>
      </w:r>
      <w:r>
        <w:t xml:space="preserve"> </w:t>
      </w:r>
      <w:r>
        <w:t xml:space="preserve">медперсонала</w:t>
      </w:r>
      <w:r>
        <w:t xml:space="preserve"> </w:t>
      </w:r>
      <w:r>
        <w:t xml:space="preserve">с</w:t>
      </w:r>
      <w:r>
        <w:t xml:space="preserve"> </w:t>
      </w:r>
      <w:r>
        <w:t xml:space="preserve">кормящими</w:t>
      </w:r>
      <w:r>
        <w:t xml:space="preserve"> </w:t>
      </w:r>
      <w:r>
        <w:t xml:space="preserve">женщинами</w:t>
      </w:r>
      <w:r>
        <w:t xml:space="preserve"> по вопросам питания ребенка</w:t>
      </w:r>
      <w:r>
        <w:t xml:space="preserve">,</w:t>
      </w:r>
      <w:r>
        <w:t xml:space="preserve"> что определяет высокую частоту использования матерями</w:t>
      </w:r>
      <w:r>
        <w:t xml:space="preserve"> </w:t>
      </w:r>
      <w:r>
        <w:t xml:space="preserve">неадекватной </w:t>
      </w:r>
      <w:r>
        <w:t xml:space="preserve">информаци</w:t>
      </w:r>
      <w:r>
        <w:t xml:space="preserve">и</w:t>
      </w:r>
      <w:r>
        <w:t xml:space="preserve"> </w:t>
      </w:r>
      <w:r>
        <w:t xml:space="preserve">о</w:t>
      </w:r>
      <w:r>
        <w:t xml:space="preserve"> </w:t>
      </w:r>
      <w:r>
        <w:t xml:space="preserve">питании</w:t>
      </w:r>
      <w:r>
        <w:t xml:space="preserve"> </w:t>
      </w:r>
      <w:r>
        <w:t xml:space="preserve">детей</w:t>
      </w:r>
      <w:r>
        <w:t xml:space="preserve"> (</w:t>
      </w:r>
      <w:r>
        <w:t xml:space="preserve">от</w:t>
      </w:r>
      <w:r>
        <w:t xml:space="preserve"> </w:t>
      </w:r>
      <w:r>
        <w:t xml:space="preserve">подруг</w:t>
      </w:r>
      <w:r>
        <w:t xml:space="preserve">, </w:t>
      </w:r>
      <w:r>
        <w:t xml:space="preserve">из</w:t>
      </w:r>
      <w:r>
        <w:t xml:space="preserve"> </w:t>
      </w:r>
      <w:r>
        <w:t xml:space="preserve">интернета</w:t>
      </w:r>
      <w:r>
        <w:t xml:space="preserve">)</w:t>
      </w:r>
      <w:r>
        <w:t xml:space="preserve">.</w:t>
      </w:r>
      <w:r>
        <w:t xml:space="preserve"> </w:t>
      </w:r>
      <w:r/>
    </w:p>
    <w:p>
      <w:pPr>
        <w:pStyle w:val="1438"/>
      </w:pPr>
      <w:r>
        <w:t xml:space="preserve">Данные</w:t>
      </w:r>
      <w:r>
        <w:t xml:space="preserve"> </w:t>
      </w:r>
      <w:r>
        <w:t xml:space="preserve">по</w:t>
      </w:r>
      <w:r>
        <w:t xml:space="preserve"> </w:t>
      </w:r>
      <w:r>
        <w:t xml:space="preserve">срокам</w:t>
      </w:r>
      <w:r>
        <w:t xml:space="preserve"> </w:t>
      </w:r>
      <w:r>
        <w:t xml:space="preserve">введения</w:t>
      </w:r>
      <w:r>
        <w:t xml:space="preserve"> </w:t>
      </w:r>
      <w:r>
        <w:t xml:space="preserve">прикорма</w:t>
      </w:r>
      <w:r>
        <w:t xml:space="preserve"> </w:t>
      </w:r>
      <w:r>
        <w:t xml:space="preserve">представлены</w:t>
      </w:r>
      <w:r>
        <w:t xml:space="preserve"> </w:t>
      </w:r>
      <w:r>
        <w:t xml:space="preserve">на</w:t>
      </w:r>
      <w:r>
        <w:t xml:space="preserve"> </w:t>
      </w:r>
      <w:r>
        <w:t xml:space="preserve">рис</w:t>
      </w:r>
      <w:r>
        <w:t xml:space="preserve">. </w:t>
      </w:r>
      <w:r>
        <w:t xml:space="preserve">1</w:t>
      </w:r>
      <w:r>
        <w:t xml:space="preserve">3</w:t>
      </w:r>
      <w:r>
        <w:t xml:space="preserve">.</w:t>
      </w:r>
      <w:r/>
    </w:p>
    <w:p>
      <w:pPr>
        <w:pStyle w:val="1438"/>
        <w:rPr>
          <w:sz w:val="20"/>
        </w:rPr>
      </w:pPr>
      <w:r>
        <w:rPr>
          <w:sz w:val="20"/>
        </w:rPr>
      </w:r>
      <w:r/>
    </w:p>
    <w:p>
      <w:pPr>
        <w:pStyle w:val="1438"/>
        <w:ind w:firstLine="0"/>
        <w:jc w:val="center"/>
        <w:rPr>
          <w:sz w:val="24"/>
          <w:szCs w:val="24"/>
        </w:rPr>
      </w:pPr>
      <w:r>
        <w:drawing>
          <wp:inline distT="0" distB="0" distL="0" distR="0">
            <wp:extent cx="5632450" cy="2476500"/>
            <wp:effectExtent l="0" t="0" r="6350" b="0"/>
            <wp:docPr id="18" name="Диаграмма 46" hidden="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p>
    <w:p>
      <w:pPr>
        <w:pStyle w:val="1164"/>
        <w:spacing w:after="180"/>
        <w:rPr>
          <w:sz w:val="22"/>
          <w:szCs w:val="22"/>
        </w:rPr>
      </w:pPr>
      <w:r>
        <w:rPr>
          <w:b/>
          <w:sz w:val="22"/>
          <w:szCs w:val="22"/>
        </w:rPr>
        <w:t xml:space="preserve">Рис.</w:t>
      </w:r>
      <w:r>
        <w:rPr>
          <w:b/>
          <w:sz w:val="22"/>
          <w:szCs w:val="22"/>
        </w:rPr>
        <w:t xml:space="preserve"> </w:t>
      </w:r>
      <w:r>
        <w:rPr>
          <w:b/>
          <w:sz w:val="22"/>
          <w:szCs w:val="22"/>
        </w:rPr>
        <w:t xml:space="preserve">1</w:t>
      </w:r>
      <w:r>
        <w:rPr>
          <w:b/>
          <w:sz w:val="22"/>
          <w:szCs w:val="22"/>
        </w:rPr>
        <w:t xml:space="preserve">3</w:t>
      </w:r>
      <w:r>
        <w:rPr>
          <w:b/>
          <w:sz w:val="22"/>
          <w:szCs w:val="22"/>
        </w:rPr>
        <w:t xml:space="preserve">.</w:t>
      </w:r>
      <w:r>
        <w:rPr>
          <w:b/>
          <w:sz w:val="22"/>
          <w:szCs w:val="22"/>
        </w:rPr>
        <w:t xml:space="preserve"> </w:t>
      </w:r>
      <w:r>
        <w:rPr>
          <w:sz w:val="22"/>
          <w:szCs w:val="22"/>
        </w:rPr>
        <w:t xml:space="preserve">Сроки</w:t>
      </w:r>
      <w:r>
        <w:rPr>
          <w:sz w:val="22"/>
          <w:szCs w:val="22"/>
        </w:rPr>
        <w:t xml:space="preserve"> </w:t>
      </w:r>
      <w:r>
        <w:rPr>
          <w:sz w:val="22"/>
          <w:szCs w:val="22"/>
        </w:rPr>
        <w:t xml:space="preserve">введения</w:t>
      </w:r>
      <w:r>
        <w:rPr>
          <w:sz w:val="22"/>
          <w:szCs w:val="22"/>
        </w:rPr>
        <w:t xml:space="preserve"> </w:t>
      </w:r>
      <w:r>
        <w:rPr>
          <w:sz w:val="22"/>
          <w:szCs w:val="22"/>
        </w:rPr>
        <w:t xml:space="preserve">прикорма</w:t>
      </w:r>
      <w:r>
        <w:rPr>
          <w:sz w:val="22"/>
          <w:szCs w:val="22"/>
        </w:rPr>
        <w:t xml:space="preserve"> </w:t>
      </w:r>
      <w:r>
        <w:rPr>
          <w:sz w:val="22"/>
          <w:szCs w:val="22"/>
        </w:rPr>
        <w:t xml:space="preserve">(</w:t>
      </w:r>
      <w:r>
        <w:rPr>
          <w:sz w:val="22"/>
          <w:szCs w:val="22"/>
        </w:rPr>
        <w:t xml:space="preserve">2019</w:t>
      </w:r>
      <w:r>
        <w:rPr>
          <w:sz w:val="22"/>
          <w:szCs w:val="22"/>
        </w:rPr>
        <w:t xml:space="preserve"> </w:t>
      </w:r>
      <w:r>
        <w:rPr>
          <w:sz w:val="22"/>
          <w:szCs w:val="22"/>
        </w:rPr>
        <w:t xml:space="preserve">г.</w:t>
      </w:r>
      <w:r>
        <w:rPr>
          <w:sz w:val="22"/>
          <w:szCs w:val="22"/>
        </w:rPr>
        <w:t xml:space="preserve">)</w:t>
      </w:r>
      <w:r/>
    </w:p>
    <w:p>
      <w:pPr>
        <w:pStyle w:val="1438"/>
      </w:pPr>
      <w:r>
        <w:t xml:space="preserve">Анализ применения продуктов прикорма показывает, что </w:t>
      </w:r>
      <w:r>
        <w:t xml:space="preserve">91</w:t>
      </w:r>
      <w:r>
        <w:t xml:space="preserve"> %</w:t>
      </w:r>
      <w:r>
        <w:t xml:space="preserve"> </w:t>
      </w:r>
      <w:r>
        <w:t xml:space="preserve">ма</w:t>
      </w:r>
      <w:r>
        <w:t xml:space="preserve">терей</w:t>
      </w:r>
      <w:r>
        <w:t xml:space="preserve"> </w:t>
      </w:r>
      <w:r>
        <w:t xml:space="preserve">использ</w:t>
      </w:r>
      <w:r>
        <w:t xml:space="preserve">у</w:t>
      </w:r>
      <w:r>
        <w:t xml:space="preserve">ю</w:t>
      </w:r>
      <w:r>
        <w:t xml:space="preserve">т</w:t>
      </w:r>
      <w:r>
        <w:t xml:space="preserve"> </w:t>
      </w:r>
      <w:r>
        <w:t xml:space="preserve">в качестве прикорма </w:t>
      </w:r>
      <w:r>
        <w:t xml:space="preserve">рекомендуемые продукты детского питания; 9</w:t>
      </w:r>
      <w:r>
        <w:t xml:space="preserve"> %</w:t>
      </w:r>
      <w:r>
        <w:t xml:space="preserve"> – </w:t>
      </w:r>
      <w:r>
        <w:t xml:space="preserve">не предназначенные для питания детей раннего возраста продукты,</w:t>
      </w:r>
      <w:r>
        <w:t xml:space="preserve"> </w:t>
      </w:r>
      <w:r>
        <w:t xml:space="preserve">при этом </w:t>
      </w:r>
      <w:r>
        <w:t xml:space="preserve">у </w:t>
      </w:r>
      <w:r>
        <w:t xml:space="preserve">кажд</w:t>
      </w:r>
      <w:r>
        <w:t xml:space="preserve">ого </w:t>
      </w:r>
      <w:r>
        <w:t xml:space="preserve">трет</w:t>
      </w:r>
      <w:r>
        <w:t xml:space="preserve">ьего</w:t>
      </w:r>
      <w:r>
        <w:t xml:space="preserve"> ребенк</w:t>
      </w:r>
      <w:r>
        <w:t xml:space="preserve">а</w:t>
      </w:r>
      <w:r>
        <w:t xml:space="preserve"> </w:t>
      </w:r>
      <w:r>
        <w:t xml:space="preserve">была отмечена</w:t>
      </w:r>
      <w:r>
        <w:t xml:space="preserve"> </w:t>
      </w:r>
      <w:r>
        <w:t xml:space="preserve">реакци</w:t>
      </w:r>
      <w:r>
        <w:t xml:space="preserve">я</w:t>
      </w:r>
      <w:r>
        <w:t xml:space="preserve"> на вводимый продукт. Инстантные каши</w:t>
      </w:r>
      <w:r>
        <w:t xml:space="preserve">, обогащенные минеральными веществами и витаминами, </w:t>
      </w:r>
      <w:r>
        <w:t xml:space="preserve">не получают 22</w:t>
      </w:r>
      <w:r>
        <w:t xml:space="preserve"> %</w:t>
      </w:r>
      <w:r>
        <w:t xml:space="preserve"> детей</w:t>
      </w:r>
      <w:r>
        <w:t xml:space="preserve">, </w:t>
      </w:r>
      <w:r>
        <w:t xml:space="preserve">5</w:t>
      </w:r>
      <w:r>
        <w:t xml:space="preserve">–</w:t>
      </w:r>
      <w:r>
        <w:t xml:space="preserve">10</w:t>
      </w:r>
      <w:r>
        <w:t xml:space="preserve"> %</w:t>
      </w:r>
      <w:r>
        <w:t xml:space="preserve"> детей не получают до 24 </w:t>
      </w:r>
      <w:r>
        <w:t xml:space="preserve">месяцев</w:t>
      </w:r>
      <w:r>
        <w:t xml:space="preserve"> мяс</w:t>
      </w:r>
      <w:r>
        <w:t xml:space="preserve">а</w:t>
      </w:r>
      <w:r>
        <w:t xml:space="preserve">, рыб</w:t>
      </w:r>
      <w:r>
        <w:t xml:space="preserve">ы</w:t>
      </w:r>
      <w:r>
        <w:t xml:space="preserve">, кисломолочны</w:t>
      </w:r>
      <w:r>
        <w:t xml:space="preserve">х </w:t>
      </w:r>
      <w:r>
        <w:t xml:space="preserve">продукт</w:t>
      </w:r>
      <w:r>
        <w:t xml:space="preserve">ов</w:t>
      </w:r>
      <w:r>
        <w:t xml:space="preserve">, жир</w:t>
      </w:r>
      <w:r>
        <w:t xml:space="preserve">ов</w:t>
      </w:r>
      <w:r>
        <w:t xml:space="preserve"> и др</w:t>
      </w:r>
      <w:r>
        <w:t xml:space="preserve">уги</w:t>
      </w:r>
      <w:r>
        <w:t xml:space="preserve">х</w:t>
      </w:r>
      <w:r>
        <w:t xml:space="preserve"> продукт</w:t>
      </w:r>
      <w:r>
        <w:t xml:space="preserve">ов</w:t>
      </w:r>
      <w:r>
        <w:t xml:space="preserve">.</w:t>
      </w:r>
      <w:r>
        <w:t xml:space="preserve"> </w:t>
      </w:r>
      <w:r>
        <w:t xml:space="preserve">Добавленная</w:t>
      </w:r>
      <w:r>
        <w:t xml:space="preserve"> соль используется в питании 41</w:t>
      </w:r>
      <w:r>
        <w:t xml:space="preserve"> %</w:t>
      </w:r>
      <w:r>
        <w:t xml:space="preserve"> </w:t>
      </w:r>
      <w:r>
        <w:t xml:space="preserve">детей </w:t>
      </w:r>
      <w:r>
        <w:t xml:space="preserve">к 12 месяцам жизни и </w:t>
      </w:r>
      <w:r>
        <w:t xml:space="preserve">85</w:t>
      </w:r>
      <w:r>
        <w:t xml:space="preserve"> %</w:t>
      </w:r>
      <w:r>
        <w:t xml:space="preserve"> детей </w:t>
      </w:r>
      <w:r>
        <w:t xml:space="preserve">– </w:t>
      </w:r>
      <w:r>
        <w:t xml:space="preserve">к 24 </w:t>
      </w:r>
      <w:r>
        <w:t xml:space="preserve">месяц</w:t>
      </w:r>
      <w:r>
        <w:t xml:space="preserve">ам.</w:t>
      </w:r>
      <w:r>
        <w:t xml:space="preserve"> Добавленный сахар </w:t>
      </w:r>
      <w:r>
        <w:t xml:space="preserve">на первом году жизни </w:t>
      </w:r>
      <w:r>
        <w:t xml:space="preserve">получают 29</w:t>
      </w:r>
      <w:r>
        <w:t xml:space="preserve"> %</w:t>
      </w:r>
      <w:r>
        <w:t xml:space="preserve"> детей</w:t>
      </w:r>
      <w:r>
        <w:t xml:space="preserve">.</w:t>
      </w:r>
      <w:r>
        <w:t xml:space="preserve"> В</w:t>
      </w:r>
      <w:r>
        <w:t xml:space="preserve"> целом </w:t>
      </w:r>
      <w:r>
        <w:t xml:space="preserve">большинство </w:t>
      </w:r>
      <w:r>
        <w:t xml:space="preserve">детей</w:t>
      </w:r>
      <w:r>
        <w:t xml:space="preserve"> </w:t>
      </w:r>
      <w:r>
        <w:t xml:space="preserve">в возрасте </w:t>
      </w:r>
      <w:r>
        <w:t xml:space="preserve">до года получ</w:t>
      </w:r>
      <w:r>
        <w:t xml:space="preserve">а</w:t>
      </w:r>
      <w:r>
        <w:t xml:space="preserve">ю</w:t>
      </w:r>
      <w:r>
        <w:t xml:space="preserve">т</w:t>
      </w:r>
      <w:r>
        <w:t xml:space="preserve"> достаточное количество белка, жира и углеводов, потребление микронутриентов в значительной степени определя</w:t>
      </w:r>
      <w:r>
        <w:t xml:space="preserve">ется</w:t>
      </w:r>
      <w:r>
        <w:t xml:space="preserve"> характером используемых продуктов прикорма.</w:t>
      </w:r>
      <w:r/>
    </w:p>
    <w:p>
      <w:pPr>
        <w:pStyle w:val="1438"/>
      </w:pPr>
      <w:r>
        <w:t xml:space="preserve">Таким</w:t>
      </w:r>
      <w:r>
        <w:t xml:space="preserve"> </w:t>
      </w:r>
      <w:r>
        <w:t xml:space="preserve">образом,</w:t>
      </w:r>
      <w:r>
        <w:t xml:space="preserve"> </w:t>
      </w:r>
      <w:r>
        <w:t xml:space="preserve">можно выделить следующие негативные тенденции </w:t>
      </w:r>
      <w:r>
        <w:t xml:space="preserve">в</w:t>
      </w:r>
      <w:r>
        <w:t xml:space="preserve"> </w:t>
      </w:r>
      <w:r>
        <w:t xml:space="preserve">организации</w:t>
      </w:r>
      <w:r>
        <w:t xml:space="preserve"> </w:t>
      </w:r>
      <w:r>
        <w:t xml:space="preserve">питания</w:t>
      </w:r>
      <w:r>
        <w:t xml:space="preserve"> </w:t>
      </w:r>
      <w:r>
        <w:t xml:space="preserve">детей</w:t>
      </w:r>
      <w:r>
        <w:t xml:space="preserve"> </w:t>
      </w:r>
      <w:r>
        <w:t xml:space="preserve">первого года жизни: </w:t>
      </w:r>
      <w:r/>
    </w:p>
    <w:p>
      <w:pPr>
        <w:pStyle w:val="1438"/>
      </w:pPr>
      <w:r>
        <w:rPr>
          <w:sz w:val="24"/>
          <w:szCs w:val="24"/>
          <w:lang w:eastAsia="en-US"/>
        </w:rPr>
        <w:t xml:space="preserve">– </w:t>
      </w:r>
      <w:r>
        <w:t xml:space="preserve">нерациональные сроки назначения прикорма;</w:t>
      </w:r>
      <w:r/>
    </w:p>
    <w:p>
      <w:pPr>
        <w:pStyle w:val="1438"/>
        <w:rPr>
          <w:lang w:eastAsia="en-US"/>
        </w:rPr>
      </w:pPr>
      <w:r>
        <w:rPr>
          <w:sz w:val="24"/>
          <w:szCs w:val="24"/>
          <w:lang w:eastAsia="en-US"/>
        </w:rPr>
        <w:t xml:space="preserve">– </w:t>
      </w:r>
      <w:r>
        <w:rPr>
          <w:lang w:eastAsia="en-US"/>
        </w:rPr>
        <w:t xml:space="preserve">ограниченное</w:t>
      </w:r>
      <w:r>
        <w:rPr>
          <w:lang w:eastAsia="en-US"/>
        </w:rPr>
        <w:t xml:space="preserve"> </w:t>
      </w:r>
      <w:r>
        <w:rPr>
          <w:lang w:eastAsia="en-US"/>
        </w:rPr>
        <w:t xml:space="preserve">использование</w:t>
      </w:r>
      <w:r>
        <w:rPr>
          <w:lang w:eastAsia="en-US"/>
        </w:rPr>
        <w:t xml:space="preserve"> </w:t>
      </w:r>
      <w:r>
        <w:rPr>
          <w:lang w:eastAsia="en-US"/>
        </w:rPr>
        <w:t xml:space="preserve">продуктов промышленного производства</w:t>
      </w:r>
      <w:r>
        <w:rPr>
          <w:lang w:eastAsia="en-US"/>
        </w:rPr>
        <w:t xml:space="preserve">,</w:t>
      </w:r>
      <w:r>
        <w:rPr>
          <w:lang w:eastAsia="en-US"/>
        </w:rPr>
        <w:t xml:space="preserve"> </w:t>
      </w:r>
      <w:r>
        <w:rPr>
          <w:lang w:eastAsia="en-US"/>
        </w:rPr>
        <w:t xml:space="preserve">обогащенных</w:t>
      </w:r>
      <w:r>
        <w:rPr>
          <w:lang w:eastAsia="en-US"/>
        </w:rPr>
        <w:t xml:space="preserve"> </w:t>
      </w:r>
      <w:r>
        <w:rPr>
          <w:lang w:eastAsia="en-US"/>
        </w:rPr>
        <w:t xml:space="preserve">нутриентами</w:t>
      </w:r>
      <w:r>
        <w:rPr>
          <w:lang w:eastAsia="en-US"/>
        </w:rPr>
        <w:t xml:space="preserve">, способствующих </w:t>
      </w:r>
      <w:r>
        <w:rPr>
          <w:lang w:eastAsia="en-US"/>
        </w:rPr>
        <w:t xml:space="preserve">профилактик</w:t>
      </w:r>
      <w:r>
        <w:rPr>
          <w:lang w:eastAsia="en-US"/>
        </w:rPr>
        <w:t xml:space="preserve">е</w:t>
      </w:r>
      <w:r>
        <w:rPr>
          <w:lang w:eastAsia="en-US"/>
        </w:rPr>
        <w:t xml:space="preserve"> алиментарно-зависим</w:t>
      </w:r>
      <w:r>
        <w:rPr>
          <w:lang w:eastAsia="en-US"/>
        </w:rPr>
        <w:t xml:space="preserve">ых состояний и </w:t>
      </w:r>
      <w:r>
        <w:rPr>
          <w:lang w:eastAsia="en-US"/>
        </w:rPr>
        <w:t xml:space="preserve">обеспечивающих гарантию качества и гигиенической безопасности;</w:t>
      </w:r>
      <w:r/>
    </w:p>
    <w:p>
      <w:pPr>
        <w:pStyle w:val="1438"/>
        <w:rPr>
          <w:lang w:eastAsia="en-US"/>
        </w:rPr>
      </w:pPr>
      <w:r>
        <w:rPr>
          <w:sz w:val="24"/>
          <w:szCs w:val="24"/>
          <w:lang w:eastAsia="en-US"/>
        </w:rPr>
        <w:t xml:space="preserve">– </w:t>
      </w:r>
      <w:r>
        <w:rPr>
          <w:lang w:eastAsia="en-US"/>
        </w:rPr>
        <w:t xml:space="preserve">ранее</w:t>
      </w:r>
      <w:r>
        <w:rPr>
          <w:lang w:eastAsia="en-US"/>
        </w:rPr>
        <w:t xml:space="preserve"> </w:t>
      </w:r>
      <w:r>
        <w:rPr>
          <w:lang w:eastAsia="en-US"/>
        </w:rPr>
        <w:t xml:space="preserve">введение</w:t>
      </w:r>
      <w:r>
        <w:rPr>
          <w:lang w:eastAsia="en-US"/>
        </w:rPr>
        <w:t xml:space="preserve"> </w:t>
      </w:r>
      <w:r>
        <w:rPr>
          <w:lang w:eastAsia="en-US"/>
        </w:rPr>
        <w:t xml:space="preserve">в</w:t>
      </w:r>
      <w:r>
        <w:rPr>
          <w:lang w:eastAsia="en-US"/>
        </w:rPr>
        <w:t xml:space="preserve"> </w:t>
      </w:r>
      <w:r>
        <w:rPr>
          <w:lang w:eastAsia="en-US"/>
        </w:rPr>
        <w:t xml:space="preserve">рацион</w:t>
      </w:r>
      <w:r>
        <w:rPr>
          <w:lang w:eastAsia="en-US"/>
        </w:rPr>
        <w:t xml:space="preserve"> </w:t>
      </w:r>
      <w:r>
        <w:rPr>
          <w:lang w:eastAsia="en-US"/>
        </w:rPr>
        <w:t xml:space="preserve">детей</w:t>
      </w:r>
      <w:r>
        <w:rPr>
          <w:lang w:eastAsia="en-US"/>
        </w:rPr>
        <w:t xml:space="preserve"> </w:t>
      </w:r>
      <w:r>
        <w:rPr>
          <w:lang w:eastAsia="en-US"/>
        </w:rPr>
        <w:t xml:space="preserve">добавленного</w:t>
      </w:r>
      <w:r>
        <w:rPr>
          <w:lang w:eastAsia="en-US"/>
        </w:rPr>
        <w:t xml:space="preserve"> </w:t>
      </w:r>
      <w:r>
        <w:rPr>
          <w:lang w:eastAsia="en-US"/>
        </w:rPr>
        <w:t xml:space="preserve">сахара</w:t>
      </w:r>
      <w:r>
        <w:rPr>
          <w:lang w:eastAsia="en-US"/>
        </w:rPr>
        <w:t xml:space="preserve"> </w:t>
      </w:r>
      <w:r>
        <w:rPr>
          <w:lang w:eastAsia="en-US"/>
        </w:rPr>
        <w:t xml:space="preserve">и</w:t>
      </w:r>
      <w:r>
        <w:rPr>
          <w:lang w:eastAsia="en-US"/>
        </w:rPr>
        <w:t xml:space="preserve"> </w:t>
      </w:r>
      <w:r>
        <w:rPr>
          <w:lang w:eastAsia="en-US"/>
        </w:rPr>
        <w:t xml:space="preserve">соли.</w:t>
      </w:r>
      <w:r/>
    </w:p>
    <w:p>
      <w:pPr>
        <w:pStyle w:val="1449"/>
        <w:spacing w:lineRule="auto" w:line="240" w:before="240"/>
        <w:rPr>
          <w:b/>
        </w:rPr>
      </w:pPr>
      <w:r/>
      <w:bookmarkStart w:id="155" w:name="_Toc38789257"/>
      <w:r/>
      <w:bookmarkStart w:id="156" w:name="_Toc50391693"/>
      <w:r>
        <w:rPr>
          <w:b/>
        </w:rPr>
        <w:t xml:space="preserve">5</w:t>
      </w:r>
      <w:r>
        <w:rPr>
          <w:b/>
        </w:rPr>
        <w:t xml:space="preserve">.3.</w:t>
      </w:r>
      <w:r>
        <w:rPr>
          <w:b/>
        </w:rPr>
        <w:t xml:space="preserve">3</w:t>
      </w:r>
      <w:r>
        <w:rPr>
          <w:b/>
        </w:rPr>
        <w:t xml:space="preserve">.</w:t>
      </w:r>
      <w:r>
        <w:rPr>
          <w:b/>
        </w:rPr>
        <w:t xml:space="preserve"> </w:t>
      </w:r>
      <w:r>
        <w:rPr>
          <w:b/>
        </w:rPr>
        <w:t xml:space="preserve">Организация</w:t>
      </w:r>
      <w:r>
        <w:rPr>
          <w:b/>
        </w:rPr>
        <w:t xml:space="preserve"> </w:t>
      </w:r>
      <w:r>
        <w:rPr>
          <w:b/>
        </w:rPr>
        <w:t xml:space="preserve">питания</w:t>
      </w:r>
      <w:r>
        <w:rPr>
          <w:b/>
        </w:rPr>
        <w:t xml:space="preserve"> </w:t>
      </w:r>
      <w:r>
        <w:rPr>
          <w:b/>
        </w:rPr>
        <w:t xml:space="preserve">детей</w:t>
      </w:r>
      <w:r>
        <w:rPr>
          <w:b/>
        </w:rPr>
        <w:t xml:space="preserve"> </w:t>
      </w:r>
      <w:r>
        <w:rPr>
          <w:b/>
        </w:rPr>
        <w:t xml:space="preserve">от</w:t>
      </w:r>
      <w:r>
        <w:rPr>
          <w:b/>
        </w:rPr>
        <w:t xml:space="preserve"> </w:t>
      </w:r>
      <w:r>
        <w:rPr>
          <w:b/>
        </w:rPr>
        <w:t xml:space="preserve">года</w:t>
      </w:r>
      <w:r>
        <w:rPr>
          <w:b/>
        </w:rPr>
        <w:t xml:space="preserve"> </w:t>
      </w:r>
      <w:r>
        <w:rPr>
          <w:b/>
        </w:rPr>
        <w:t xml:space="preserve">до</w:t>
      </w:r>
      <w:r>
        <w:rPr>
          <w:b/>
        </w:rPr>
        <w:t xml:space="preserve"> </w:t>
      </w:r>
      <w:r>
        <w:rPr>
          <w:b/>
        </w:rPr>
        <w:t xml:space="preserve">трех</w:t>
      </w:r>
      <w:r>
        <w:rPr>
          <w:b/>
        </w:rPr>
        <w:t xml:space="preserve"> </w:t>
      </w:r>
      <w:r>
        <w:rPr>
          <w:b/>
        </w:rPr>
        <w:t xml:space="preserve">лет</w:t>
      </w:r>
      <w:bookmarkEnd w:id="155"/>
      <w:r/>
      <w:bookmarkEnd w:id="156"/>
      <w:r/>
      <w:r/>
    </w:p>
    <w:p>
      <w:pPr>
        <w:pStyle w:val="1438"/>
        <w:rPr>
          <w:lang w:eastAsia="en-US"/>
        </w:rPr>
      </w:pPr>
      <w:r>
        <w:rPr>
          <w:lang w:eastAsia="en-US"/>
        </w:rPr>
        <w:t xml:space="preserve">При</w:t>
      </w:r>
      <w:r>
        <w:rPr>
          <w:lang w:eastAsia="en-US"/>
        </w:rPr>
        <w:t xml:space="preserve"> </w:t>
      </w:r>
      <w:r>
        <w:rPr>
          <w:lang w:eastAsia="en-US"/>
        </w:rPr>
        <w:t xml:space="preserve">организации</w:t>
      </w:r>
      <w:r>
        <w:rPr>
          <w:lang w:eastAsia="en-US"/>
        </w:rPr>
        <w:t xml:space="preserve"> </w:t>
      </w:r>
      <w:r>
        <w:rPr>
          <w:lang w:eastAsia="en-US"/>
        </w:rPr>
        <w:t xml:space="preserve">питания</w:t>
      </w:r>
      <w:r>
        <w:rPr>
          <w:lang w:eastAsia="en-US"/>
        </w:rPr>
        <w:t xml:space="preserve"> </w:t>
      </w:r>
      <w:r>
        <w:rPr>
          <w:lang w:eastAsia="en-US"/>
        </w:rPr>
        <w:t xml:space="preserve">детей</w:t>
      </w:r>
      <w:r>
        <w:rPr>
          <w:lang w:eastAsia="en-US"/>
        </w:rPr>
        <w:t xml:space="preserve"> </w:t>
      </w:r>
      <w:r>
        <w:rPr>
          <w:lang w:eastAsia="en-US"/>
        </w:rPr>
        <w:t xml:space="preserve">второго</w:t>
      </w:r>
      <w:r>
        <w:rPr>
          <w:lang w:eastAsia="en-US"/>
        </w:rPr>
        <w:t xml:space="preserve"> </w:t>
      </w:r>
      <w:r>
        <w:rPr>
          <w:lang w:eastAsia="en-US"/>
        </w:rPr>
        <w:t xml:space="preserve">и</w:t>
      </w:r>
      <w:r>
        <w:rPr>
          <w:lang w:eastAsia="en-US"/>
        </w:rPr>
        <w:t xml:space="preserve"> </w:t>
      </w:r>
      <w:r>
        <w:rPr>
          <w:lang w:eastAsia="en-US"/>
        </w:rPr>
        <w:t xml:space="preserve">третьего</w:t>
      </w:r>
      <w:r>
        <w:rPr>
          <w:lang w:eastAsia="en-US"/>
        </w:rPr>
        <w:t xml:space="preserve"> </w:t>
      </w:r>
      <w:r>
        <w:rPr>
          <w:lang w:eastAsia="en-US"/>
        </w:rPr>
        <w:t xml:space="preserve">года</w:t>
      </w:r>
      <w:r>
        <w:rPr>
          <w:lang w:eastAsia="en-US"/>
        </w:rPr>
        <w:t xml:space="preserve"> </w:t>
      </w:r>
      <w:r>
        <w:rPr>
          <w:lang w:eastAsia="en-US"/>
        </w:rPr>
        <w:t xml:space="preserve">жизни</w:t>
      </w:r>
      <w:r>
        <w:rPr>
          <w:lang w:eastAsia="en-US"/>
        </w:rPr>
        <w:t xml:space="preserve"> </w:t>
      </w:r>
      <w:r>
        <w:rPr>
          <w:lang w:eastAsia="en-US"/>
        </w:rPr>
        <w:t xml:space="preserve">могут</w:t>
      </w:r>
      <w:r>
        <w:rPr>
          <w:lang w:eastAsia="en-US"/>
        </w:rPr>
        <w:t xml:space="preserve"> </w:t>
      </w:r>
      <w:r>
        <w:rPr>
          <w:lang w:eastAsia="en-US"/>
        </w:rPr>
        <w:t xml:space="preserve">использоваться</w:t>
      </w:r>
      <w:r>
        <w:rPr>
          <w:lang w:eastAsia="en-US"/>
        </w:rPr>
        <w:t xml:space="preserve"> </w:t>
      </w:r>
      <w:r>
        <w:rPr>
          <w:lang w:eastAsia="en-US"/>
        </w:rPr>
        <w:t xml:space="preserve">продукты</w:t>
      </w:r>
      <w:r>
        <w:rPr>
          <w:lang w:eastAsia="en-US"/>
        </w:rPr>
        <w:t xml:space="preserve"> </w:t>
      </w:r>
      <w:r>
        <w:rPr>
          <w:lang w:eastAsia="en-US"/>
        </w:rPr>
        <w:t xml:space="preserve">промышленного</w:t>
      </w:r>
      <w:r>
        <w:rPr>
          <w:lang w:eastAsia="en-US"/>
        </w:rPr>
        <w:t xml:space="preserve"> </w:t>
      </w:r>
      <w:r>
        <w:rPr>
          <w:lang w:eastAsia="en-US"/>
        </w:rPr>
        <w:t xml:space="preserve">выпуска</w:t>
      </w:r>
      <w:r>
        <w:rPr>
          <w:lang w:eastAsia="en-US"/>
        </w:rPr>
        <w:t xml:space="preserve"> </w:t>
      </w:r>
      <w:r>
        <w:rPr>
          <w:lang w:eastAsia="en-US"/>
        </w:rPr>
        <w:t xml:space="preserve">как</w:t>
      </w:r>
      <w:r>
        <w:rPr>
          <w:lang w:eastAsia="en-US"/>
        </w:rPr>
        <w:t xml:space="preserve"> </w:t>
      </w:r>
      <w:r>
        <w:rPr>
          <w:lang w:eastAsia="en-US"/>
        </w:rPr>
        <w:t xml:space="preserve">отечественного,</w:t>
      </w:r>
      <w:r>
        <w:rPr>
          <w:lang w:eastAsia="en-US"/>
        </w:rPr>
        <w:t xml:space="preserve"> </w:t>
      </w:r>
      <w:r>
        <w:rPr>
          <w:lang w:eastAsia="en-US"/>
        </w:rPr>
        <w:t xml:space="preserve">так</w:t>
      </w:r>
      <w:r>
        <w:rPr>
          <w:lang w:eastAsia="en-US"/>
        </w:rPr>
        <w:t xml:space="preserve"> </w:t>
      </w:r>
      <w:r>
        <w:rPr>
          <w:lang w:eastAsia="en-US"/>
        </w:rPr>
        <w:t xml:space="preserve">и</w:t>
      </w:r>
      <w:r>
        <w:rPr>
          <w:lang w:eastAsia="en-US"/>
        </w:rPr>
        <w:t xml:space="preserve"> </w:t>
      </w:r>
      <w:r>
        <w:rPr>
          <w:lang w:eastAsia="en-US"/>
        </w:rPr>
        <w:t xml:space="preserve">импортного</w:t>
      </w:r>
      <w:r>
        <w:rPr>
          <w:lang w:eastAsia="en-US"/>
        </w:rPr>
        <w:t xml:space="preserve"> </w:t>
      </w:r>
      <w:r>
        <w:rPr>
          <w:lang w:eastAsia="en-US"/>
        </w:rPr>
        <w:t xml:space="preserve">производства,</w:t>
      </w:r>
      <w:r>
        <w:rPr>
          <w:lang w:eastAsia="en-US"/>
        </w:rPr>
        <w:t xml:space="preserve"> </w:t>
      </w:r>
      <w:r>
        <w:rPr>
          <w:lang w:eastAsia="en-US"/>
        </w:rPr>
        <w:t xml:space="preserve">ассортимент</w:t>
      </w:r>
      <w:r>
        <w:rPr>
          <w:lang w:eastAsia="en-US"/>
        </w:rPr>
        <w:t xml:space="preserve"> </w:t>
      </w:r>
      <w:r>
        <w:rPr>
          <w:lang w:eastAsia="en-US"/>
        </w:rPr>
        <w:t xml:space="preserve">которых</w:t>
      </w:r>
      <w:r>
        <w:rPr>
          <w:lang w:eastAsia="en-US"/>
        </w:rPr>
        <w:t xml:space="preserve"> </w:t>
      </w:r>
      <w:r>
        <w:rPr>
          <w:lang w:eastAsia="en-US"/>
        </w:rPr>
        <w:t xml:space="preserve">представлен</w:t>
      </w:r>
      <w:r>
        <w:rPr>
          <w:lang w:eastAsia="en-US"/>
        </w:rPr>
        <w:t xml:space="preserve"> </w:t>
      </w:r>
      <w:r>
        <w:rPr>
          <w:lang w:eastAsia="en-US"/>
        </w:rPr>
        <w:t xml:space="preserve">в</w:t>
      </w:r>
      <w:r>
        <w:rPr>
          <w:lang w:eastAsia="en-US"/>
        </w:rPr>
        <w:t xml:space="preserve"> </w:t>
      </w:r>
      <w:r>
        <w:rPr>
          <w:lang w:eastAsia="en-US"/>
        </w:rPr>
        <w:t xml:space="preserve">табл</w:t>
      </w:r>
      <w:r>
        <w:rPr>
          <w:lang w:eastAsia="en-US"/>
        </w:rPr>
        <w:t xml:space="preserve">.</w:t>
      </w:r>
      <w:r>
        <w:rPr>
          <w:lang w:eastAsia="en-US"/>
        </w:rPr>
        <w:t xml:space="preserve"> </w:t>
      </w:r>
      <w:r>
        <w:rPr>
          <w:lang w:eastAsia="en-US"/>
        </w:rPr>
        <w:t xml:space="preserve">3</w:t>
      </w:r>
      <w:r>
        <w:rPr>
          <w:lang w:eastAsia="en-US"/>
        </w:rPr>
        <w:t xml:space="preserve">0</w:t>
      </w:r>
      <w:r>
        <w:rPr>
          <w:lang w:eastAsia="en-US"/>
        </w:rPr>
        <w:t xml:space="preserve">.</w:t>
      </w:r>
      <w:r/>
    </w:p>
    <w:p>
      <w:pPr>
        <w:pStyle w:val="1438"/>
        <w:rPr>
          <w:lang w:eastAsia="en-US"/>
        </w:rPr>
      </w:pPr>
      <w:r>
        <w:t xml:space="preserve">В ходе Всероссийского межрегионального мультицентрового исследования состояния питания детей от 6 </w:t>
      </w:r>
      <w:r>
        <w:t xml:space="preserve">месяцев</w:t>
      </w:r>
      <w:r>
        <w:t xml:space="preserve"> до 3 лет</w:t>
      </w:r>
      <w:r>
        <w:t xml:space="preserve"> </w:t>
      </w:r>
      <w:r>
        <w:t xml:space="preserve">с участием 20 городов 7 федеральных округов </w:t>
      </w:r>
      <w:r>
        <w:rPr>
          <w:lang w:eastAsia="en-US"/>
        </w:rPr>
        <w:t xml:space="preserve">Российской Федерации</w:t>
      </w:r>
      <w:r>
        <w:t xml:space="preserve"> </w:t>
      </w:r>
      <w:r>
        <w:t xml:space="preserve">п</w:t>
      </w:r>
      <w:r>
        <w:rPr>
          <w:lang w:eastAsia="en-US"/>
        </w:rPr>
        <w:t xml:space="preserve">о результатам изучения фактического питания 1813 детей в возрасте 12–35 месяцев</w:t>
      </w:r>
      <w:r>
        <w:rPr>
          <w:lang w:eastAsia="en-US"/>
        </w:rPr>
        <w:t xml:space="preserve"> </w:t>
      </w:r>
      <w:r>
        <w:rPr>
          <w:lang w:eastAsia="en-US"/>
        </w:rPr>
        <w:t xml:space="preserve">показано, что рацион питания большого числа детей является несбалансированным: в нем в недостаточном количестве присутствуют </w:t>
      </w:r>
      <w:r>
        <w:rPr>
          <w:lang w:eastAsia="en-US"/>
        </w:rPr>
        <w:t xml:space="preserve">такие необходимые для нормального развития пищевые продукты</w:t>
      </w:r>
      <w:r>
        <w:rPr>
          <w:lang w:eastAsia="en-US"/>
        </w:rPr>
        <w:t xml:space="preserve">,</w:t>
      </w:r>
      <w:r>
        <w:rPr>
          <w:lang w:eastAsia="en-US"/>
        </w:rPr>
        <w:t xml:space="preserve"> как </w:t>
      </w:r>
      <w:r>
        <w:rPr>
          <w:lang w:eastAsia="en-US"/>
        </w:rPr>
        <w:t xml:space="preserve">мясо, молочные продукты, фрукты, овощи, </w:t>
      </w:r>
      <w:r>
        <w:rPr>
          <w:lang w:eastAsia="en-US"/>
        </w:rPr>
        <w:t xml:space="preserve">в том числе </w:t>
      </w:r>
      <w:r>
        <w:rPr>
          <w:lang w:eastAsia="en-US"/>
        </w:rPr>
        <w:t xml:space="preserve">специализированные детские продукты</w:t>
      </w:r>
      <w:r>
        <w:rPr>
          <w:lang w:eastAsia="en-US"/>
        </w:rPr>
        <w:t xml:space="preserve"> промышленного производства</w:t>
      </w:r>
      <w:r>
        <w:rPr>
          <w:lang w:eastAsia="en-US"/>
        </w:rPr>
        <w:t xml:space="preserve">. При этом отмечается высокое потребление сладких блюд и </w:t>
      </w:r>
      <w:r>
        <w:rPr>
          <w:lang w:eastAsia="en-US"/>
        </w:rPr>
        <w:t xml:space="preserve">«</w:t>
      </w:r>
      <w:r>
        <w:rPr>
          <w:lang w:eastAsia="en-US"/>
        </w:rPr>
        <w:t xml:space="preserve">недетских</w:t>
      </w:r>
      <w:r>
        <w:rPr>
          <w:lang w:eastAsia="en-US"/>
        </w:rPr>
        <w:t xml:space="preserve">»</w:t>
      </w:r>
      <w:r>
        <w:rPr>
          <w:lang w:eastAsia="en-US"/>
        </w:rPr>
        <w:t xml:space="preserve"> продуктов</w:t>
      </w:r>
      <w:r>
        <w:rPr>
          <w:lang w:eastAsia="en-US"/>
        </w:rPr>
        <w:t xml:space="preserve"> – </w:t>
      </w:r>
      <w:r>
        <w:rPr>
          <w:lang w:eastAsia="en-US"/>
        </w:rPr>
        <w:t xml:space="preserve">пиццы, пельменей, сосисок, соусов, чипсов, сладких газированных напитков</w:t>
      </w:r>
      <w:r>
        <w:rPr>
          <w:lang w:eastAsia="en-US"/>
        </w:rPr>
        <w:t xml:space="preserve">.</w:t>
      </w:r>
      <w:r/>
    </w:p>
    <w:p>
      <w:pPr>
        <w:pStyle w:val="1444"/>
        <w:spacing w:lineRule="auto" w:line="235" w:after="0" w:before="20"/>
        <w:rPr>
          <w:rFonts w:cs="Times New Roman"/>
        </w:rPr>
      </w:pPr>
      <w:r>
        <w:rPr>
          <w:rFonts w:cs="Times New Roman"/>
        </w:rPr>
        <w:t xml:space="preserve">Таблица</w:t>
      </w:r>
      <w:r>
        <w:rPr>
          <w:rFonts w:cs="Times New Roman"/>
        </w:rPr>
        <w:t xml:space="preserve"> </w:t>
      </w:r>
      <w:r>
        <w:rPr>
          <w:rFonts w:cs="Times New Roman"/>
        </w:rPr>
        <w:t xml:space="preserve">3</w:t>
      </w:r>
      <w:r>
        <w:rPr>
          <w:rFonts w:cs="Times New Roman"/>
        </w:rPr>
        <w:t xml:space="preserve">0</w:t>
      </w:r>
      <w:r/>
    </w:p>
    <w:p>
      <w:pPr>
        <w:pStyle w:val="1445"/>
        <w:spacing w:lineRule="auto" w:line="235" w:before="80"/>
      </w:pPr>
      <w:r>
        <w:t xml:space="preserve">Рекомендуемый</w:t>
      </w:r>
      <w:r>
        <w:t xml:space="preserve"> </w:t>
      </w:r>
      <w:r>
        <w:t xml:space="preserve">ассортимент</w:t>
      </w:r>
      <w:r>
        <w:t xml:space="preserve"> </w:t>
      </w:r>
      <w:r>
        <w:t xml:space="preserve">продуктов</w:t>
      </w:r>
      <w:r>
        <w:t xml:space="preserve"> </w:t>
      </w:r>
      <w:r>
        <w:t xml:space="preserve">промышленного</w:t>
      </w:r>
      <w:r>
        <w:t xml:space="preserve"> </w:t>
      </w:r>
      <w:r>
        <w:t xml:space="preserve">выпуска</w:t>
      </w:r>
      <w:r>
        <w:t xml:space="preserve"> </w:t>
      </w:r>
      <w:r>
        <w:br/>
      </w:r>
      <w:r>
        <w:t xml:space="preserve">для</w:t>
      </w:r>
      <w:r>
        <w:t xml:space="preserve"> </w:t>
      </w:r>
      <w:r>
        <w:t xml:space="preserve">использования</w:t>
      </w:r>
      <w:r>
        <w:t xml:space="preserve"> </w:t>
      </w:r>
      <w:r>
        <w:t xml:space="preserve">в</w:t>
      </w:r>
      <w:r>
        <w:t xml:space="preserve"> </w:t>
      </w:r>
      <w:r>
        <w:t xml:space="preserve">питании</w:t>
      </w:r>
      <w:r>
        <w:t xml:space="preserve"> </w:t>
      </w:r>
      <w:r>
        <w:t xml:space="preserve">детей</w:t>
      </w:r>
      <w:r>
        <w:t xml:space="preserve"> </w:t>
      </w:r>
      <w:r>
        <w:t xml:space="preserve">второго</w:t>
      </w:r>
      <w:r>
        <w:t xml:space="preserve"> </w:t>
      </w:r>
      <w:r>
        <w:t xml:space="preserve">и</w:t>
      </w:r>
      <w:r>
        <w:t xml:space="preserve"> </w:t>
      </w:r>
      <w:r>
        <w:t xml:space="preserve">третьего</w:t>
      </w:r>
      <w:r>
        <w:t xml:space="preserve"> </w:t>
      </w:r>
      <w:r>
        <w:t xml:space="preserve">года</w:t>
      </w:r>
      <w:r>
        <w:t xml:space="preserve"> </w:t>
      </w:r>
      <w:r>
        <w:t xml:space="preserve">жизни</w:t>
      </w:r>
      <w:r/>
    </w:p>
    <w:tbl>
      <w:tblPr>
        <w:tblW w:w="9072" w:type="dxa"/>
        <w:jc w:val="center"/>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CellMar>
          <w:left w:w="57" w:type="dxa"/>
          <w:right w:w="57" w:type="dxa"/>
        </w:tblCellMar>
        <w:tblLook w:val="00A0" w:firstRow="1" w:lastRow="0" w:firstColumn="1" w:lastColumn="0" w:noHBand="0" w:noVBand="0"/>
      </w:tblPr>
      <w:tblGrid>
        <w:gridCol w:w="567"/>
        <w:gridCol w:w="8505"/>
      </w:tblGrid>
      <w:tr>
        <w:trPr>
          <w:jc w:val="center"/>
        </w:trPr>
        <w:tc>
          <w:tcPr>
            <w:tcW w:w="567" w:type="dxa"/>
            <w:vAlign w:val="center"/>
            <w:textDirection w:val="lrTb"/>
            <w:noWrap w:val="false"/>
          </w:tcPr>
          <w:p>
            <w:pPr>
              <w:pStyle w:val="1299"/>
              <w:spacing w:lineRule="auto" w:line="230" w:after="30" w:before="34"/>
              <w:rPr>
                <w:lang w:eastAsia="en-US"/>
              </w:rPr>
            </w:pPr>
            <w:r>
              <w:rPr>
                <w:lang w:eastAsia="en-US"/>
              </w:rPr>
              <w:t xml:space="preserve">1</w:t>
            </w:r>
            <w:r/>
          </w:p>
        </w:tc>
        <w:tc>
          <w:tcPr>
            <w:tcW w:w="8505" w:type="dxa"/>
            <w:vAlign w:val="center"/>
            <w:textDirection w:val="lrTb"/>
            <w:noWrap w:val="false"/>
          </w:tcPr>
          <w:p>
            <w:pPr>
              <w:pStyle w:val="1299"/>
              <w:jc w:val="left"/>
              <w:spacing w:lineRule="auto" w:line="230" w:after="30" w:before="34"/>
            </w:pPr>
            <w:r>
              <w:t xml:space="preserve">Соки</w:t>
            </w:r>
            <w:r>
              <w:t xml:space="preserve"> </w:t>
            </w:r>
            <w:r>
              <w:t xml:space="preserve">(овощные,</w:t>
            </w:r>
            <w:r>
              <w:t xml:space="preserve"> </w:t>
            </w:r>
            <w:r>
              <w:t xml:space="preserve">фруктовые,</w:t>
            </w:r>
            <w:r>
              <w:t xml:space="preserve"> </w:t>
            </w:r>
            <w:r>
              <w:t xml:space="preserve">ягодные)</w:t>
            </w:r>
            <w:r/>
          </w:p>
        </w:tc>
      </w:tr>
      <w:tr>
        <w:trPr>
          <w:jc w:val="center"/>
        </w:trPr>
        <w:tc>
          <w:tcPr>
            <w:tcW w:w="567" w:type="dxa"/>
            <w:vAlign w:val="center"/>
            <w:textDirection w:val="lrTb"/>
            <w:noWrap w:val="false"/>
          </w:tcPr>
          <w:p>
            <w:pPr>
              <w:pStyle w:val="1299"/>
              <w:spacing w:lineRule="auto" w:line="230" w:after="30" w:before="34"/>
              <w:rPr>
                <w:lang w:eastAsia="en-US"/>
              </w:rPr>
            </w:pPr>
            <w:r>
              <w:rPr>
                <w:lang w:eastAsia="en-US"/>
              </w:rPr>
              <w:t xml:space="preserve">2</w:t>
            </w:r>
            <w:r/>
          </w:p>
        </w:tc>
        <w:tc>
          <w:tcPr>
            <w:tcW w:w="8505" w:type="dxa"/>
            <w:vAlign w:val="center"/>
            <w:textDirection w:val="lrTb"/>
            <w:noWrap w:val="false"/>
          </w:tcPr>
          <w:p>
            <w:pPr>
              <w:pStyle w:val="1299"/>
              <w:jc w:val="left"/>
              <w:spacing w:lineRule="auto" w:line="230" w:after="30" w:before="34"/>
              <w:rPr>
                <w:bCs/>
                <w:lang w:eastAsia="en-US"/>
              </w:rPr>
            </w:pPr>
            <w:r>
              <w:rPr>
                <w:bCs/>
                <w:lang w:eastAsia="en-US"/>
              </w:rPr>
              <w:t xml:space="preserve">Фруктовые</w:t>
            </w:r>
            <w:r>
              <w:rPr>
                <w:bCs/>
                <w:lang w:eastAsia="en-US"/>
              </w:rPr>
              <w:t xml:space="preserve"> </w:t>
            </w:r>
            <w:r>
              <w:rPr>
                <w:bCs/>
                <w:lang w:eastAsia="en-US"/>
              </w:rPr>
              <w:t xml:space="preserve">пюре</w:t>
            </w:r>
            <w:r/>
          </w:p>
        </w:tc>
      </w:tr>
      <w:tr>
        <w:trPr>
          <w:jc w:val="center"/>
        </w:trPr>
        <w:tc>
          <w:tcPr>
            <w:tcW w:w="567" w:type="dxa"/>
            <w:vAlign w:val="center"/>
            <w:textDirection w:val="lrTb"/>
            <w:noWrap w:val="false"/>
          </w:tcPr>
          <w:p>
            <w:pPr>
              <w:pStyle w:val="1299"/>
              <w:spacing w:lineRule="auto" w:line="230" w:after="30" w:before="34"/>
              <w:rPr>
                <w:lang w:eastAsia="en-US"/>
              </w:rPr>
            </w:pPr>
            <w:r>
              <w:rPr>
                <w:lang w:eastAsia="en-US"/>
              </w:rPr>
              <w:t xml:space="preserve">3</w:t>
            </w:r>
            <w:r/>
          </w:p>
        </w:tc>
        <w:tc>
          <w:tcPr>
            <w:tcW w:w="8505" w:type="dxa"/>
            <w:vAlign w:val="center"/>
            <w:textDirection w:val="lrTb"/>
            <w:noWrap w:val="false"/>
          </w:tcPr>
          <w:p>
            <w:pPr>
              <w:pStyle w:val="1299"/>
              <w:jc w:val="left"/>
              <w:spacing w:lineRule="auto" w:line="230" w:after="30" w:before="34"/>
              <w:rPr>
                <w:bCs/>
                <w:lang w:eastAsia="en-US"/>
              </w:rPr>
            </w:pPr>
            <w:r>
              <w:rPr>
                <w:bCs/>
                <w:lang w:eastAsia="en-US"/>
              </w:rPr>
              <w:t xml:space="preserve">Плодово-ягодные</w:t>
            </w:r>
            <w:r>
              <w:rPr>
                <w:bCs/>
                <w:lang w:eastAsia="en-US"/>
              </w:rPr>
              <w:t xml:space="preserve"> </w:t>
            </w:r>
            <w:r>
              <w:rPr>
                <w:bCs/>
                <w:lang w:eastAsia="en-US"/>
              </w:rPr>
              <w:t xml:space="preserve">компоты</w:t>
            </w:r>
            <w:r/>
          </w:p>
        </w:tc>
      </w:tr>
      <w:tr>
        <w:trPr>
          <w:jc w:val="center"/>
        </w:trPr>
        <w:tc>
          <w:tcPr>
            <w:tcW w:w="567" w:type="dxa"/>
            <w:vAlign w:val="center"/>
            <w:textDirection w:val="lrTb"/>
            <w:noWrap w:val="false"/>
          </w:tcPr>
          <w:p>
            <w:pPr>
              <w:pStyle w:val="1299"/>
              <w:spacing w:lineRule="auto" w:line="230" w:after="30" w:before="34"/>
              <w:rPr>
                <w:lang w:eastAsia="en-US"/>
              </w:rPr>
            </w:pPr>
            <w:r>
              <w:rPr>
                <w:lang w:eastAsia="en-US"/>
              </w:rPr>
              <w:t xml:space="preserve">4</w:t>
            </w:r>
            <w:r/>
          </w:p>
        </w:tc>
        <w:tc>
          <w:tcPr>
            <w:tcW w:w="8505" w:type="dxa"/>
            <w:vAlign w:val="center"/>
            <w:textDirection w:val="lrTb"/>
            <w:noWrap w:val="false"/>
          </w:tcPr>
          <w:p>
            <w:pPr>
              <w:pStyle w:val="1299"/>
              <w:jc w:val="left"/>
              <w:spacing w:lineRule="auto" w:line="230" w:after="30" w:before="34"/>
              <w:rPr>
                <w:lang w:eastAsia="en-US"/>
              </w:rPr>
            </w:pPr>
            <w:r>
              <w:rPr>
                <w:lang w:eastAsia="en-US"/>
              </w:rPr>
              <w:t xml:space="preserve">Детские</w:t>
            </w:r>
            <w:r>
              <w:rPr>
                <w:lang w:eastAsia="en-US"/>
              </w:rPr>
              <w:t xml:space="preserve"> </w:t>
            </w:r>
            <w:r>
              <w:rPr>
                <w:lang w:eastAsia="en-US"/>
              </w:rPr>
              <w:t xml:space="preserve">кисели</w:t>
            </w:r>
            <w:r/>
          </w:p>
        </w:tc>
      </w:tr>
      <w:tr>
        <w:trPr>
          <w:jc w:val="center"/>
        </w:trPr>
        <w:tc>
          <w:tcPr>
            <w:tcW w:w="567" w:type="dxa"/>
            <w:vAlign w:val="center"/>
            <w:textDirection w:val="lrTb"/>
            <w:noWrap w:val="false"/>
          </w:tcPr>
          <w:p>
            <w:pPr>
              <w:pStyle w:val="1299"/>
              <w:spacing w:lineRule="auto" w:line="230" w:after="30" w:before="34"/>
              <w:rPr>
                <w:lang w:eastAsia="en-US"/>
              </w:rPr>
            </w:pPr>
            <w:r>
              <w:rPr>
                <w:lang w:eastAsia="en-US"/>
              </w:rPr>
              <w:t xml:space="preserve">5</w:t>
            </w:r>
            <w:r/>
          </w:p>
        </w:tc>
        <w:tc>
          <w:tcPr>
            <w:tcW w:w="8505" w:type="dxa"/>
            <w:vAlign w:val="center"/>
            <w:textDirection w:val="lrTb"/>
            <w:noWrap w:val="false"/>
          </w:tcPr>
          <w:p>
            <w:pPr>
              <w:pStyle w:val="1299"/>
              <w:jc w:val="left"/>
              <w:spacing w:lineRule="auto" w:line="230" w:after="30" w:before="34"/>
              <w:rPr>
                <w:bCs/>
                <w:lang w:eastAsia="en-US"/>
              </w:rPr>
            </w:pPr>
            <w:r>
              <w:rPr>
                <w:bCs/>
                <w:lang w:eastAsia="en-US"/>
              </w:rPr>
              <w:t xml:space="preserve">Морсы</w:t>
            </w:r>
            <w:r/>
          </w:p>
        </w:tc>
      </w:tr>
      <w:tr>
        <w:trPr>
          <w:jc w:val="center"/>
        </w:trPr>
        <w:tc>
          <w:tcPr>
            <w:tcW w:w="567" w:type="dxa"/>
            <w:vAlign w:val="center"/>
            <w:textDirection w:val="lrTb"/>
            <w:noWrap w:val="false"/>
          </w:tcPr>
          <w:p>
            <w:pPr>
              <w:pStyle w:val="1299"/>
              <w:spacing w:lineRule="auto" w:line="230" w:after="30" w:before="34"/>
              <w:rPr>
                <w:lang w:eastAsia="en-US"/>
              </w:rPr>
            </w:pPr>
            <w:r>
              <w:rPr>
                <w:lang w:eastAsia="en-US"/>
              </w:rPr>
              <w:t xml:space="preserve">6</w:t>
            </w:r>
            <w:r/>
          </w:p>
        </w:tc>
        <w:tc>
          <w:tcPr>
            <w:tcW w:w="8505" w:type="dxa"/>
            <w:vAlign w:val="center"/>
            <w:textDirection w:val="lrTb"/>
            <w:noWrap w:val="false"/>
          </w:tcPr>
          <w:p>
            <w:pPr>
              <w:pStyle w:val="1299"/>
              <w:jc w:val="left"/>
              <w:spacing w:lineRule="auto" w:line="230" w:after="30" w:before="34"/>
              <w:rPr>
                <w:lang w:eastAsia="en-US"/>
              </w:rPr>
            </w:pPr>
            <w:r>
              <w:rPr>
                <w:bCs/>
                <w:lang w:eastAsia="en-US"/>
              </w:rPr>
              <w:t xml:space="preserve">Овощные</w:t>
            </w:r>
            <w:r>
              <w:rPr>
                <w:bCs/>
                <w:lang w:eastAsia="en-US"/>
              </w:rPr>
              <w:t xml:space="preserve"> </w:t>
            </w:r>
            <w:r>
              <w:rPr>
                <w:bCs/>
                <w:lang w:eastAsia="en-US"/>
              </w:rPr>
              <w:t xml:space="preserve">пюре</w:t>
            </w:r>
            <w:r/>
          </w:p>
        </w:tc>
      </w:tr>
      <w:tr>
        <w:trPr>
          <w:jc w:val="center"/>
        </w:trPr>
        <w:tc>
          <w:tcPr>
            <w:tcW w:w="567" w:type="dxa"/>
            <w:vAlign w:val="center"/>
            <w:textDirection w:val="lrTb"/>
            <w:noWrap w:val="false"/>
          </w:tcPr>
          <w:p>
            <w:pPr>
              <w:pStyle w:val="1299"/>
              <w:spacing w:lineRule="auto" w:line="230" w:after="30" w:before="34"/>
              <w:rPr>
                <w:lang w:eastAsia="en-US"/>
              </w:rPr>
            </w:pPr>
            <w:r>
              <w:rPr>
                <w:lang w:eastAsia="en-US"/>
              </w:rPr>
              <w:t xml:space="preserve">7</w:t>
            </w:r>
            <w:r/>
          </w:p>
        </w:tc>
        <w:tc>
          <w:tcPr>
            <w:tcW w:w="8505" w:type="dxa"/>
            <w:vAlign w:val="center"/>
            <w:textDirection w:val="lrTb"/>
            <w:noWrap w:val="false"/>
          </w:tcPr>
          <w:p>
            <w:pPr>
              <w:pStyle w:val="1299"/>
              <w:jc w:val="left"/>
              <w:spacing w:lineRule="auto" w:line="230" w:after="30" w:before="34"/>
              <w:rPr>
                <w:bCs/>
                <w:lang w:eastAsia="en-US"/>
              </w:rPr>
            </w:pPr>
            <w:r>
              <w:rPr>
                <w:bCs/>
                <w:lang w:eastAsia="en-US"/>
              </w:rPr>
              <w:t xml:space="preserve">Фруктовые</w:t>
            </w:r>
            <w:r>
              <w:rPr>
                <w:bCs/>
                <w:lang w:eastAsia="en-US"/>
              </w:rPr>
              <w:t xml:space="preserve"> </w:t>
            </w:r>
            <w:r>
              <w:rPr>
                <w:bCs/>
                <w:lang w:eastAsia="en-US"/>
              </w:rPr>
              <w:t xml:space="preserve">батончики</w:t>
            </w:r>
            <w:r/>
          </w:p>
        </w:tc>
      </w:tr>
      <w:tr>
        <w:trPr>
          <w:jc w:val="center"/>
        </w:trPr>
        <w:tc>
          <w:tcPr>
            <w:tcW w:w="567" w:type="dxa"/>
            <w:vAlign w:val="center"/>
            <w:textDirection w:val="lrTb"/>
            <w:noWrap w:val="false"/>
          </w:tcPr>
          <w:p>
            <w:pPr>
              <w:pStyle w:val="1299"/>
              <w:spacing w:lineRule="auto" w:line="230" w:after="30" w:before="34"/>
              <w:rPr>
                <w:lang w:eastAsia="en-US"/>
              </w:rPr>
            </w:pPr>
            <w:r>
              <w:rPr>
                <w:lang w:eastAsia="en-US"/>
              </w:rPr>
              <w:t xml:space="preserve">8</w:t>
            </w:r>
            <w:r/>
          </w:p>
        </w:tc>
        <w:tc>
          <w:tcPr>
            <w:tcW w:w="8505" w:type="dxa"/>
            <w:vAlign w:val="center"/>
            <w:textDirection w:val="lrTb"/>
            <w:noWrap w:val="false"/>
          </w:tcPr>
          <w:p>
            <w:pPr>
              <w:pStyle w:val="1299"/>
              <w:jc w:val="left"/>
              <w:spacing w:lineRule="auto" w:line="230" w:after="30" w:before="34"/>
              <w:rPr>
                <w:lang w:eastAsia="en-US"/>
              </w:rPr>
            </w:pPr>
            <w:r>
              <w:rPr>
                <w:bCs/>
                <w:lang w:eastAsia="en-US"/>
              </w:rPr>
              <w:t xml:space="preserve">Мясные</w:t>
            </w:r>
            <w:r>
              <w:rPr>
                <w:bCs/>
                <w:lang w:eastAsia="en-US"/>
              </w:rPr>
              <w:t xml:space="preserve"> </w:t>
            </w:r>
            <w:r>
              <w:rPr>
                <w:bCs/>
                <w:lang w:eastAsia="en-US"/>
              </w:rPr>
              <w:t xml:space="preserve">консервы</w:t>
            </w:r>
            <w:r/>
          </w:p>
        </w:tc>
      </w:tr>
      <w:tr>
        <w:trPr>
          <w:jc w:val="center"/>
        </w:trPr>
        <w:tc>
          <w:tcPr>
            <w:tcW w:w="567" w:type="dxa"/>
            <w:vAlign w:val="center"/>
            <w:textDirection w:val="lrTb"/>
            <w:noWrap w:val="false"/>
          </w:tcPr>
          <w:p>
            <w:pPr>
              <w:pStyle w:val="1299"/>
              <w:spacing w:lineRule="auto" w:line="230" w:after="30" w:before="34"/>
              <w:rPr>
                <w:lang w:eastAsia="en-US"/>
              </w:rPr>
            </w:pPr>
            <w:r>
              <w:rPr>
                <w:lang w:eastAsia="en-US"/>
              </w:rPr>
              <w:t xml:space="preserve">9</w:t>
            </w:r>
            <w:r/>
          </w:p>
        </w:tc>
        <w:tc>
          <w:tcPr>
            <w:tcW w:w="8505" w:type="dxa"/>
            <w:vAlign w:val="center"/>
            <w:textDirection w:val="lrTb"/>
            <w:noWrap w:val="false"/>
          </w:tcPr>
          <w:p>
            <w:pPr>
              <w:pStyle w:val="1299"/>
              <w:jc w:val="left"/>
              <w:spacing w:lineRule="auto" w:line="230" w:after="30" w:before="34"/>
              <w:rPr>
                <w:lang w:eastAsia="en-US"/>
              </w:rPr>
            </w:pPr>
            <w:r>
              <w:rPr>
                <w:bCs/>
                <w:lang w:eastAsia="en-US"/>
              </w:rPr>
              <w:t xml:space="preserve">Мясорастительные,</w:t>
            </w:r>
            <w:r>
              <w:rPr>
                <w:bCs/>
                <w:lang w:eastAsia="en-US"/>
              </w:rPr>
              <w:t xml:space="preserve"> </w:t>
            </w:r>
            <w:r>
              <w:rPr>
                <w:bCs/>
                <w:lang w:eastAsia="en-US"/>
              </w:rPr>
              <w:t xml:space="preserve">растительно</w:t>
            </w:r>
            <w:r>
              <w:rPr>
                <w:bCs/>
                <w:lang w:eastAsia="en-US"/>
              </w:rPr>
              <w:t xml:space="preserve">-</w:t>
            </w:r>
            <w:r>
              <w:rPr>
                <w:bCs/>
                <w:lang w:eastAsia="en-US"/>
              </w:rPr>
              <w:t xml:space="preserve">мясные</w:t>
            </w:r>
            <w:r>
              <w:rPr>
                <w:bCs/>
                <w:lang w:eastAsia="en-US"/>
              </w:rPr>
              <w:t xml:space="preserve"> </w:t>
            </w:r>
            <w:r>
              <w:rPr>
                <w:bCs/>
                <w:lang w:eastAsia="en-US"/>
              </w:rPr>
              <w:t xml:space="preserve">консервы</w:t>
            </w:r>
            <w:r/>
          </w:p>
        </w:tc>
      </w:tr>
      <w:tr>
        <w:trPr>
          <w:jc w:val="center"/>
        </w:trPr>
        <w:tc>
          <w:tcPr>
            <w:tcW w:w="567" w:type="dxa"/>
            <w:vAlign w:val="center"/>
            <w:textDirection w:val="lrTb"/>
            <w:noWrap w:val="false"/>
          </w:tcPr>
          <w:p>
            <w:pPr>
              <w:pStyle w:val="1299"/>
              <w:spacing w:lineRule="auto" w:line="230" w:after="30" w:before="34"/>
              <w:rPr>
                <w:lang w:eastAsia="en-US"/>
              </w:rPr>
            </w:pPr>
            <w:r>
              <w:rPr>
                <w:lang w:eastAsia="en-US"/>
              </w:rPr>
              <w:t xml:space="preserve">10</w:t>
            </w:r>
            <w:r/>
          </w:p>
        </w:tc>
        <w:tc>
          <w:tcPr>
            <w:tcW w:w="8505" w:type="dxa"/>
            <w:vAlign w:val="center"/>
            <w:textDirection w:val="lrTb"/>
            <w:noWrap w:val="false"/>
          </w:tcPr>
          <w:p>
            <w:pPr>
              <w:pStyle w:val="1299"/>
              <w:jc w:val="left"/>
              <w:spacing w:lineRule="auto" w:line="230" w:after="30" w:before="34"/>
              <w:rPr>
                <w:lang w:eastAsia="en-US"/>
              </w:rPr>
            </w:pPr>
            <w:r>
              <w:rPr>
                <w:bCs/>
                <w:lang w:eastAsia="en-US"/>
              </w:rPr>
              <w:t xml:space="preserve">Рыбно</w:t>
            </w:r>
            <w:r>
              <w:rPr>
                <w:bCs/>
                <w:lang w:eastAsia="en-US"/>
              </w:rPr>
              <w:t xml:space="preserve">-</w:t>
            </w:r>
            <w:r>
              <w:rPr>
                <w:bCs/>
                <w:lang w:eastAsia="en-US"/>
              </w:rPr>
              <w:t xml:space="preserve">растительные</w:t>
            </w:r>
            <w:r>
              <w:rPr>
                <w:bCs/>
                <w:lang w:eastAsia="en-US"/>
              </w:rPr>
              <w:t xml:space="preserve"> </w:t>
            </w:r>
            <w:r>
              <w:rPr>
                <w:bCs/>
                <w:lang w:eastAsia="en-US"/>
              </w:rPr>
              <w:t xml:space="preserve">консервы</w:t>
            </w:r>
            <w:r/>
          </w:p>
        </w:tc>
      </w:tr>
      <w:tr>
        <w:trPr>
          <w:jc w:val="center"/>
        </w:trPr>
        <w:tc>
          <w:tcPr>
            <w:tcW w:w="567" w:type="dxa"/>
            <w:vAlign w:val="center"/>
            <w:textDirection w:val="lrTb"/>
            <w:noWrap w:val="false"/>
          </w:tcPr>
          <w:p>
            <w:pPr>
              <w:pStyle w:val="1299"/>
              <w:spacing w:lineRule="auto" w:line="230" w:after="30" w:before="34"/>
              <w:rPr>
                <w:lang w:eastAsia="en-US"/>
              </w:rPr>
            </w:pPr>
            <w:r>
              <w:rPr>
                <w:lang w:eastAsia="en-US"/>
              </w:rPr>
              <w:t xml:space="preserve">11</w:t>
            </w:r>
            <w:r/>
          </w:p>
        </w:tc>
        <w:tc>
          <w:tcPr>
            <w:tcW w:w="8505" w:type="dxa"/>
            <w:vAlign w:val="center"/>
            <w:textDirection w:val="lrTb"/>
            <w:noWrap w:val="false"/>
          </w:tcPr>
          <w:p>
            <w:pPr>
              <w:pStyle w:val="1299"/>
              <w:jc w:val="left"/>
              <w:spacing w:lineRule="auto" w:line="230" w:after="30" w:before="34"/>
              <w:rPr>
                <w:lang w:eastAsia="en-US"/>
              </w:rPr>
            </w:pPr>
            <w:r>
              <w:rPr>
                <w:bCs/>
                <w:lang w:eastAsia="en-US"/>
              </w:rPr>
              <w:t xml:space="preserve">Кисломолочные</w:t>
            </w:r>
            <w:r>
              <w:rPr>
                <w:bCs/>
                <w:lang w:eastAsia="en-US"/>
              </w:rPr>
              <w:t xml:space="preserve"> </w:t>
            </w:r>
            <w:r>
              <w:rPr>
                <w:bCs/>
                <w:lang w:eastAsia="en-US"/>
              </w:rPr>
              <w:t xml:space="preserve">напитки</w:t>
            </w:r>
            <w:r>
              <w:rPr>
                <w:bCs/>
                <w:lang w:eastAsia="en-US"/>
              </w:rPr>
              <w:t xml:space="preserve"> </w:t>
            </w:r>
            <w:r>
              <w:rPr>
                <w:bCs/>
                <w:lang w:eastAsia="en-US"/>
              </w:rPr>
              <w:t xml:space="preserve">для</w:t>
            </w:r>
            <w:r>
              <w:rPr>
                <w:bCs/>
                <w:lang w:eastAsia="en-US"/>
              </w:rPr>
              <w:t xml:space="preserve"> </w:t>
            </w:r>
            <w:r>
              <w:rPr>
                <w:bCs/>
                <w:lang w:eastAsia="en-US"/>
              </w:rPr>
              <w:t xml:space="preserve">детского</w:t>
            </w:r>
            <w:r>
              <w:rPr>
                <w:bCs/>
                <w:lang w:eastAsia="en-US"/>
              </w:rPr>
              <w:t xml:space="preserve"> </w:t>
            </w:r>
            <w:r>
              <w:rPr>
                <w:bCs/>
                <w:lang w:eastAsia="en-US"/>
              </w:rPr>
              <w:t xml:space="preserve">питания</w:t>
            </w:r>
            <w:r>
              <w:rPr>
                <w:bCs/>
                <w:lang w:eastAsia="en-US"/>
              </w:rPr>
              <w:t xml:space="preserve"> </w:t>
            </w:r>
            <w:r>
              <w:rPr>
                <w:bCs/>
                <w:lang w:eastAsia="en-US"/>
              </w:rPr>
              <w:t xml:space="preserve">(йогурты,</w:t>
            </w:r>
            <w:r>
              <w:rPr>
                <w:bCs/>
                <w:lang w:eastAsia="en-US"/>
              </w:rPr>
              <w:t xml:space="preserve"> </w:t>
            </w:r>
            <w:r>
              <w:rPr>
                <w:bCs/>
                <w:lang w:eastAsia="en-US"/>
              </w:rPr>
              <w:t xml:space="preserve">кефир)</w:t>
            </w:r>
            <w:r>
              <w:rPr>
                <w:bCs/>
                <w:lang w:eastAsia="en-US"/>
              </w:rPr>
              <w:t xml:space="preserve"> </w:t>
            </w:r>
            <w:r>
              <w:rPr>
                <w:bCs/>
                <w:lang w:eastAsia="en-US"/>
              </w:rPr>
              <w:t xml:space="preserve">натуральные</w:t>
            </w:r>
            <w:r/>
          </w:p>
        </w:tc>
      </w:tr>
      <w:tr>
        <w:trPr>
          <w:jc w:val="center"/>
        </w:trPr>
        <w:tc>
          <w:tcPr>
            <w:tcW w:w="567" w:type="dxa"/>
            <w:vAlign w:val="center"/>
            <w:textDirection w:val="lrTb"/>
            <w:noWrap w:val="false"/>
          </w:tcPr>
          <w:p>
            <w:pPr>
              <w:pStyle w:val="1299"/>
              <w:spacing w:lineRule="auto" w:line="230" w:after="30" w:before="34"/>
              <w:rPr>
                <w:lang w:eastAsia="en-US"/>
              </w:rPr>
            </w:pPr>
            <w:r>
              <w:rPr>
                <w:lang w:eastAsia="en-US"/>
              </w:rPr>
              <w:t xml:space="preserve">12</w:t>
            </w:r>
            <w:r/>
          </w:p>
        </w:tc>
        <w:tc>
          <w:tcPr>
            <w:tcW w:w="8505" w:type="dxa"/>
            <w:vAlign w:val="center"/>
            <w:textDirection w:val="lrTb"/>
            <w:noWrap w:val="false"/>
          </w:tcPr>
          <w:p>
            <w:pPr>
              <w:pStyle w:val="1299"/>
              <w:jc w:val="left"/>
              <w:spacing w:lineRule="auto" w:line="230" w:after="30" w:before="34"/>
              <w:rPr>
                <w:lang w:eastAsia="en-US"/>
              </w:rPr>
            </w:pPr>
            <w:r>
              <w:rPr>
                <w:bCs/>
                <w:lang w:eastAsia="en-US"/>
              </w:rPr>
              <w:t xml:space="preserve">Молоко</w:t>
            </w:r>
            <w:r>
              <w:rPr>
                <w:bCs/>
                <w:lang w:eastAsia="en-US"/>
              </w:rPr>
              <w:t xml:space="preserve"> </w:t>
            </w:r>
            <w:r>
              <w:rPr>
                <w:bCs/>
                <w:lang w:eastAsia="en-US"/>
              </w:rPr>
              <w:t xml:space="preserve">для</w:t>
            </w:r>
            <w:r>
              <w:rPr>
                <w:bCs/>
                <w:lang w:eastAsia="en-US"/>
              </w:rPr>
              <w:t xml:space="preserve"> </w:t>
            </w:r>
            <w:r>
              <w:rPr>
                <w:bCs/>
                <w:lang w:eastAsia="en-US"/>
              </w:rPr>
              <w:t xml:space="preserve">детского</w:t>
            </w:r>
            <w:r>
              <w:rPr>
                <w:bCs/>
                <w:lang w:eastAsia="en-US"/>
              </w:rPr>
              <w:t xml:space="preserve"> </w:t>
            </w:r>
            <w:r>
              <w:rPr>
                <w:bCs/>
                <w:lang w:eastAsia="en-US"/>
              </w:rPr>
              <w:t xml:space="preserve">питания,</w:t>
            </w:r>
            <w:r>
              <w:rPr>
                <w:bCs/>
                <w:lang w:eastAsia="en-US"/>
              </w:rPr>
              <w:t xml:space="preserve"> </w:t>
            </w:r>
            <w:r>
              <w:rPr>
                <w:bCs/>
                <w:lang w:eastAsia="en-US"/>
              </w:rPr>
              <w:t xml:space="preserve">сухие</w:t>
            </w:r>
            <w:r>
              <w:rPr>
                <w:bCs/>
                <w:lang w:eastAsia="en-US"/>
              </w:rPr>
              <w:t xml:space="preserve"> </w:t>
            </w:r>
            <w:r>
              <w:rPr>
                <w:bCs/>
                <w:lang w:eastAsia="en-US"/>
              </w:rPr>
              <w:t xml:space="preserve">молочные</w:t>
            </w:r>
            <w:r>
              <w:rPr>
                <w:bCs/>
                <w:lang w:eastAsia="en-US"/>
              </w:rPr>
              <w:t xml:space="preserve"> </w:t>
            </w:r>
            <w:r>
              <w:rPr>
                <w:bCs/>
                <w:lang w:eastAsia="en-US"/>
              </w:rPr>
              <w:t xml:space="preserve">смеси</w:t>
            </w:r>
            <w:r>
              <w:rPr>
                <w:lang w:eastAsia="en-US"/>
              </w:rPr>
              <w:t xml:space="preserve"> </w:t>
            </w:r>
            <w:r>
              <w:rPr>
                <w:lang w:eastAsia="en-US"/>
              </w:rPr>
              <w:t xml:space="preserve">для</w:t>
            </w:r>
            <w:r>
              <w:rPr>
                <w:lang w:eastAsia="en-US"/>
              </w:rPr>
              <w:t xml:space="preserve"> </w:t>
            </w:r>
            <w:r>
              <w:rPr>
                <w:lang w:eastAsia="en-US"/>
              </w:rPr>
              <w:t xml:space="preserve">детей</w:t>
            </w:r>
            <w:r>
              <w:rPr>
                <w:lang w:eastAsia="en-US"/>
              </w:rPr>
              <w:t xml:space="preserve"> </w:t>
            </w:r>
            <w:r>
              <w:rPr>
                <w:lang w:eastAsia="en-US"/>
              </w:rPr>
              <w:t xml:space="preserve">старше</w:t>
            </w:r>
            <w:r>
              <w:rPr>
                <w:lang w:eastAsia="en-US"/>
              </w:rPr>
              <w:t xml:space="preserve"> </w:t>
            </w:r>
            <w:r>
              <w:rPr>
                <w:lang w:eastAsia="en-US"/>
              </w:rPr>
              <w:t xml:space="preserve">12</w:t>
            </w:r>
            <w:r>
              <w:rPr>
                <w:lang w:eastAsia="en-US"/>
              </w:rPr>
              <w:t xml:space="preserve"> </w:t>
            </w:r>
            <w:r>
              <w:rPr>
                <w:lang w:eastAsia="en-US"/>
              </w:rPr>
              <w:t xml:space="preserve">месяцев</w:t>
            </w:r>
            <w:r/>
          </w:p>
        </w:tc>
      </w:tr>
      <w:tr>
        <w:trPr>
          <w:jc w:val="center"/>
        </w:trPr>
        <w:tc>
          <w:tcPr>
            <w:tcW w:w="567" w:type="dxa"/>
            <w:vAlign w:val="center"/>
            <w:textDirection w:val="lrTb"/>
            <w:noWrap w:val="false"/>
          </w:tcPr>
          <w:p>
            <w:pPr>
              <w:pStyle w:val="1299"/>
              <w:spacing w:lineRule="auto" w:line="230" w:after="30" w:before="34"/>
              <w:rPr>
                <w:lang w:eastAsia="en-US"/>
              </w:rPr>
            </w:pPr>
            <w:r>
              <w:rPr>
                <w:lang w:eastAsia="en-US"/>
              </w:rPr>
              <w:t xml:space="preserve">13</w:t>
            </w:r>
            <w:r/>
          </w:p>
        </w:tc>
        <w:tc>
          <w:tcPr>
            <w:tcW w:w="8505" w:type="dxa"/>
            <w:vAlign w:val="center"/>
            <w:textDirection w:val="lrTb"/>
            <w:noWrap w:val="false"/>
          </w:tcPr>
          <w:p>
            <w:pPr>
              <w:pStyle w:val="1299"/>
              <w:jc w:val="left"/>
              <w:spacing w:lineRule="auto" w:line="230" w:after="30" w:before="34"/>
              <w:rPr>
                <w:bCs/>
                <w:lang w:eastAsia="en-US"/>
              </w:rPr>
            </w:pPr>
            <w:r>
              <w:rPr>
                <w:lang w:eastAsia="en-US"/>
              </w:rPr>
              <w:t xml:space="preserve">Каши молочные</w:t>
            </w:r>
            <w:r/>
          </w:p>
        </w:tc>
      </w:tr>
      <w:tr>
        <w:trPr>
          <w:jc w:val="center"/>
        </w:trPr>
        <w:tc>
          <w:tcPr>
            <w:tcW w:w="567" w:type="dxa"/>
            <w:vAlign w:val="center"/>
            <w:textDirection w:val="lrTb"/>
            <w:noWrap w:val="false"/>
          </w:tcPr>
          <w:p>
            <w:pPr>
              <w:pStyle w:val="1299"/>
              <w:spacing w:lineRule="auto" w:line="230" w:after="30" w:before="34"/>
              <w:rPr>
                <w:lang w:eastAsia="en-US"/>
              </w:rPr>
            </w:pPr>
            <w:r>
              <w:rPr>
                <w:lang w:eastAsia="en-US"/>
              </w:rPr>
              <w:t xml:space="preserve">14</w:t>
            </w:r>
            <w:r/>
          </w:p>
        </w:tc>
        <w:tc>
          <w:tcPr>
            <w:tcW w:w="8505" w:type="dxa"/>
            <w:vAlign w:val="center"/>
            <w:textDirection w:val="lrTb"/>
            <w:noWrap w:val="false"/>
          </w:tcPr>
          <w:p>
            <w:pPr>
              <w:pStyle w:val="1299"/>
              <w:jc w:val="left"/>
              <w:spacing w:lineRule="auto" w:line="230" w:after="30" w:before="34"/>
              <w:rPr>
                <w:bCs/>
                <w:lang w:eastAsia="en-US"/>
              </w:rPr>
            </w:pPr>
            <w:r>
              <w:rPr>
                <w:lang w:eastAsia="en-US"/>
              </w:rPr>
              <w:t xml:space="preserve">Каши безмолочные, мюсли</w:t>
            </w:r>
            <w:r/>
          </w:p>
        </w:tc>
      </w:tr>
      <w:tr>
        <w:trPr>
          <w:jc w:val="center"/>
        </w:trPr>
        <w:tc>
          <w:tcPr>
            <w:tcW w:w="567" w:type="dxa"/>
            <w:vAlign w:val="center"/>
            <w:textDirection w:val="lrTb"/>
            <w:noWrap w:val="false"/>
          </w:tcPr>
          <w:p>
            <w:pPr>
              <w:pStyle w:val="1299"/>
              <w:spacing w:lineRule="auto" w:line="230" w:after="30" w:before="34"/>
              <w:rPr>
                <w:lang w:eastAsia="en-US"/>
              </w:rPr>
            </w:pPr>
            <w:r>
              <w:rPr>
                <w:lang w:eastAsia="en-US"/>
              </w:rPr>
              <w:t xml:space="preserve">15</w:t>
            </w:r>
            <w:r/>
          </w:p>
        </w:tc>
        <w:tc>
          <w:tcPr>
            <w:tcW w:w="8505" w:type="dxa"/>
            <w:vAlign w:val="center"/>
            <w:textDirection w:val="lrTb"/>
            <w:noWrap w:val="false"/>
          </w:tcPr>
          <w:p>
            <w:pPr>
              <w:pStyle w:val="1299"/>
              <w:jc w:val="left"/>
              <w:spacing w:lineRule="auto" w:line="230" w:after="30" w:before="34"/>
              <w:rPr>
                <w:bCs/>
                <w:lang w:eastAsia="en-US"/>
              </w:rPr>
            </w:pPr>
            <w:r>
              <w:rPr>
                <w:lang w:eastAsia="en-US"/>
              </w:rPr>
              <w:t xml:space="preserve">Детское печенье</w:t>
            </w:r>
            <w:r/>
          </w:p>
        </w:tc>
      </w:tr>
      <w:tr>
        <w:trPr>
          <w:jc w:val="center"/>
        </w:trPr>
        <w:tc>
          <w:tcPr>
            <w:tcW w:w="567" w:type="dxa"/>
            <w:vAlign w:val="center"/>
            <w:textDirection w:val="lrTb"/>
            <w:noWrap w:val="false"/>
          </w:tcPr>
          <w:p>
            <w:pPr>
              <w:pStyle w:val="1299"/>
              <w:spacing w:lineRule="auto" w:line="230" w:after="30" w:before="34"/>
              <w:rPr>
                <w:lang w:eastAsia="en-US"/>
              </w:rPr>
            </w:pPr>
            <w:r>
              <w:rPr>
                <w:lang w:eastAsia="en-US"/>
              </w:rPr>
              <w:t xml:space="preserve">16</w:t>
            </w:r>
            <w:r/>
          </w:p>
        </w:tc>
        <w:tc>
          <w:tcPr>
            <w:tcW w:w="8505" w:type="dxa"/>
            <w:vAlign w:val="center"/>
            <w:textDirection w:val="lrTb"/>
            <w:noWrap w:val="false"/>
          </w:tcPr>
          <w:p>
            <w:pPr>
              <w:pStyle w:val="1299"/>
              <w:jc w:val="left"/>
              <w:spacing w:lineRule="auto" w:line="230" w:after="30" w:before="34"/>
              <w:rPr>
                <w:bCs/>
                <w:lang w:eastAsia="en-US"/>
              </w:rPr>
            </w:pPr>
            <w:r>
              <w:rPr>
                <w:lang w:eastAsia="en-US"/>
              </w:rPr>
              <w:t xml:space="preserve">Макаронные изделия</w:t>
            </w:r>
            <w:r/>
          </w:p>
        </w:tc>
      </w:tr>
    </w:tbl>
    <w:p>
      <w:pPr>
        <w:pStyle w:val="1444"/>
        <w:spacing w:lineRule="auto" w:line="235" w:after="40" w:before="20"/>
        <w:rPr>
          <w:bCs/>
          <w:sz w:val="16"/>
          <w:szCs w:val="16"/>
        </w:rPr>
      </w:pPr>
      <w:r>
        <w:rPr>
          <w:bCs/>
          <w:sz w:val="16"/>
          <w:szCs w:val="16"/>
        </w:rPr>
      </w:r>
      <w:r/>
    </w:p>
    <w:p>
      <w:pPr>
        <w:pStyle w:val="1438"/>
      </w:pPr>
      <w:r>
        <w:rPr>
          <w:bCs/>
        </w:rPr>
        <w:t xml:space="preserve">Анализ результатов многочисленных исследований </w:t>
      </w:r>
      <w:r>
        <w:rPr>
          <w:bCs/>
        </w:rPr>
        <w:t xml:space="preserve">показывает, что </w:t>
      </w:r>
      <w:r>
        <w:t xml:space="preserve">рационы питания детей от 12 до 24 месяцев жизни по энергетической ценности и содержанию белка соответствуют их потребностям, однако</w:t>
      </w:r>
      <w:r>
        <w:t xml:space="preserve"> </w:t>
      </w:r>
      <w:r>
        <w:rPr>
          <w:bCs/>
        </w:rPr>
        <w:t xml:space="preserve">выяв</w:t>
      </w:r>
      <w:r>
        <w:rPr>
          <w:bCs/>
        </w:rPr>
        <w:t xml:space="preserve">лен</w:t>
      </w:r>
      <w:r>
        <w:t xml:space="preserve"> </w:t>
      </w:r>
      <w:r>
        <w:t xml:space="preserve">ряд</w:t>
      </w:r>
      <w:r>
        <w:t xml:space="preserve"> </w:t>
      </w:r>
      <w:r>
        <w:t xml:space="preserve">типичных</w:t>
      </w:r>
      <w:r>
        <w:t xml:space="preserve"> </w:t>
      </w:r>
      <w:r>
        <w:t xml:space="preserve">ошибок</w:t>
      </w:r>
      <w:r>
        <w:t xml:space="preserve"> </w:t>
      </w:r>
      <w:r>
        <w:t xml:space="preserve">в</w:t>
      </w:r>
      <w:r>
        <w:t xml:space="preserve"> </w:t>
      </w:r>
      <w:r>
        <w:t xml:space="preserve">организации</w:t>
      </w:r>
      <w:r>
        <w:t xml:space="preserve"> </w:t>
      </w:r>
      <w:r>
        <w:t xml:space="preserve">питания</w:t>
      </w:r>
      <w:r>
        <w:t xml:space="preserve"> </w:t>
      </w:r>
      <w:r>
        <w:t xml:space="preserve">детей</w:t>
      </w:r>
      <w:r>
        <w:t xml:space="preserve"> </w:t>
      </w:r>
      <w:r>
        <w:t xml:space="preserve">раннего</w:t>
      </w:r>
      <w:r>
        <w:t xml:space="preserve"> </w:t>
      </w:r>
      <w:r>
        <w:t xml:space="preserve">возраста:</w:t>
      </w:r>
      <w:r/>
    </w:p>
    <w:p>
      <w:pPr>
        <w:pStyle w:val="1438"/>
      </w:pPr>
      <w:r>
        <w:rPr>
          <w:lang w:eastAsia="en-US"/>
        </w:rPr>
        <w:t xml:space="preserve">– </w:t>
      </w:r>
      <w:r>
        <w:t xml:space="preserve">в питании детей отмечено высокое содержание моно- и дисахаридов, повышенное </w:t>
      </w:r>
      <w:r>
        <w:t xml:space="preserve">– жира, недостаточное содержание</w:t>
      </w:r>
      <w:r>
        <w:t xml:space="preserve"> кальция при повышенном содержании фосфора;</w:t>
      </w:r>
      <w:r/>
    </w:p>
    <w:p>
      <w:pPr>
        <w:pStyle w:val="1438"/>
      </w:pPr>
      <w:r>
        <w:rPr>
          <w:lang w:eastAsia="en-US"/>
        </w:rPr>
        <w:t xml:space="preserve">– </w:t>
      </w:r>
      <w:r>
        <w:t xml:space="preserve">более 20</w:t>
      </w:r>
      <w:r>
        <w:t xml:space="preserve"> %</w:t>
      </w:r>
      <w:r>
        <w:t xml:space="preserve"> детей в возрасте 12</w:t>
      </w:r>
      <w:r>
        <w:t xml:space="preserve">–</w:t>
      </w:r>
      <w:r>
        <w:t xml:space="preserve">18 месяцев не получают достаточного количества мясных и рыбных продуктов, овощей и фруктов</w:t>
      </w:r>
      <w:r>
        <w:t xml:space="preserve">; </w:t>
      </w:r>
      <w:r/>
    </w:p>
    <w:p>
      <w:pPr>
        <w:pStyle w:val="1438"/>
      </w:pPr>
      <w:r>
        <w:t xml:space="preserve">– </w:t>
      </w:r>
      <w:r>
        <w:t xml:space="preserve">перевод </w:t>
      </w:r>
      <w:r>
        <w:t xml:space="preserve">ребёнка</w:t>
      </w:r>
      <w:r>
        <w:t xml:space="preserve"> </w:t>
      </w:r>
      <w:r>
        <w:t xml:space="preserve">в</w:t>
      </w:r>
      <w:r>
        <w:t xml:space="preserve"> </w:t>
      </w:r>
      <w:r>
        <w:t xml:space="preserve">возрасте</w:t>
      </w:r>
      <w:r>
        <w:t xml:space="preserve"> </w:t>
      </w:r>
      <w:r>
        <w:t xml:space="preserve">1,0</w:t>
      </w:r>
      <w:r>
        <w:t xml:space="preserve">–</w:t>
      </w:r>
      <w:r>
        <w:t xml:space="preserve">1,5</w:t>
      </w:r>
      <w:r>
        <w:t xml:space="preserve"> </w:t>
      </w:r>
      <w:r>
        <w:t xml:space="preserve">года</w:t>
      </w:r>
      <w:r>
        <w:t xml:space="preserve"> </w:t>
      </w:r>
      <w:r>
        <w:t xml:space="preserve">на</w:t>
      </w:r>
      <w:r>
        <w:t xml:space="preserve"> </w:t>
      </w:r>
      <w:r>
        <w:t xml:space="preserve">общий</w:t>
      </w:r>
      <w:r>
        <w:t xml:space="preserve"> </w:t>
      </w:r>
      <w:r>
        <w:t xml:space="preserve">«</w:t>
      </w:r>
      <w:r>
        <w:t xml:space="preserve">семейный</w:t>
      </w:r>
      <w:r>
        <w:t xml:space="preserve">»</w:t>
      </w:r>
      <w:r>
        <w:t xml:space="preserve"> </w:t>
      </w:r>
      <w:r>
        <w:t xml:space="preserve">стол</w:t>
      </w:r>
      <w:r>
        <w:t xml:space="preserve">;</w:t>
      </w:r>
      <w:r>
        <w:t xml:space="preserve"> </w:t>
      </w:r>
      <w:r/>
    </w:p>
    <w:p>
      <w:pPr>
        <w:pStyle w:val="1438"/>
      </w:pPr>
      <w:r>
        <w:rPr>
          <w:lang w:eastAsia="en-US"/>
        </w:rPr>
        <w:t xml:space="preserve">– </w:t>
      </w:r>
      <w:r>
        <w:t xml:space="preserve">использование </w:t>
      </w:r>
      <w:r>
        <w:t xml:space="preserve">«</w:t>
      </w:r>
      <w:r>
        <w:t xml:space="preserve">недетских</w:t>
      </w:r>
      <w:r>
        <w:t xml:space="preserve">»</w:t>
      </w:r>
      <w:r>
        <w:t xml:space="preserve"> </w:t>
      </w:r>
      <w:r>
        <w:t xml:space="preserve">продуктов</w:t>
      </w:r>
      <w:r>
        <w:t xml:space="preserve"> </w:t>
      </w:r>
      <w:r>
        <w:t xml:space="preserve">уже</w:t>
      </w:r>
      <w:r>
        <w:t xml:space="preserve"> </w:t>
      </w:r>
      <w:r>
        <w:t xml:space="preserve">на</w:t>
      </w:r>
      <w:r>
        <w:t xml:space="preserve"> </w:t>
      </w:r>
      <w:r>
        <w:t xml:space="preserve">втором</w:t>
      </w:r>
      <w:r>
        <w:t xml:space="preserve"> </w:t>
      </w:r>
      <w:r>
        <w:t xml:space="preserve">году</w:t>
      </w:r>
      <w:r>
        <w:t xml:space="preserve"> </w:t>
      </w:r>
      <w:r>
        <w:t xml:space="preserve">жизни</w:t>
      </w:r>
      <w:r>
        <w:t xml:space="preserve"> </w:t>
      </w:r>
      <w:r>
        <w:t xml:space="preserve">отмечено</w:t>
      </w:r>
      <w:r>
        <w:t xml:space="preserve"> </w:t>
      </w:r>
      <w:r>
        <w:t xml:space="preserve">в</w:t>
      </w:r>
      <w:r>
        <w:t xml:space="preserve"> </w:t>
      </w:r>
      <w:r>
        <w:t xml:space="preserve">15</w:t>
      </w:r>
      <w:r>
        <w:t xml:space="preserve"> %</w:t>
      </w:r>
      <w:r>
        <w:t xml:space="preserve"> </w:t>
      </w:r>
      <w:r>
        <w:t xml:space="preserve">случаев</w:t>
      </w:r>
      <w:r>
        <w:t xml:space="preserve"> </w:t>
      </w:r>
      <w:r>
        <w:t xml:space="preserve">(пицца,</w:t>
      </w:r>
      <w:r>
        <w:t xml:space="preserve"> </w:t>
      </w:r>
      <w:r>
        <w:t xml:space="preserve">пельмени,</w:t>
      </w:r>
      <w:r>
        <w:t xml:space="preserve"> </w:t>
      </w:r>
      <w:r>
        <w:t xml:space="preserve">сосиски,</w:t>
      </w:r>
      <w:r>
        <w:t xml:space="preserve"> </w:t>
      </w:r>
      <w:r>
        <w:t xml:space="preserve">шоколад,</w:t>
      </w:r>
      <w:r>
        <w:t xml:space="preserve"> </w:t>
      </w:r>
      <w:r>
        <w:t xml:space="preserve">реже</w:t>
      </w:r>
      <w:r>
        <w:t xml:space="preserve"> </w:t>
      </w:r>
      <w:r>
        <w:rPr>
          <w:rFonts w:ascii="Symbol" w:hAnsi="Symbol" w:cs="Symbol" w:eastAsia="Symbol"/>
        </w:rPr>
        <w:t xml:space="preserve">-</w:t>
      </w:r>
      <w:r>
        <w:t xml:space="preserve"> </w:t>
      </w:r>
      <w:r>
        <w:t xml:space="preserve">чипсы,</w:t>
      </w:r>
      <w:r>
        <w:t xml:space="preserve"> </w:t>
      </w:r>
      <w:r>
        <w:t xml:space="preserve">майонез,</w:t>
      </w:r>
      <w:r>
        <w:t xml:space="preserve"> </w:t>
      </w:r>
      <w:r>
        <w:t xml:space="preserve">кетчуп,</w:t>
      </w:r>
      <w:r>
        <w:t xml:space="preserve"> </w:t>
      </w:r>
      <w:r>
        <w:t xml:space="preserve">газированные</w:t>
      </w:r>
      <w:r>
        <w:t xml:space="preserve"> </w:t>
      </w:r>
      <w:r>
        <w:t xml:space="preserve">напитки)</w:t>
      </w:r>
      <w:r>
        <w:t xml:space="preserve">;</w:t>
      </w:r>
      <w:r/>
    </w:p>
    <w:p>
      <w:pPr>
        <w:pStyle w:val="1438"/>
      </w:pPr>
      <w:r>
        <w:rPr>
          <w:lang w:eastAsia="en-US"/>
        </w:rPr>
        <w:t xml:space="preserve">– </w:t>
      </w:r>
      <w:r>
        <w:t xml:space="preserve">превышение </w:t>
      </w:r>
      <w:r>
        <w:t xml:space="preserve">среднего</w:t>
      </w:r>
      <w:r>
        <w:t xml:space="preserve"> </w:t>
      </w:r>
      <w:r>
        <w:t xml:space="preserve">объёма</w:t>
      </w:r>
      <w:r>
        <w:t xml:space="preserve"> </w:t>
      </w:r>
      <w:r>
        <w:t xml:space="preserve">питания</w:t>
      </w:r>
      <w:r>
        <w:t xml:space="preserve"> </w:t>
      </w:r>
      <w:r>
        <w:t xml:space="preserve">выявлено</w:t>
      </w:r>
      <w:r>
        <w:t xml:space="preserve"> </w:t>
      </w:r>
      <w:r>
        <w:t xml:space="preserve">у</w:t>
      </w:r>
      <w:r>
        <w:t xml:space="preserve"> </w:t>
      </w:r>
      <w:r>
        <w:t xml:space="preserve">20</w:t>
      </w:r>
      <w:r>
        <w:t xml:space="preserve"> %</w:t>
      </w:r>
      <w:r>
        <w:t xml:space="preserve"> </w:t>
      </w:r>
      <w:r>
        <w:t xml:space="preserve">детей</w:t>
      </w:r>
      <w:r>
        <w:t xml:space="preserve"> </w:t>
      </w:r>
      <w:r>
        <w:t xml:space="preserve">второго</w:t>
      </w:r>
      <w:r>
        <w:t xml:space="preserve"> </w:t>
      </w:r>
      <w:r>
        <w:t xml:space="preserve">полугодия</w:t>
      </w:r>
      <w:r>
        <w:t xml:space="preserve"> </w:t>
      </w:r>
      <w:r>
        <w:t xml:space="preserve">и</w:t>
      </w:r>
      <w:r>
        <w:t xml:space="preserve"> </w:t>
      </w:r>
      <w:r>
        <w:t xml:space="preserve">27</w:t>
      </w:r>
      <w:r>
        <w:t xml:space="preserve"> %</w:t>
      </w:r>
      <w:r>
        <w:t xml:space="preserve"> </w:t>
      </w:r>
      <w:r>
        <w:t xml:space="preserve">детей</w:t>
      </w:r>
      <w:r>
        <w:t xml:space="preserve"> </w:t>
      </w:r>
      <w:r>
        <w:t xml:space="preserve">второго</w:t>
      </w:r>
      <w:r>
        <w:t xml:space="preserve"> </w:t>
      </w:r>
      <w:r>
        <w:t xml:space="preserve">года</w:t>
      </w:r>
      <w:r>
        <w:t xml:space="preserve"> </w:t>
      </w:r>
      <w:r>
        <w:t xml:space="preserve">жизни.</w:t>
      </w:r>
      <w:r>
        <w:t xml:space="preserve"> </w:t>
      </w:r>
      <w:r>
        <w:t xml:space="preserve">У</w:t>
      </w:r>
      <w:r>
        <w:t xml:space="preserve"> </w:t>
      </w:r>
      <w:r>
        <w:t xml:space="preserve">27</w:t>
      </w:r>
      <w:r>
        <w:t xml:space="preserve"> %</w:t>
      </w:r>
      <w:r>
        <w:t xml:space="preserve"> </w:t>
      </w:r>
      <w:r>
        <w:t xml:space="preserve">детей</w:t>
      </w:r>
      <w:r>
        <w:t xml:space="preserve"> </w:t>
      </w:r>
      <w:r>
        <w:t xml:space="preserve">в</w:t>
      </w:r>
      <w:r>
        <w:t xml:space="preserve"> </w:t>
      </w:r>
      <w:r>
        <w:t xml:space="preserve">конце</w:t>
      </w:r>
      <w:r>
        <w:t xml:space="preserve"> </w:t>
      </w:r>
      <w:r>
        <w:t xml:space="preserve">первого</w:t>
      </w:r>
      <w:r>
        <w:t xml:space="preserve"> </w:t>
      </w:r>
      <w:r>
        <w:t xml:space="preserve">года</w:t>
      </w:r>
      <w:r>
        <w:t xml:space="preserve"> </w:t>
      </w:r>
      <w:r>
        <w:t xml:space="preserve">жизни,</w:t>
      </w:r>
      <w:r>
        <w:t xml:space="preserve"> </w:t>
      </w:r>
      <w:r>
        <w:t xml:space="preserve">25</w:t>
      </w:r>
      <w:r>
        <w:t xml:space="preserve"> %</w:t>
      </w:r>
      <w:r>
        <w:t xml:space="preserve"> </w:t>
      </w:r>
      <w:r>
        <w:t xml:space="preserve">детей</w:t>
      </w:r>
      <w:r>
        <w:t xml:space="preserve"> </w:t>
      </w:r>
      <w:r>
        <w:t xml:space="preserve">в</w:t>
      </w:r>
      <w:r>
        <w:t xml:space="preserve"> </w:t>
      </w:r>
      <w:r>
        <w:t xml:space="preserve">конце</w:t>
      </w:r>
      <w:r>
        <w:t xml:space="preserve"> </w:t>
      </w:r>
      <w:r>
        <w:t xml:space="preserve">второго</w:t>
      </w:r>
      <w:r>
        <w:t xml:space="preserve"> </w:t>
      </w:r>
      <w:r>
        <w:t xml:space="preserve">года</w:t>
      </w:r>
      <w:r>
        <w:t xml:space="preserve"> </w:t>
      </w:r>
      <w:r>
        <w:t xml:space="preserve">жизни,</w:t>
      </w:r>
      <w:r>
        <w:t xml:space="preserve"> </w:t>
      </w:r>
      <w:r>
        <w:t xml:space="preserve">22,7</w:t>
      </w:r>
      <w:r>
        <w:t xml:space="preserve"> %</w:t>
      </w:r>
      <w:r>
        <w:t xml:space="preserve"> </w:t>
      </w:r>
      <w:r>
        <w:t xml:space="preserve">в</w:t>
      </w:r>
      <w:r>
        <w:t xml:space="preserve"> </w:t>
      </w:r>
      <w:r>
        <w:t xml:space="preserve">конце</w:t>
      </w:r>
      <w:r>
        <w:t xml:space="preserve"> </w:t>
      </w:r>
      <w:r>
        <w:t xml:space="preserve">третьего</w:t>
      </w:r>
      <w:r>
        <w:t xml:space="preserve"> </w:t>
      </w:r>
      <w:r>
        <w:t xml:space="preserve">года</w:t>
      </w:r>
      <w:r>
        <w:t xml:space="preserve"> </w:t>
      </w:r>
      <w:r>
        <w:t xml:space="preserve">жизни</w:t>
      </w:r>
      <w:r>
        <w:t xml:space="preserve"> </w:t>
      </w:r>
      <w:r>
        <w:t xml:space="preserve">это</w:t>
      </w:r>
      <w:r>
        <w:t xml:space="preserve"> </w:t>
      </w:r>
      <w:r>
        <w:t xml:space="preserve">приводило</w:t>
      </w:r>
      <w:r>
        <w:t xml:space="preserve"> </w:t>
      </w:r>
      <w:r>
        <w:t xml:space="preserve">к</w:t>
      </w:r>
      <w:r>
        <w:t xml:space="preserve"> </w:t>
      </w:r>
      <w:r>
        <w:t xml:space="preserve">развитию</w:t>
      </w:r>
      <w:r>
        <w:t xml:space="preserve"> </w:t>
      </w:r>
      <w:r>
        <w:t xml:space="preserve">избыточной</w:t>
      </w:r>
      <w:r>
        <w:t xml:space="preserve"> </w:t>
      </w:r>
      <w:r>
        <w:t xml:space="preserve">массы</w:t>
      </w:r>
      <w:r>
        <w:t xml:space="preserve"> </w:t>
      </w:r>
      <w:r>
        <w:t xml:space="preserve">тела</w:t>
      </w:r>
      <w:r>
        <w:t xml:space="preserve"> </w:t>
      </w:r>
      <w:r>
        <w:t xml:space="preserve">(превышение</w:t>
      </w:r>
      <w:r>
        <w:t xml:space="preserve"> </w:t>
      </w:r>
      <w:r>
        <w:t xml:space="preserve">по</w:t>
      </w:r>
      <w:r>
        <w:t xml:space="preserve"> </w:t>
      </w:r>
      <w:r>
        <w:t xml:space="preserve">массе</w:t>
      </w:r>
      <w:r>
        <w:t xml:space="preserve"> </w:t>
      </w:r>
      <w:r>
        <w:t xml:space="preserve">тела</w:t>
      </w:r>
      <w:r>
        <w:t xml:space="preserve"> </w:t>
      </w:r>
      <w:r>
        <w:t xml:space="preserve">более</w:t>
      </w:r>
      <w:r>
        <w:t xml:space="preserve"> </w:t>
      </w:r>
      <w:r>
        <w:t xml:space="preserve">2</w:t>
      </w:r>
      <w:r>
        <w:t xml:space="preserve"> </w:t>
      </w:r>
      <w:r>
        <w:t xml:space="preserve">стандартных</w:t>
      </w:r>
      <w:r>
        <w:t xml:space="preserve"> </w:t>
      </w:r>
      <w:r>
        <w:t xml:space="preserve">отклонений)</w:t>
      </w:r>
      <w:r>
        <w:t xml:space="preserve">;</w:t>
      </w:r>
      <w:r/>
    </w:p>
    <w:p>
      <w:pPr>
        <w:pStyle w:val="1438"/>
      </w:pPr>
      <w:r>
        <w:rPr>
          <w:lang w:eastAsia="en-US"/>
        </w:rPr>
        <w:t xml:space="preserve">– </w:t>
      </w:r>
      <w:r>
        <w:t xml:space="preserve">у </w:t>
      </w:r>
      <w:r>
        <w:t xml:space="preserve">детей</w:t>
      </w:r>
      <w:r>
        <w:t xml:space="preserve"> </w:t>
      </w:r>
      <w:r>
        <w:t xml:space="preserve">старше</w:t>
      </w:r>
      <w:r>
        <w:t xml:space="preserve"> </w:t>
      </w:r>
      <w:r>
        <w:t xml:space="preserve">года</w:t>
      </w:r>
      <w:r>
        <w:t xml:space="preserve"> </w:t>
      </w:r>
      <w:r>
        <w:t xml:space="preserve">специализированные молочные напитки</w:t>
      </w:r>
      <w:r>
        <w:t xml:space="preserve"> </w:t>
      </w:r>
      <w:r>
        <w:t xml:space="preserve">(последующие смеси) </w:t>
      </w:r>
      <w:r>
        <w:t xml:space="preserve">не</w:t>
      </w:r>
      <w:r>
        <w:t xml:space="preserve"> </w:t>
      </w:r>
      <w:r>
        <w:t xml:space="preserve">использ</w:t>
      </w:r>
      <w:r>
        <w:t xml:space="preserve">уются</w:t>
      </w:r>
      <w:r>
        <w:t xml:space="preserve"> </w:t>
      </w:r>
      <w:r>
        <w:t xml:space="preserve">на</w:t>
      </w:r>
      <w:r>
        <w:t xml:space="preserve"> </w:t>
      </w:r>
      <w:r>
        <w:t xml:space="preserve">втором</w:t>
      </w:r>
      <w:r>
        <w:t xml:space="preserve"> </w:t>
      </w:r>
      <w:r>
        <w:t xml:space="preserve">году</w:t>
      </w:r>
      <w:r>
        <w:t xml:space="preserve"> </w:t>
      </w:r>
      <w:r>
        <w:t xml:space="preserve">жизни</w:t>
      </w:r>
      <w:r>
        <w:t xml:space="preserve"> </w:t>
      </w:r>
      <w:r>
        <w:t xml:space="preserve">в</w:t>
      </w:r>
      <w:r>
        <w:t xml:space="preserve"> </w:t>
      </w:r>
      <w:r>
        <w:t xml:space="preserve">71</w:t>
      </w:r>
      <w:r>
        <w:t xml:space="preserve"> %</w:t>
      </w:r>
      <w:r>
        <w:t xml:space="preserve"> </w:t>
      </w:r>
      <w:r>
        <w:t xml:space="preserve">случаев,</w:t>
      </w:r>
      <w:r>
        <w:t xml:space="preserve"> </w:t>
      </w:r>
      <w:r>
        <w:t xml:space="preserve">на</w:t>
      </w:r>
      <w:r>
        <w:t xml:space="preserve"> </w:t>
      </w:r>
      <w:r>
        <w:t xml:space="preserve">третьем</w:t>
      </w:r>
      <w:r>
        <w:t xml:space="preserve"> </w:t>
      </w:r>
      <w:r>
        <w:t xml:space="preserve">году</w:t>
      </w:r>
      <w:r>
        <w:t xml:space="preserve"> </w:t>
      </w:r>
      <w:r>
        <w:t xml:space="preserve">жизни</w:t>
      </w:r>
      <w:r>
        <w:t xml:space="preserve"> – </w:t>
      </w:r>
      <w:r>
        <w:t xml:space="preserve">у</w:t>
      </w:r>
      <w:r>
        <w:t xml:space="preserve"> </w:t>
      </w:r>
      <w:r>
        <w:t xml:space="preserve">91</w:t>
      </w:r>
      <w:r>
        <w:t xml:space="preserve"> %</w:t>
      </w:r>
      <w:r>
        <w:t xml:space="preserve"> </w:t>
      </w:r>
      <w:r>
        <w:t xml:space="preserve">обследуемых.</w:t>
      </w:r>
      <w:r>
        <w:t xml:space="preserve"> </w:t>
      </w:r>
      <w:r>
        <w:t xml:space="preserve">Блюда</w:t>
      </w:r>
      <w:r>
        <w:t xml:space="preserve"> </w:t>
      </w:r>
      <w:r>
        <w:t xml:space="preserve">готовят</w:t>
      </w:r>
      <w:r>
        <w:t xml:space="preserve"> </w:t>
      </w:r>
      <w:r>
        <w:t xml:space="preserve">в</w:t>
      </w:r>
      <w:r>
        <w:t xml:space="preserve"> </w:t>
      </w:r>
      <w:r>
        <w:t xml:space="preserve">основном</w:t>
      </w:r>
      <w:r>
        <w:t xml:space="preserve"> </w:t>
      </w:r>
      <w:r>
        <w:t xml:space="preserve">на</w:t>
      </w:r>
      <w:r>
        <w:t xml:space="preserve"> </w:t>
      </w:r>
      <w:r>
        <w:t xml:space="preserve">коровьем</w:t>
      </w:r>
      <w:r>
        <w:t xml:space="preserve"> </w:t>
      </w:r>
      <w:r>
        <w:t xml:space="preserve">молоке</w:t>
      </w:r>
      <w:r>
        <w:t xml:space="preserve">;</w:t>
      </w:r>
      <w:r>
        <w:t xml:space="preserve"> </w:t>
      </w:r>
      <w:r/>
    </w:p>
    <w:p>
      <w:pPr>
        <w:pStyle w:val="1438"/>
      </w:pPr>
      <w:r>
        <w:rPr>
          <w:lang w:eastAsia="en-US"/>
        </w:rPr>
        <w:t xml:space="preserve">– </w:t>
      </w:r>
      <w:r>
        <w:t xml:space="preserve">выявлена </w:t>
      </w:r>
      <w:r>
        <w:t xml:space="preserve">низкая</w:t>
      </w:r>
      <w:r>
        <w:t xml:space="preserve"> </w:t>
      </w:r>
      <w:r>
        <w:t xml:space="preserve">частота</w:t>
      </w:r>
      <w:r>
        <w:t xml:space="preserve"> </w:t>
      </w:r>
      <w:r>
        <w:t xml:space="preserve">использования</w:t>
      </w:r>
      <w:r>
        <w:t xml:space="preserve"> </w:t>
      </w:r>
      <w:r>
        <w:t xml:space="preserve">мяса</w:t>
      </w:r>
      <w:r>
        <w:t xml:space="preserve"> </w:t>
      </w:r>
      <w:r>
        <w:t xml:space="preserve">во</w:t>
      </w:r>
      <w:r>
        <w:t xml:space="preserve"> </w:t>
      </w:r>
      <w:r>
        <w:t xml:space="preserve">втором</w:t>
      </w:r>
      <w:r>
        <w:t xml:space="preserve"> </w:t>
      </w:r>
      <w:r>
        <w:t xml:space="preserve">полугодии</w:t>
      </w:r>
      <w:r>
        <w:t xml:space="preserve"> </w:t>
      </w:r>
      <w:r>
        <w:t xml:space="preserve">(у</w:t>
      </w:r>
      <w:r>
        <w:t xml:space="preserve"> </w:t>
      </w:r>
      <w:r>
        <w:t xml:space="preserve">25,5</w:t>
      </w:r>
      <w:r>
        <w:t xml:space="preserve"> %</w:t>
      </w:r>
      <w:r>
        <w:t xml:space="preserve"> </w:t>
      </w:r>
      <w:r>
        <w:t xml:space="preserve">детей</w:t>
      </w:r>
      <w:r>
        <w:t xml:space="preserve"> – </w:t>
      </w:r>
      <w:r>
        <w:t xml:space="preserve">никогда,</w:t>
      </w:r>
      <w:r>
        <w:t xml:space="preserve"> </w:t>
      </w:r>
      <w:r>
        <w:t xml:space="preserve">у</w:t>
      </w:r>
      <w:r>
        <w:t xml:space="preserve"> </w:t>
      </w:r>
      <w:r>
        <w:t xml:space="preserve">55,6</w:t>
      </w:r>
      <w:r>
        <w:t xml:space="preserve"> %</w:t>
      </w:r>
      <w:r>
        <w:t xml:space="preserve"> – </w:t>
      </w:r>
      <w:r>
        <w:t xml:space="preserve">редко),</w:t>
      </w:r>
      <w:r>
        <w:t xml:space="preserve"> </w:t>
      </w:r>
      <w:r>
        <w:t xml:space="preserve">а</w:t>
      </w:r>
      <w:r>
        <w:t xml:space="preserve"> </w:t>
      </w:r>
      <w:r>
        <w:t xml:space="preserve">также</w:t>
      </w:r>
      <w:r>
        <w:t xml:space="preserve"> </w:t>
      </w:r>
      <w:r>
        <w:t xml:space="preserve">на</w:t>
      </w:r>
      <w:r>
        <w:t xml:space="preserve"> </w:t>
      </w:r>
      <w:r>
        <w:t xml:space="preserve">втором</w:t>
      </w:r>
      <w:r>
        <w:t xml:space="preserve"> </w:t>
      </w:r>
      <w:r>
        <w:t xml:space="preserve">и</w:t>
      </w:r>
      <w:r>
        <w:t xml:space="preserve"> </w:t>
      </w:r>
      <w:r>
        <w:t xml:space="preserve">третьем</w:t>
      </w:r>
      <w:r>
        <w:t xml:space="preserve"> </w:t>
      </w:r>
      <w:r>
        <w:t xml:space="preserve">годах</w:t>
      </w:r>
      <w:r>
        <w:t xml:space="preserve"> </w:t>
      </w:r>
      <w:r>
        <w:t xml:space="preserve">жизни</w:t>
      </w:r>
      <w:r>
        <w:t xml:space="preserve"> </w:t>
      </w:r>
      <w:r>
        <w:t xml:space="preserve">(у</w:t>
      </w:r>
      <w:r>
        <w:t xml:space="preserve"> </w:t>
      </w:r>
      <w:r>
        <w:t xml:space="preserve">75</w:t>
      </w:r>
      <w:r>
        <w:t xml:space="preserve"> </w:t>
      </w:r>
      <w:r>
        <w:t xml:space="preserve">и</w:t>
      </w:r>
      <w:r>
        <w:t xml:space="preserve"> </w:t>
      </w:r>
      <w:r>
        <w:t xml:space="preserve">77,5</w:t>
      </w:r>
      <w:r>
        <w:t xml:space="preserve"> %</w:t>
      </w:r>
      <w:r>
        <w:t xml:space="preserve"> </w:t>
      </w:r>
      <w:r>
        <w:t xml:space="preserve">детей</w:t>
      </w:r>
      <w:r>
        <w:t xml:space="preserve"> </w:t>
      </w:r>
      <w:r>
        <w:t xml:space="preserve">соответственно)</w:t>
      </w:r>
      <w:r>
        <w:t xml:space="preserve">;</w:t>
      </w:r>
      <w:r>
        <w:t xml:space="preserve"> </w:t>
      </w:r>
      <w:r/>
    </w:p>
    <w:p>
      <w:pPr>
        <w:pStyle w:val="1438"/>
      </w:pPr>
      <w:r>
        <w:rPr>
          <w:lang w:eastAsia="en-US"/>
        </w:rPr>
        <w:t xml:space="preserve">– </w:t>
      </w:r>
      <w:r>
        <w:t xml:space="preserve">ежедневное </w:t>
      </w:r>
      <w:r>
        <w:t xml:space="preserve">потребление</w:t>
      </w:r>
      <w:r>
        <w:t xml:space="preserve"> </w:t>
      </w:r>
      <w:r>
        <w:t xml:space="preserve">фруктов</w:t>
      </w:r>
      <w:r>
        <w:t xml:space="preserve"> </w:t>
      </w:r>
      <w:r>
        <w:t xml:space="preserve">и</w:t>
      </w:r>
      <w:r>
        <w:t xml:space="preserve"> </w:t>
      </w:r>
      <w:r>
        <w:t xml:space="preserve">овощей</w:t>
      </w:r>
      <w:r>
        <w:t xml:space="preserve"> </w:t>
      </w:r>
      <w:r>
        <w:t xml:space="preserve">детьми</w:t>
      </w:r>
      <w:r>
        <w:t xml:space="preserve"> </w:t>
      </w:r>
      <w:r>
        <w:t xml:space="preserve">второго</w:t>
      </w:r>
      <w:r>
        <w:t xml:space="preserve"> </w:t>
      </w:r>
      <w:r>
        <w:t xml:space="preserve">полугодия</w:t>
      </w:r>
      <w:r>
        <w:t xml:space="preserve"> </w:t>
      </w:r>
      <w:r>
        <w:t xml:space="preserve">жизни</w:t>
      </w:r>
      <w:r>
        <w:t xml:space="preserve"> </w:t>
      </w:r>
      <w:r>
        <w:t xml:space="preserve">составляло</w:t>
      </w:r>
      <w:r>
        <w:t xml:space="preserve"> </w:t>
      </w:r>
      <w:r>
        <w:t xml:space="preserve">60</w:t>
      </w:r>
      <w:r>
        <w:t xml:space="preserve">–</w:t>
      </w:r>
      <w:r>
        <w:t xml:space="preserve">70</w:t>
      </w:r>
      <w:r>
        <w:t xml:space="preserve"> %</w:t>
      </w:r>
      <w:r>
        <w:t xml:space="preserve">,</w:t>
      </w:r>
      <w:r>
        <w:t xml:space="preserve"> </w:t>
      </w:r>
      <w:r>
        <w:t xml:space="preserve">а</w:t>
      </w:r>
      <w:r>
        <w:t xml:space="preserve"> </w:t>
      </w:r>
      <w:r>
        <w:t xml:space="preserve">на</w:t>
      </w:r>
      <w:r>
        <w:t xml:space="preserve"> </w:t>
      </w:r>
      <w:r>
        <w:t xml:space="preserve">втором</w:t>
      </w:r>
      <w:r>
        <w:t xml:space="preserve"> </w:t>
      </w:r>
      <w:r>
        <w:t xml:space="preserve">и</w:t>
      </w:r>
      <w:r>
        <w:t xml:space="preserve"> </w:t>
      </w:r>
      <w:r>
        <w:t xml:space="preserve">третьем</w:t>
      </w:r>
      <w:r>
        <w:t xml:space="preserve"> </w:t>
      </w:r>
      <w:r>
        <w:t xml:space="preserve">годах</w:t>
      </w:r>
      <w:r>
        <w:t xml:space="preserve"> </w:t>
      </w:r>
      <w:r>
        <w:t xml:space="preserve">жизни</w:t>
      </w:r>
      <w:r>
        <w:t xml:space="preserve"> </w:t>
      </w:r>
      <w:r>
        <w:t xml:space="preserve">снижалось</w:t>
      </w:r>
      <w:r>
        <w:t xml:space="preserve"> </w:t>
      </w:r>
      <w:r>
        <w:t xml:space="preserve">до</w:t>
      </w:r>
      <w:r>
        <w:t xml:space="preserve"> </w:t>
      </w:r>
      <w:r>
        <w:t xml:space="preserve">46</w:t>
      </w:r>
      <w:r>
        <w:t xml:space="preserve"> </w:t>
      </w:r>
      <w:r>
        <w:t xml:space="preserve">и</w:t>
      </w:r>
      <w:r>
        <w:t xml:space="preserve"> </w:t>
      </w:r>
      <w:r>
        <w:t xml:space="preserve">30,5</w:t>
      </w:r>
      <w:r>
        <w:t xml:space="preserve"> %</w:t>
      </w:r>
      <w:r>
        <w:t xml:space="preserve"> </w:t>
      </w:r>
      <w:r>
        <w:t xml:space="preserve">(овощи)</w:t>
      </w:r>
      <w:r>
        <w:t xml:space="preserve">;</w:t>
      </w:r>
      <w:r/>
    </w:p>
    <w:p>
      <w:pPr>
        <w:pStyle w:val="1438"/>
        <w:rPr>
          <w:bCs/>
          <w:lang w:eastAsia="en-US"/>
        </w:rPr>
      </w:pPr>
      <w:r>
        <w:rPr>
          <w:lang w:eastAsia="en-US"/>
        </w:rPr>
        <w:t xml:space="preserve">– </w:t>
      </w:r>
      <w:r>
        <w:t xml:space="preserve">частота </w:t>
      </w:r>
      <w:r>
        <w:t xml:space="preserve">использования</w:t>
      </w:r>
      <w:r>
        <w:t xml:space="preserve"> </w:t>
      </w:r>
      <w:r>
        <w:t xml:space="preserve">сладостей</w:t>
      </w:r>
      <w:r>
        <w:t xml:space="preserve"> </w:t>
      </w:r>
      <w:r>
        <w:t xml:space="preserve">(регулярно</w:t>
      </w:r>
      <w:r>
        <w:t xml:space="preserve">)</w:t>
      </w:r>
      <w:r>
        <w:t xml:space="preserve"> </w:t>
      </w:r>
      <w:r>
        <w:t xml:space="preserve">была</w:t>
      </w:r>
      <w:r>
        <w:t xml:space="preserve"> </w:t>
      </w:r>
      <w:r>
        <w:t xml:space="preserve">очень</w:t>
      </w:r>
      <w:r>
        <w:t xml:space="preserve"> </w:t>
      </w:r>
      <w:r>
        <w:t xml:space="preserve">высокой</w:t>
      </w:r>
      <w:r>
        <w:t xml:space="preserve"> </w:t>
      </w:r>
      <w:r>
        <w:t xml:space="preserve">уже</w:t>
      </w:r>
      <w:r>
        <w:t xml:space="preserve"> </w:t>
      </w:r>
      <w:r>
        <w:t xml:space="preserve">во</w:t>
      </w:r>
      <w:r>
        <w:t xml:space="preserve"> </w:t>
      </w:r>
      <w:r>
        <w:t xml:space="preserve">втором</w:t>
      </w:r>
      <w:r>
        <w:t xml:space="preserve"> </w:t>
      </w:r>
      <w:r>
        <w:t xml:space="preserve">полугодии</w:t>
      </w:r>
      <w:r>
        <w:t xml:space="preserve"> </w:t>
      </w:r>
      <w:r>
        <w:t xml:space="preserve">жизни</w:t>
      </w:r>
      <w:r>
        <w:t xml:space="preserve"> </w:t>
      </w:r>
      <w:r>
        <w:t xml:space="preserve">(51</w:t>
      </w:r>
      <w:r>
        <w:t xml:space="preserve"> %</w:t>
      </w:r>
      <w:r>
        <w:t xml:space="preserve">)</w:t>
      </w:r>
      <w:r>
        <w:t xml:space="preserve"> </w:t>
      </w:r>
      <w:r>
        <w:t xml:space="preserve">и</w:t>
      </w:r>
      <w:r>
        <w:t xml:space="preserve"> </w:t>
      </w:r>
      <w:r>
        <w:t xml:space="preserve">увеличивалась</w:t>
      </w:r>
      <w:r>
        <w:t xml:space="preserve"> </w:t>
      </w:r>
      <w:r>
        <w:t xml:space="preserve">на</w:t>
      </w:r>
      <w:r>
        <w:t xml:space="preserve"> </w:t>
      </w:r>
      <w:r>
        <w:t xml:space="preserve">втором</w:t>
      </w:r>
      <w:r>
        <w:t xml:space="preserve"> </w:t>
      </w:r>
      <w:r>
        <w:t xml:space="preserve">году</w:t>
      </w:r>
      <w:r>
        <w:t xml:space="preserve"> </w:t>
      </w:r>
      <w:r>
        <w:t xml:space="preserve">жизни</w:t>
      </w:r>
      <w:r>
        <w:t xml:space="preserve"> </w:t>
      </w:r>
      <w:r>
        <w:t xml:space="preserve">до</w:t>
      </w:r>
      <w:r>
        <w:t xml:space="preserve"> </w:t>
      </w:r>
      <w:r>
        <w:t xml:space="preserve">76</w:t>
      </w:r>
      <w:r>
        <w:t xml:space="preserve"> %</w:t>
      </w:r>
      <w:r>
        <w:t xml:space="preserve">,</w:t>
      </w:r>
      <w:r>
        <w:t xml:space="preserve"> </w:t>
      </w:r>
      <w:r>
        <w:t xml:space="preserve">а</w:t>
      </w:r>
      <w:r>
        <w:t xml:space="preserve"> </w:t>
      </w:r>
      <w:r>
        <w:t xml:space="preserve">на</w:t>
      </w:r>
      <w:r>
        <w:t xml:space="preserve"> </w:t>
      </w:r>
      <w:r>
        <w:t xml:space="preserve">третьем</w:t>
      </w:r>
      <w:r>
        <w:t xml:space="preserve"> – </w:t>
      </w:r>
      <w:r>
        <w:t xml:space="preserve">до</w:t>
      </w:r>
      <w:r>
        <w:t xml:space="preserve"> </w:t>
      </w:r>
      <w:r>
        <w:t xml:space="preserve">80</w:t>
      </w:r>
      <w:r>
        <w:t xml:space="preserve"> %</w:t>
      </w:r>
      <w:r>
        <w:t xml:space="preserve">.</w:t>
      </w:r>
      <w:r/>
    </w:p>
    <w:p>
      <w:pPr>
        <w:pStyle w:val="1438"/>
      </w:pPr>
      <w:r>
        <w:t xml:space="preserve">Б</w:t>
      </w:r>
      <w:r>
        <w:t xml:space="preserve">ыла</w:t>
      </w:r>
      <w:r>
        <w:t xml:space="preserve"> </w:t>
      </w:r>
      <w:r>
        <w:t xml:space="preserve">проведена</w:t>
      </w:r>
      <w:r>
        <w:t xml:space="preserve"> </w:t>
      </w:r>
      <w:r>
        <w:t xml:space="preserve">оценка</w:t>
      </w:r>
      <w:r>
        <w:t xml:space="preserve"> </w:t>
      </w:r>
      <w:r>
        <w:t xml:space="preserve">осведомленности</w:t>
      </w:r>
      <w:r>
        <w:t xml:space="preserve"> </w:t>
      </w:r>
      <w:r>
        <w:t xml:space="preserve">врачей</w:t>
      </w:r>
      <w:r>
        <w:t xml:space="preserve"> </w:t>
      </w:r>
      <w:r>
        <w:t xml:space="preserve">и</w:t>
      </w:r>
      <w:r>
        <w:t xml:space="preserve"> </w:t>
      </w:r>
      <w:r>
        <w:t xml:space="preserve">родителей</w:t>
      </w:r>
      <w:r>
        <w:t xml:space="preserve"> </w:t>
      </w:r>
      <w:r>
        <w:t xml:space="preserve">в</w:t>
      </w:r>
      <w:r>
        <w:t xml:space="preserve"> </w:t>
      </w:r>
      <w:r>
        <w:t xml:space="preserve">вопросах</w:t>
      </w:r>
      <w:r>
        <w:t xml:space="preserve"> </w:t>
      </w:r>
      <w:r>
        <w:t xml:space="preserve">организации</w:t>
      </w:r>
      <w:r>
        <w:t xml:space="preserve"> </w:t>
      </w:r>
      <w:r>
        <w:t xml:space="preserve">рационального</w:t>
      </w:r>
      <w:r>
        <w:t xml:space="preserve"> </w:t>
      </w:r>
      <w:r>
        <w:t xml:space="preserve">питания</w:t>
      </w:r>
      <w:r>
        <w:t xml:space="preserve"> </w:t>
      </w:r>
      <w:r>
        <w:t xml:space="preserve">детей</w:t>
      </w:r>
      <w:r>
        <w:t xml:space="preserve"> </w:t>
      </w:r>
      <w:r>
        <w:t xml:space="preserve">раннего</w:t>
      </w:r>
      <w:r>
        <w:t xml:space="preserve"> </w:t>
      </w:r>
      <w:r>
        <w:t xml:space="preserve">возраста.</w:t>
      </w:r>
      <w:r>
        <w:t xml:space="preserve"> </w:t>
      </w:r>
      <w:r>
        <w:t xml:space="preserve">Проведено</w:t>
      </w:r>
      <w:r>
        <w:t xml:space="preserve"> </w:t>
      </w:r>
      <w:r>
        <w:t xml:space="preserve">анкетирование</w:t>
      </w:r>
      <w:r>
        <w:t xml:space="preserve"> </w:t>
      </w:r>
      <w:r>
        <w:t xml:space="preserve">300</w:t>
      </w:r>
      <w:r>
        <w:t xml:space="preserve"> </w:t>
      </w:r>
      <w:r>
        <w:t xml:space="preserve">педиатров</w:t>
      </w:r>
      <w:r>
        <w:t xml:space="preserve"> </w:t>
      </w:r>
      <w:r>
        <w:t xml:space="preserve">и</w:t>
      </w:r>
      <w:r>
        <w:t xml:space="preserve"> </w:t>
      </w:r>
      <w:r>
        <w:t xml:space="preserve">300</w:t>
      </w:r>
      <w:r>
        <w:t xml:space="preserve"> </w:t>
      </w:r>
      <w:r>
        <w:t xml:space="preserve">родителей</w:t>
      </w:r>
      <w:r>
        <w:t xml:space="preserve"> </w:t>
      </w:r>
      <w:r>
        <w:t xml:space="preserve">детей</w:t>
      </w:r>
      <w:r>
        <w:t xml:space="preserve"> </w:t>
      </w:r>
      <w:r>
        <w:t xml:space="preserve">в</w:t>
      </w:r>
      <w:r>
        <w:t xml:space="preserve"> </w:t>
      </w:r>
      <w:r>
        <w:t xml:space="preserve">возрасте</w:t>
      </w:r>
      <w:r>
        <w:t xml:space="preserve"> </w:t>
      </w:r>
      <w:r>
        <w:t xml:space="preserve">1</w:t>
      </w:r>
      <w:r>
        <w:t xml:space="preserve">–</w:t>
      </w:r>
      <w:r>
        <w:t xml:space="preserve">3</w:t>
      </w:r>
      <w:r>
        <w:t xml:space="preserve"> </w:t>
      </w:r>
      <w:r>
        <w:t xml:space="preserve">лет,</w:t>
      </w:r>
      <w:r>
        <w:t xml:space="preserve"> </w:t>
      </w:r>
      <w:r>
        <w:t xml:space="preserve">проживающих</w:t>
      </w:r>
      <w:r>
        <w:t xml:space="preserve"> </w:t>
      </w:r>
      <w:r>
        <w:t xml:space="preserve">в</w:t>
      </w:r>
      <w:r>
        <w:t xml:space="preserve"> </w:t>
      </w:r>
      <w:r>
        <w:t xml:space="preserve">г</w:t>
      </w:r>
      <w:r>
        <w:t xml:space="preserve">.</w:t>
      </w:r>
      <w:r>
        <w:t xml:space="preserve">г. </w:t>
      </w:r>
      <w:r>
        <w:t xml:space="preserve">Москве,</w:t>
      </w:r>
      <w:r>
        <w:t xml:space="preserve"> </w:t>
      </w:r>
      <w:r>
        <w:t xml:space="preserve">Иваново,</w:t>
      </w:r>
      <w:r>
        <w:t xml:space="preserve"> </w:t>
      </w:r>
      <w:r>
        <w:t xml:space="preserve">Ярославле</w:t>
      </w:r>
      <w:r>
        <w:t xml:space="preserve">.</w:t>
      </w:r>
      <w:r>
        <w:t xml:space="preserve"> </w:t>
      </w:r>
      <w:r>
        <w:t xml:space="preserve">Р</w:t>
      </w:r>
      <w:r>
        <w:t xml:space="preserve">екомендациями</w:t>
      </w:r>
      <w:r>
        <w:t xml:space="preserve"> </w:t>
      </w:r>
      <w:r>
        <w:t xml:space="preserve">врачей</w:t>
      </w:r>
      <w:r>
        <w:t xml:space="preserve"> </w:t>
      </w:r>
      <w:r>
        <w:t xml:space="preserve">по</w:t>
      </w:r>
      <w:r>
        <w:t xml:space="preserve"> </w:t>
      </w:r>
      <w:r>
        <w:t xml:space="preserve">организации</w:t>
      </w:r>
      <w:r>
        <w:t xml:space="preserve"> </w:t>
      </w:r>
      <w:r>
        <w:t xml:space="preserve">питания</w:t>
      </w:r>
      <w:r>
        <w:t xml:space="preserve"> </w:t>
      </w:r>
      <w:r>
        <w:t xml:space="preserve">детей</w:t>
      </w:r>
      <w:r>
        <w:t xml:space="preserve"> </w:t>
      </w:r>
      <w:r>
        <w:t xml:space="preserve">старше</w:t>
      </w:r>
      <w:r>
        <w:t xml:space="preserve"> </w:t>
      </w:r>
      <w:r>
        <w:t xml:space="preserve">1</w:t>
      </w:r>
      <w:r>
        <w:t xml:space="preserve"> </w:t>
      </w:r>
      <w:r>
        <w:t xml:space="preserve">года</w:t>
      </w:r>
      <w:r>
        <w:t xml:space="preserve"> </w:t>
      </w:r>
      <w:r>
        <w:t xml:space="preserve">было</w:t>
      </w:r>
      <w:r>
        <w:t xml:space="preserve"> </w:t>
      </w:r>
      <w:r>
        <w:t xml:space="preserve">удовлетворено</w:t>
      </w:r>
      <w:r>
        <w:t xml:space="preserve"> </w:t>
      </w:r>
      <w:r>
        <w:t xml:space="preserve">большинство</w:t>
      </w:r>
      <w:r>
        <w:t xml:space="preserve"> </w:t>
      </w:r>
      <w:r>
        <w:t xml:space="preserve">родителей</w:t>
      </w:r>
      <w:r>
        <w:t xml:space="preserve"> </w:t>
      </w:r>
      <w:r>
        <w:t xml:space="preserve">(84</w:t>
      </w:r>
      <w:r>
        <w:t xml:space="preserve"> %</w:t>
      </w:r>
      <w:r>
        <w:t xml:space="preserve">),</w:t>
      </w:r>
      <w:r>
        <w:t xml:space="preserve"> </w:t>
      </w:r>
      <w:r>
        <w:t xml:space="preserve">однако</w:t>
      </w:r>
      <w:r>
        <w:t xml:space="preserve"> </w:t>
      </w:r>
      <w:r>
        <w:t xml:space="preserve">в</w:t>
      </w:r>
      <w:r>
        <w:t xml:space="preserve"> </w:t>
      </w:r>
      <w:r>
        <w:t xml:space="preserve">действительности</w:t>
      </w:r>
      <w:r>
        <w:t xml:space="preserve"> </w:t>
      </w:r>
      <w:r>
        <w:t xml:space="preserve">советам</w:t>
      </w:r>
      <w:r>
        <w:t xml:space="preserve"> </w:t>
      </w:r>
      <w:r>
        <w:t xml:space="preserve">педиатров</w:t>
      </w:r>
      <w:r>
        <w:t xml:space="preserve"> </w:t>
      </w:r>
      <w:r>
        <w:t xml:space="preserve">следовали</w:t>
      </w:r>
      <w:r>
        <w:t xml:space="preserve"> </w:t>
      </w:r>
      <w:r>
        <w:t xml:space="preserve">менее</w:t>
      </w:r>
      <w:r>
        <w:t xml:space="preserve"> </w:t>
      </w:r>
      <w:r>
        <w:t xml:space="preserve">половины</w:t>
      </w:r>
      <w:r>
        <w:t xml:space="preserve"> </w:t>
      </w:r>
      <w:r>
        <w:t xml:space="preserve">семей</w:t>
      </w:r>
      <w:r>
        <w:t xml:space="preserve"> </w:t>
      </w:r>
      <w:r>
        <w:t xml:space="preserve">(45</w:t>
      </w:r>
      <w:r>
        <w:t xml:space="preserve"> %</w:t>
      </w:r>
      <w:r>
        <w:t xml:space="preserve">).</w:t>
      </w:r>
      <w:r>
        <w:t xml:space="preserve"> </w:t>
      </w:r>
      <w:r>
        <w:t xml:space="preserve">В</w:t>
      </w:r>
      <w:r>
        <w:t xml:space="preserve"> </w:t>
      </w:r>
      <w:r>
        <w:t xml:space="preserve">остальных</w:t>
      </w:r>
      <w:r>
        <w:t xml:space="preserve"> </w:t>
      </w:r>
      <w:r>
        <w:t xml:space="preserve">случаях</w:t>
      </w:r>
      <w:r>
        <w:t xml:space="preserve"> </w:t>
      </w:r>
      <w:r>
        <w:t xml:space="preserve">состав</w:t>
      </w:r>
      <w:r>
        <w:t xml:space="preserve"> </w:t>
      </w:r>
      <w:r>
        <w:t xml:space="preserve">рационов</w:t>
      </w:r>
      <w:r>
        <w:t xml:space="preserve"> </w:t>
      </w:r>
      <w:r>
        <w:t xml:space="preserve">детей</w:t>
      </w:r>
      <w:r>
        <w:t xml:space="preserve"> </w:t>
      </w:r>
      <w:r>
        <w:t xml:space="preserve">зависел</w:t>
      </w:r>
      <w:r>
        <w:t xml:space="preserve"> </w:t>
      </w:r>
      <w:r>
        <w:t xml:space="preserve">от</w:t>
      </w:r>
      <w:r>
        <w:t xml:space="preserve"> </w:t>
      </w:r>
      <w:r>
        <w:t xml:space="preserve">собственных</w:t>
      </w:r>
      <w:r>
        <w:t xml:space="preserve"> </w:t>
      </w:r>
      <w:r>
        <w:t xml:space="preserve">представлений</w:t>
      </w:r>
      <w:r>
        <w:t xml:space="preserve"> </w:t>
      </w:r>
      <w:r>
        <w:t xml:space="preserve">матер</w:t>
      </w:r>
      <w:r>
        <w:t xml:space="preserve">ей</w:t>
      </w:r>
      <w:r>
        <w:t xml:space="preserve"> </w:t>
      </w:r>
      <w:r>
        <w:t xml:space="preserve">о</w:t>
      </w:r>
      <w:r>
        <w:t xml:space="preserve"> </w:t>
      </w:r>
      <w:r>
        <w:t xml:space="preserve">здоровом</w:t>
      </w:r>
      <w:r>
        <w:t xml:space="preserve"> </w:t>
      </w:r>
      <w:r>
        <w:t xml:space="preserve">питании</w:t>
      </w:r>
      <w:r>
        <w:t xml:space="preserve"> </w:t>
      </w:r>
      <w:r>
        <w:t xml:space="preserve">(32</w:t>
      </w:r>
      <w:r>
        <w:t xml:space="preserve"> %</w:t>
      </w:r>
      <w:r>
        <w:t xml:space="preserve">)</w:t>
      </w:r>
      <w:r>
        <w:t xml:space="preserve"> </w:t>
      </w:r>
      <w:r>
        <w:t xml:space="preserve">и</w:t>
      </w:r>
      <w:r>
        <w:t xml:space="preserve"> </w:t>
      </w:r>
      <w:r>
        <w:t xml:space="preserve">от</w:t>
      </w:r>
      <w:r>
        <w:t xml:space="preserve"> </w:t>
      </w:r>
      <w:r>
        <w:t xml:space="preserve">желания</w:t>
      </w:r>
      <w:r>
        <w:t xml:space="preserve"> </w:t>
      </w:r>
      <w:r>
        <w:t xml:space="preserve">ребенка</w:t>
      </w:r>
      <w:r>
        <w:t xml:space="preserve"> </w:t>
      </w:r>
      <w:r>
        <w:t xml:space="preserve">(23</w:t>
      </w:r>
      <w:r>
        <w:t xml:space="preserve"> %</w:t>
      </w:r>
      <w:r>
        <w:t xml:space="preserve">).</w:t>
      </w:r>
      <w:r>
        <w:t xml:space="preserve"> Т</w:t>
      </w:r>
      <w:r>
        <w:t xml:space="preserve">акие</w:t>
      </w:r>
      <w:r>
        <w:t xml:space="preserve"> </w:t>
      </w:r>
      <w:r>
        <w:t xml:space="preserve">продукты, </w:t>
      </w:r>
      <w:r>
        <w:t xml:space="preserve">как</w:t>
      </w:r>
      <w:r>
        <w:t xml:space="preserve"> </w:t>
      </w:r>
      <w:r>
        <w:t xml:space="preserve">полуфабрикаты,</w:t>
      </w:r>
      <w:r>
        <w:t xml:space="preserve"> </w:t>
      </w:r>
      <w:r>
        <w:t xml:space="preserve">острые</w:t>
      </w:r>
      <w:r>
        <w:t xml:space="preserve"> </w:t>
      </w:r>
      <w:r>
        <w:t xml:space="preserve">приправы,</w:t>
      </w:r>
      <w:r>
        <w:t xml:space="preserve"> </w:t>
      </w:r>
      <w:r>
        <w:t xml:space="preserve">морепродукты,</w:t>
      </w:r>
      <w:r>
        <w:t xml:space="preserve"> </w:t>
      </w:r>
      <w:r>
        <w:t xml:space="preserve">фастфуд,</w:t>
      </w:r>
      <w:r>
        <w:t xml:space="preserve"> </w:t>
      </w:r>
      <w:r>
        <w:t xml:space="preserve">шоколад,</w:t>
      </w:r>
      <w:r>
        <w:t xml:space="preserve"> </w:t>
      </w:r>
      <w:r>
        <w:t xml:space="preserve">конфеты</w:t>
      </w:r>
      <w:r>
        <w:t xml:space="preserve"> </w:t>
      </w:r>
      <w:r>
        <w:t xml:space="preserve">и</w:t>
      </w:r>
      <w:r>
        <w:t xml:space="preserve"> </w:t>
      </w:r>
      <w:r>
        <w:t xml:space="preserve">прочие</w:t>
      </w:r>
      <w:r>
        <w:t xml:space="preserve"> </w:t>
      </w:r>
      <w:r>
        <w:t xml:space="preserve">сладости,</w:t>
      </w:r>
      <w:r>
        <w:t xml:space="preserve"> </w:t>
      </w:r>
      <w:r>
        <w:t xml:space="preserve">а</w:t>
      </w:r>
      <w:r>
        <w:t xml:space="preserve"> </w:t>
      </w:r>
      <w:r>
        <w:t xml:space="preserve">также</w:t>
      </w:r>
      <w:r>
        <w:t xml:space="preserve"> </w:t>
      </w:r>
      <w:r>
        <w:t xml:space="preserve">газированные</w:t>
      </w:r>
      <w:r>
        <w:t xml:space="preserve"> </w:t>
      </w:r>
      <w:r>
        <w:t xml:space="preserve">напитки</w:t>
      </w:r>
      <w:r>
        <w:t xml:space="preserve">,</w:t>
      </w:r>
      <w:r>
        <w:t xml:space="preserve"> </w:t>
      </w:r>
      <w:r>
        <w:t xml:space="preserve">включались</w:t>
      </w:r>
      <w:r>
        <w:t xml:space="preserve"> </w:t>
      </w:r>
      <w:r>
        <w:t xml:space="preserve">в</w:t>
      </w:r>
      <w:r>
        <w:t xml:space="preserve"> </w:t>
      </w:r>
      <w:r>
        <w:t xml:space="preserve">питание</w:t>
      </w:r>
      <w:r>
        <w:t xml:space="preserve"> </w:t>
      </w:r>
      <w:r>
        <w:t xml:space="preserve">ребенка</w:t>
      </w:r>
      <w:r>
        <w:t xml:space="preserve"> </w:t>
      </w:r>
      <w:r>
        <w:t xml:space="preserve">уже</w:t>
      </w:r>
      <w:r>
        <w:t xml:space="preserve"> </w:t>
      </w:r>
      <w:r>
        <w:t xml:space="preserve">на</w:t>
      </w:r>
      <w:r>
        <w:t xml:space="preserve"> </w:t>
      </w:r>
      <w:r>
        <w:t xml:space="preserve">втором</w:t>
      </w:r>
      <w:r>
        <w:t xml:space="preserve"> </w:t>
      </w:r>
      <w:r>
        <w:t xml:space="preserve">году</w:t>
      </w:r>
      <w:r>
        <w:t xml:space="preserve"> </w:t>
      </w:r>
      <w:r>
        <w:t xml:space="preserve">жизни,</w:t>
      </w:r>
      <w:r>
        <w:t xml:space="preserve"> </w:t>
      </w:r>
      <w:r>
        <w:t xml:space="preserve">а</w:t>
      </w:r>
      <w:r>
        <w:t xml:space="preserve"> </w:t>
      </w:r>
      <w:r>
        <w:t xml:space="preserve">к</w:t>
      </w:r>
      <w:r>
        <w:t xml:space="preserve"> </w:t>
      </w:r>
      <w:r>
        <w:t xml:space="preserve">3</w:t>
      </w:r>
      <w:r>
        <w:t xml:space="preserve"> </w:t>
      </w:r>
      <w:r>
        <w:t xml:space="preserve">годам</w:t>
      </w:r>
      <w:r>
        <w:t xml:space="preserve"> </w:t>
      </w:r>
      <w:r>
        <w:t xml:space="preserve">частота</w:t>
      </w:r>
      <w:r>
        <w:t xml:space="preserve"> </w:t>
      </w:r>
      <w:r>
        <w:t xml:space="preserve">их</w:t>
      </w:r>
      <w:r>
        <w:t xml:space="preserve"> </w:t>
      </w:r>
      <w:r>
        <w:t xml:space="preserve">потребления</w:t>
      </w:r>
      <w:r>
        <w:t xml:space="preserve"> </w:t>
      </w:r>
      <w:r>
        <w:t xml:space="preserve">значительно</w:t>
      </w:r>
      <w:r>
        <w:t xml:space="preserve"> </w:t>
      </w:r>
      <w:r>
        <w:t xml:space="preserve">увеличивалась.</w:t>
      </w:r>
      <w:r>
        <w:t xml:space="preserve"> </w:t>
      </w:r>
      <w:r/>
    </w:p>
    <w:p>
      <w:pPr>
        <w:pStyle w:val="1438"/>
      </w:pPr>
      <w:r>
        <w:t xml:space="preserve">Выявленные</w:t>
      </w:r>
      <w:r>
        <w:t xml:space="preserve"> </w:t>
      </w:r>
      <w:r>
        <w:t xml:space="preserve">серьезные</w:t>
      </w:r>
      <w:r>
        <w:t xml:space="preserve"> </w:t>
      </w:r>
      <w:r>
        <w:t xml:space="preserve">нарушения</w:t>
      </w:r>
      <w:r>
        <w:t xml:space="preserve"> </w:t>
      </w:r>
      <w:r>
        <w:t xml:space="preserve">в</w:t>
      </w:r>
      <w:r>
        <w:t xml:space="preserve"> </w:t>
      </w:r>
      <w:r>
        <w:t xml:space="preserve">организации</w:t>
      </w:r>
      <w:r>
        <w:t xml:space="preserve"> </w:t>
      </w:r>
      <w:r>
        <w:t xml:space="preserve">питания</w:t>
      </w:r>
      <w:r>
        <w:t xml:space="preserve"> </w:t>
      </w:r>
      <w:r>
        <w:t xml:space="preserve">детей</w:t>
      </w:r>
      <w:r>
        <w:t xml:space="preserve"> </w:t>
      </w:r>
      <w:r>
        <w:t xml:space="preserve">1</w:t>
      </w:r>
      <w:r>
        <w:t xml:space="preserve">–</w:t>
      </w:r>
      <w:r>
        <w:t xml:space="preserve">3</w:t>
      </w:r>
      <w:r>
        <w:t xml:space="preserve"> </w:t>
      </w:r>
      <w:r>
        <w:t xml:space="preserve">лет</w:t>
      </w:r>
      <w:r>
        <w:t xml:space="preserve"> </w:t>
      </w:r>
      <w:r>
        <w:t xml:space="preserve">свидетельствую</w:t>
      </w:r>
      <w:r>
        <w:t xml:space="preserve">т</w:t>
      </w:r>
      <w:r>
        <w:t xml:space="preserve">,</w:t>
      </w:r>
      <w:r>
        <w:t xml:space="preserve"> </w:t>
      </w:r>
      <w:r>
        <w:t xml:space="preserve">что</w:t>
      </w:r>
      <w:r>
        <w:t xml:space="preserve"> </w:t>
      </w:r>
      <w:r>
        <w:t xml:space="preserve">родители</w:t>
      </w:r>
      <w:r>
        <w:t xml:space="preserve"> </w:t>
      </w:r>
      <w:r>
        <w:t xml:space="preserve">недостаточно хорошо </w:t>
      </w:r>
      <w:r>
        <w:t xml:space="preserve">ориентируются</w:t>
      </w:r>
      <w:r>
        <w:t xml:space="preserve"> </w:t>
      </w:r>
      <w:r>
        <w:t xml:space="preserve">в</w:t>
      </w:r>
      <w:r>
        <w:t xml:space="preserve"> </w:t>
      </w:r>
      <w:r>
        <w:t xml:space="preserve">вопросах</w:t>
      </w:r>
      <w:r>
        <w:t xml:space="preserve"> </w:t>
      </w:r>
      <w:r>
        <w:t xml:space="preserve">рационального</w:t>
      </w:r>
      <w:r>
        <w:t xml:space="preserve"> </w:t>
      </w:r>
      <w:r>
        <w:t xml:space="preserve">питания</w:t>
      </w:r>
      <w:r>
        <w:t xml:space="preserve"> </w:t>
      </w:r>
      <w:r>
        <w:t xml:space="preserve">ребенка,</w:t>
      </w:r>
      <w:r>
        <w:t xml:space="preserve"> </w:t>
      </w:r>
      <w:r>
        <w:t xml:space="preserve">а</w:t>
      </w:r>
      <w:r>
        <w:t xml:space="preserve"> </w:t>
      </w:r>
      <w:r>
        <w:t xml:space="preserve">просветительская</w:t>
      </w:r>
      <w:r>
        <w:t xml:space="preserve"> </w:t>
      </w:r>
      <w:r>
        <w:t xml:space="preserve">работа</w:t>
      </w:r>
      <w:r>
        <w:t xml:space="preserve"> </w:t>
      </w:r>
      <w:r>
        <w:t xml:space="preserve">с</w:t>
      </w:r>
      <w:r>
        <w:t xml:space="preserve"> </w:t>
      </w:r>
      <w:r>
        <w:t xml:space="preserve">ними</w:t>
      </w:r>
      <w:r>
        <w:t xml:space="preserve"> </w:t>
      </w:r>
      <w:r>
        <w:t xml:space="preserve">со</w:t>
      </w:r>
      <w:r>
        <w:t xml:space="preserve"> </w:t>
      </w:r>
      <w:r>
        <w:t xml:space="preserve">стороны</w:t>
      </w:r>
      <w:r>
        <w:t xml:space="preserve"> </w:t>
      </w:r>
      <w:r>
        <w:t xml:space="preserve">врачей-педиатров</w:t>
      </w:r>
      <w:r>
        <w:t xml:space="preserve"> </w:t>
      </w:r>
      <w:r>
        <w:t xml:space="preserve">и</w:t>
      </w:r>
      <w:r>
        <w:t xml:space="preserve"> </w:t>
      </w:r>
      <w:r>
        <w:t xml:space="preserve">среднего</w:t>
      </w:r>
      <w:r>
        <w:t xml:space="preserve"> </w:t>
      </w:r>
      <w:r>
        <w:t xml:space="preserve">медицинского</w:t>
      </w:r>
      <w:r>
        <w:t xml:space="preserve"> </w:t>
      </w:r>
      <w:r>
        <w:t xml:space="preserve">персонала</w:t>
      </w:r>
      <w:r>
        <w:t xml:space="preserve"> </w:t>
      </w:r>
      <w:r>
        <w:t xml:space="preserve">детских</w:t>
      </w:r>
      <w:r>
        <w:t xml:space="preserve"> </w:t>
      </w:r>
      <w:r>
        <w:t xml:space="preserve">поликлиник,</w:t>
      </w:r>
      <w:r>
        <w:t xml:space="preserve"> </w:t>
      </w:r>
      <w:r>
        <w:t xml:space="preserve">а</w:t>
      </w:r>
      <w:r>
        <w:t xml:space="preserve"> </w:t>
      </w:r>
      <w:r>
        <w:t xml:space="preserve">также</w:t>
      </w:r>
      <w:r>
        <w:t xml:space="preserve"> </w:t>
      </w:r>
      <w:r>
        <w:t xml:space="preserve">средств</w:t>
      </w:r>
      <w:r>
        <w:t xml:space="preserve"> </w:t>
      </w:r>
      <w:r>
        <w:t xml:space="preserve">массовой</w:t>
      </w:r>
      <w:r>
        <w:t xml:space="preserve"> </w:t>
      </w:r>
      <w:r>
        <w:t xml:space="preserve">информации</w:t>
      </w:r>
      <w:r>
        <w:t xml:space="preserve"> </w:t>
      </w:r>
      <w:r>
        <w:t xml:space="preserve">нуждается</w:t>
      </w:r>
      <w:r>
        <w:t xml:space="preserve"> </w:t>
      </w:r>
      <w:r>
        <w:t xml:space="preserve">в</w:t>
      </w:r>
      <w:r>
        <w:t xml:space="preserve"> </w:t>
      </w:r>
      <w:r>
        <w:t xml:space="preserve">серьезной</w:t>
      </w:r>
      <w:r>
        <w:t xml:space="preserve"> </w:t>
      </w:r>
      <w:r>
        <w:t xml:space="preserve">оптимизации.</w:t>
      </w:r>
      <w:bookmarkStart w:id="157" w:name="_Toc38789258"/>
      <w:r/>
      <w:r/>
    </w:p>
    <w:p>
      <w:pPr>
        <w:pStyle w:val="1449"/>
        <w:spacing w:before="240"/>
        <w:rPr>
          <w:b/>
        </w:rPr>
      </w:pPr>
      <w:r/>
      <w:bookmarkStart w:id="158" w:name="_Toc50391694"/>
      <w:r>
        <w:rPr>
          <w:b/>
        </w:rPr>
        <w:t xml:space="preserve">5</w:t>
      </w:r>
      <w:r>
        <w:rPr>
          <w:b/>
        </w:rPr>
        <w:t xml:space="preserve">.3.</w:t>
      </w:r>
      <w:r>
        <w:rPr>
          <w:b/>
        </w:rPr>
        <w:t xml:space="preserve">4</w:t>
      </w:r>
      <w:r>
        <w:rPr>
          <w:b/>
        </w:rPr>
        <w:t xml:space="preserve">.</w:t>
      </w:r>
      <w:r>
        <w:rPr>
          <w:b/>
        </w:rPr>
        <w:t xml:space="preserve"> </w:t>
      </w:r>
      <w:r>
        <w:rPr>
          <w:b/>
        </w:rPr>
        <w:t xml:space="preserve">Организация</w:t>
      </w:r>
      <w:r>
        <w:rPr>
          <w:b/>
        </w:rPr>
        <w:t xml:space="preserve"> </w:t>
      </w:r>
      <w:r>
        <w:rPr>
          <w:b/>
        </w:rPr>
        <w:t xml:space="preserve">питания</w:t>
      </w:r>
      <w:r>
        <w:rPr>
          <w:b/>
        </w:rPr>
        <w:t xml:space="preserve"> </w:t>
      </w:r>
      <w:r>
        <w:rPr>
          <w:b/>
        </w:rPr>
        <w:t xml:space="preserve">детей </w:t>
      </w:r>
      <w:r>
        <w:rPr>
          <w:b/>
        </w:rPr>
        <w:t xml:space="preserve">дошкольного</w:t>
      </w:r>
      <w:r>
        <w:rPr>
          <w:b/>
        </w:rPr>
        <w:t xml:space="preserve"> </w:t>
      </w:r>
      <w:r>
        <w:rPr>
          <w:b/>
        </w:rPr>
        <w:t xml:space="preserve">и</w:t>
      </w:r>
      <w:r>
        <w:rPr>
          <w:b/>
        </w:rPr>
        <w:t xml:space="preserve"> </w:t>
      </w:r>
      <w:r>
        <w:rPr>
          <w:b/>
        </w:rPr>
        <w:t xml:space="preserve">школьного</w:t>
      </w:r>
      <w:r>
        <w:rPr>
          <w:b/>
        </w:rPr>
        <w:t xml:space="preserve"> </w:t>
      </w:r>
      <w:r>
        <w:rPr>
          <w:b/>
        </w:rPr>
        <w:t xml:space="preserve">возраста</w:t>
      </w:r>
      <w:bookmarkEnd w:id="157"/>
      <w:r/>
      <w:bookmarkEnd w:id="158"/>
      <w:r/>
      <w:r/>
    </w:p>
    <w:p>
      <w:pPr>
        <w:pStyle w:val="1438"/>
      </w:pPr>
      <w:r>
        <w:rPr>
          <w:lang w:eastAsia="en-US"/>
        </w:rPr>
        <w:t xml:space="preserve">Д</w:t>
      </w:r>
      <w:r>
        <w:rPr>
          <w:lang w:eastAsia="en-US"/>
        </w:rPr>
        <w:t xml:space="preserve">анные</w:t>
      </w:r>
      <w:r>
        <w:rPr>
          <w:lang w:eastAsia="en-US"/>
        </w:rPr>
        <w:t xml:space="preserve"> </w:t>
      </w:r>
      <w:r>
        <w:rPr>
          <w:lang w:eastAsia="en-US"/>
        </w:rPr>
        <w:t xml:space="preserve">о</w:t>
      </w:r>
      <w:r>
        <w:rPr>
          <w:lang w:eastAsia="en-US"/>
        </w:rPr>
        <w:t xml:space="preserve"> </w:t>
      </w:r>
      <w:r>
        <w:rPr>
          <w:lang w:eastAsia="en-US"/>
        </w:rPr>
        <w:t xml:space="preserve">фактическом</w:t>
      </w:r>
      <w:r>
        <w:rPr>
          <w:lang w:eastAsia="en-US"/>
        </w:rPr>
        <w:t xml:space="preserve"> </w:t>
      </w:r>
      <w:r>
        <w:rPr>
          <w:lang w:eastAsia="en-US"/>
        </w:rPr>
        <w:t xml:space="preserve">питании</w:t>
      </w:r>
      <w:r>
        <w:rPr>
          <w:lang w:eastAsia="en-US"/>
        </w:rPr>
        <w:t xml:space="preserve"> </w:t>
      </w:r>
      <w:r>
        <w:rPr>
          <w:lang w:eastAsia="en-US"/>
        </w:rPr>
        <w:t xml:space="preserve">детей</w:t>
      </w:r>
      <w:r>
        <w:rPr>
          <w:lang w:eastAsia="en-US"/>
        </w:rPr>
        <w:t xml:space="preserve"> </w:t>
      </w:r>
      <w:r>
        <w:rPr>
          <w:lang w:eastAsia="en-US"/>
        </w:rPr>
        <w:t xml:space="preserve">дошкольного</w:t>
      </w:r>
      <w:r>
        <w:rPr>
          <w:lang w:eastAsia="en-US"/>
        </w:rPr>
        <w:t xml:space="preserve"> </w:t>
      </w:r>
      <w:r>
        <w:rPr>
          <w:lang w:eastAsia="en-US"/>
        </w:rPr>
        <w:t xml:space="preserve">и</w:t>
      </w:r>
      <w:r>
        <w:rPr>
          <w:lang w:eastAsia="en-US"/>
        </w:rPr>
        <w:t xml:space="preserve"> </w:t>
      </w:r>
      <w:r>
        <w:rPr>
          <w:lang w:eastAsia="en-US"/>
        </w:rPr>
        <w:t xml:space="preserve">школьного</w:t>
      </w:r>
      <w:r>
        <w:rPr>
          <w:lang w:eastAsia="en-US"/>
        </w:rPr>
        <w:t xml:space="preserve"> </w:t>
      </w:r>
      <w:r>
        <w:rPr>
          <w:lang w:eastAsia="en-US"/>
        </w:rPr>
        <w:t xml:space="preserve">возраста</w:t>
      </w:r>
      <w:r>
        <w:rPr>
          <w:lang w:eastAsia="en-US"/>
        </w:rPr>
        <w:t xml:space="preserve"> </w:t>
      </w:r>
      <w:r>
        <w:rPr>
          <w:lang w:eastAsia="en-US"/>
        </w:rPr>
        <w:t xml:space="preserve">в</w:t>
      </w:r>
      <w:r>
        <w:rPr>
          <w:lang w:eastAsia="en-US"/>
        </w:rPr>
        <w:t xml:space="preserve"> </w:t>
      </w:r>
      <w:r>
        <w:rPr>
          <w:lang w:eastAsia="en-US"/>
        </w:rPr>
        <w:t xml:space="preserve">домашних</w:t>
      </w:r>
      <w:r>
        <w:rPr>
          <w:lang w:eastAsia="en-US"/>
        </w:rPr>
        <w:t xml:space="preserve"> </w:t>
      </w:r>
      <w:r>
        <w:rPr>
          <w:lang w:eastAsia="en-US"/>
        </w:rPr>
        <w:t xml:space="preserve">условиях</w:t>
      </w:r>
      <w:r>
        <w:rPr>
          <w:lang w:eastAsia="en-US"/>
        </w:rPr>
        <w:t xml:space="preserve"> </w:t>
      </w:r>
      <w:r>
        <w:rPr>
          <w:lang w:eastAsia="en-US"/>
        </w:rPr>
        <w:t xml:space="preserve">свидетельствуют</w:t>
      </w:r>
      <w:r>
        <w:rPr>
          <w:lang w:eastAsia="en-US"/>
        </w:rPr>
        <w:t xml:space="preserve"> </w:t>
      </w:r>
      <w:r>
        <w:rPr>
          <w:lang w:eastAsia="en-US"/>
        </w:rPr>
        <w:t xml:space="preserve">о</w:t>
      </w:r>
      <w:r>
        <w:rPr>
          <w:lang w:eastAsia="en-US"/>
        </w:rPr>
        <w:t xml:space="preserve"> </w:t>
      </w:r>
      <w:r>
        <w:rPr>
          <w:lang w:eastAsia="en-US"/>
        </w:rPr>
        <w:t xml:space="preserve">значительных</w:t>
      </w:r>
      <w:r>
        <w:rPr>
          <w:lang w:eastAsia="en-US"/>
        </w:rPr>
        <w:t xml:space="preserve"> </w:t>
      </w:r>
      <w:r>
        <w:rPr>
          <w:lang w:eastAsia="en-US"/>
        </w:rPr>
        <w:t xml:space="preserve">отклонениях</w:t>
      </w:r>
      <w:r>
        <w:rPr>
          <w:lang w:eastAsia="en-US"/>
        </w:rPr>
        <w:t xml:space="preserve"> </w:t>
      </w:r>
      <w:r>
        <w:rPr>
          <w:lang w:eastAsia="en-US"/>
        </w:rPr>
        <w:t xml:space="preserve">такового</w:t>
      </w:r>
      <w:r>
        <w:rPr>
          <w:lang w:eastAsia="en-US"/>
        </w:rPr>
        <w:t xml:space="preserve"> </w:t>
      </w:r>
      <w:r>
        <w:rPr>
          <w:lang w:eastAsia="en-US"/>
        </w:rPr>
        <w:t xml:space="preserve">от</w:t>
      </w:r>
      <w:r>
        <w:rPr>
          <w:lang w:eastAsia="en-US"/>
        </w:rPr>
        <w:t xml:space="preserve"> </w:t>
      </w:r>
      <w:r>
        <w:rPr>
          <w:lang w:eastAsia="en-US"/>
        </w:rPr>
        <w:t xml:space="preserve">принципов</w:t>
      </w:r>
      <w:r>
        <w:rPr>
          <w:lang w:eastAsia="en-US"/>
        </w:rPr>
        <w:t xml:space="preserve"> </w:t>
      </w:r>
      <w:r>
        <w:rPr>
          <w:lang w:eastAsia="en-US"/>
        </w:rPr>
        <w:t xml:space="preserve">здорового</w:t>
      </w:r>
      <w:r>
        <w:rPr>
          <w:lang w:eastAsia="en-US"/>
        </w:rPr>
        <w:t xml:space="preserve"> </w:t>
      </w:r>
      <w:r>
        <w:rPr>
          <w:lang w:eastAsia="en-US"/>
        </w:rPr>
        <w:t xml:space="preserve">питания:</w:t>
      </w:r>
      <w:r>
        <w:rPr>
          <w:lang w:eastAsia="en-US"/>
        </w:rPr>
        <w:t xml:space="preserve"> </w:t>
      </w:r>
      <w:r>
        <w:rPr>
          <w:lang w:eastAsia="en-US"/>
        </w:rPr>
        <w:t xml:space="preserve">низкое</w:t>
      </w:r>
      <w:r>
        <w:rPr>
          <w:lang w:eastAsia="en-US"/>
        </w:rPr>
        <w:t xml:space="preserve"> </w:t>
      </w:r>
      <w:r>
        <w:rPr>
          <w:lang w:eastAsia="en-US"/>
        </w:rPr>
        <w:t xml:space="preserve">потребление</w:t>
      </w:r>
      <w:r>
        <w:rPr>
          <w:lang w:eastAsia="en-US"/>
        </w:rPr>
        <w:t xml:space="preserve"> </w:t>
      </w:r>
      <w:r>
        <w:rPr>
          <w:lang w:eastAsia="en-US"/>
        </w:rPr>
        <w:t xml:space="preserve">овощей</w:t>
      </w:r>
      <w:r>
        <w:rPr>
          <w:lang w:eastAsia="en-US"/>
        </w:rPr>
        <w:t xml:space="preserve"> </w:t>
      </w:r>
      <w:r>
        <w:rPr>
          <w:lang w:eastAsia="en-US"/>
        </w:rPr>
        <w:t xml:space="preserve">и</w:t>
      </w:r>
      <w:r>
        <w:rPr>
          <w:lang w:eastAsia="en-US"/>
        </w:rPr>
        <w:t xml:space="preserve"> </w:t>
      </w:r>
      <w:r>
        <w:rPr>
          <w:lang w:eastAsia="en-US"/>
        </w:rPr>
        <w:t xml:space="preserve">фруктов,</w:t>
      </w:r>
      <w:r>
        <w:rPr>
          <w:lang w:eastAsia="en-US"/>
        </w:rPr>
        <w:t xml:space="preserve"> </w:t>
      </w:r>
      <w:r>
        <w:rPr>
          <w:lang w:eastAsia="en-US"/>
        </w:rPr>
        <w:t xml:space="preserve">творога</w:t>
      </w:r>
      <w:r>
        <w:rPr>
          <w:lang w:eastAsia="en-US"/>
        </w:rPr>
        <w:t xml:space="preserve"> </w:t>
      </w:r>
      <w:r>
        <w:rPr>
          <w:lang w:eastAsia="en-US"/>
        </w:rPr>
        <w:t xml:space="preserve">и</w:t>
      </w:r>
      <w:r>
        <w:rPr>
          <w:lang w:eastAsia="en-US"/>
        </w:rPr>
        <w:t xml:space="preserve"> </w:t>
      </w:r>
      <w:r>
        <w:rPr>
          <w:lang w:eastAsia="en-US"/>
        </w:rPr>
        <w:t xml:space="preserve">рыбы,</w:t>
      </w:r>
      <w:r>
        <w:rPr>
          <w:lang w:eastAsia="en-US"/>
        </w:rPr>
        <w:t xml:space="preserve"> </w:t>
      </w:r>
      <w:r>
        <w:rPr>
          <w:lang w:eastAsia="en-US"/>
        </w:rPr>
        <w:t xml:space="preserve">избыточное</w:t>
      </w:r>
      <w:r>
        <w:rPr>
          <w:lang w:eastAsia="en-US"/>
        </w:rPr>
        <w:t xml:space="preserve"> </w:t>
      </w:r>
      <w:r>
        <w:rPr>
          <w:lang w:eastAsia="en-US"/>
        </w:rPr>
        <w:t xml:space="preserve">потребление</w:t>
      </w:r>
      <w:r>
        <w:rPr>
          <w:lang w:eastAsia="en-US"/>
        </w:rPr>
        <w:t xml:space="preserve"> </w:t>
      </w:r>
      <w:r>
        <w:rPr>
          <w:lang w:eastAsia="en-US"/>
        </w:rPr>
        <w:t xml:space="preserve">детьми</w:t>
      </w:r>
      <w:r>
        <w:rPr>
          <w:lang w:eastAsia="en-US"/>
        </w:rPr>
        <w:t xml:space="preserve"> </w:t>
      </w:r>
      <w:r>
        <w:rPr>
          <w:lang w:eastAsia="en-US"/>
        </w:rPr>
        <w:t xml:space="preserve">добавленного</w:t>
      </w:r>
      <w:r>
        <w:rPr>
          <w:lang w:eastAsia="en-US"/>
        </w:rPr>
        <w:t xml:space="preserve"> </w:t>
      </w:r>
      <w:r>
        <w:rPr>
          <w:lang w:eastAsia="en-US"/>
        </w:rPr>
        <w:t xml:space="preserve">сахара,</w:t>
      </w:r>
      <w:r>
        <w:rPr>
          <w:lang w:eastAsia="en-US"/>
        </w:rPr>
        <w:t xml:space="preserve"> </w:t>
      </w:r>
      <w:r>
        <w:rPr>
          <w:lang w:eastAsia="en-US"/>
        </w:rPr>
        <w:t xml:space="preserve">соли,</w:t>
      </w:r>
      <w:r>
        <w:rPr>
          <w:lang w:eastAsia="en-US"/>
        </w:rPr>
        <w:t xml:space="preserve"> </w:t>
      </w:r>
      <w:r>
        <w:rPr>
          <w:lang w:eastAsia="en-US"/>
        </w:rPr>
        <w:t xml:space="preserve">кондитерских</w:t>
      </w:r>
      <w:r>
        <w:rPr>
          <w:lang w:eastAsia="en-US"/>
        </w:rPr>
        <w:t xml:space="preserve"> </w:t>
      </w:r>
      <w:r>
        <w:rPr>
          <w:lang w:eastAsia="en-US"/>
        </w:rPr>
        <w:t xml:space="preserve">изделий,</w:t>
      </w:r>
      <w:r>
        <w:rPr>
          <w:lang w:eastAsia="en-US"/>
        </w:rPr>
        <w:t xml:space="preserve"> </w:t>
      </w:r>
      <w:r>
        <w:rPr>
          <w:lang w:eastAsia="en-US"/>
        </w:rPr>
        <w:t xml:space="preserve">продуктов</w:t>
      </w:r>
      <w:r>
        <w:rPr>
          <w:lang w:eastAsia="en-US"/>
        </w:rPr>
        <w:t xml:space="preserve"> </w:t>
      </w:r>
      <w:r>
        <w:rPr>
          <w:lang w:eastAsia="en-US"/>
        </w:rPr>
        <w:t xml:space="preserve">быстрого</w:t>
      </w:r>
      <w:r>
        <w:rPr>
          <w:lang w:eastAsia="en-US"/>
        </w:rPr>
        <w:t xml:space="preserve"> </w:t>
      </w:r>
      <w:r>
        <w:rPr>
          <w:lang w:eastAsia="en-US"/>
        </w:rPr>
        <w:t xml:space="preserve">приготовления</w:t>
      </w:r>
      <w:r>
        <w:rPr>
          <w:lang w:eastAsia="en-US"/>
        </w:rPr>
        <w:t xml:space="preserve"> </w:t>
      </w:r>
      <w:r>
        <w:rPr>
          <w:lang w:eastAsia="en-US"/>
        </w:rPr>
        <w:t xml:space="preserve">(фастфуд)</w:t>
      </w:r>
      <w:r>
        <w:rPr>
          <w:lang w:eastAsia="en-US"/>
        </w:rPr>
        <w:t xml:space="preserve"> </w:t>
      </w:r>
      <w:r>
        <w:rPr>
          <w:lang w:eastAsia="en-US"/>
        </w:rPr>
        <w:t xml:space="preserve">и</w:t>
      </w:r>
      <w:r>
        <w:rPr>
          <w:lang w:eastAsia="en-US"/>
        </w:rPr>
        <w:t xml:space="preserve"> </w:t>
      </w:r>
      <w:r>
        <w:rPr>
          <w:lang w:eastAsia="en-US"/>
        </w:rPr>
        <w:t xml:space="preserve">сладких</w:t>
      </w:r>
      <w:r>
        <w:rPr>
          <w:lang w:eastAsia="en-US"/>
        </w:rPr>
        <w:t xml:space="preserve"> </w:t>
      </w:r>
      <w:r>
        <w:rPr>
          <w:lang w:eastAsia="en-US"/>
        </w:rPr>
        <w:t xml:space="preserve">газированных</w:t>
      </w:r>
      <w:r>
        <w:rPr>
          <w:lang w:eastAsia="en-US"/>
        </w:rPr>
        <w:t xml:space="preserve"> </w:t>
      </w:r>
      <w:r>
        <w:rPr>
          <w:lang w:eastAsia="en-US"/>
        </w:rPr>
        <w:t xml:space="preserve">напитков,</w:t>
      </w:r>
      <w:r>
        <w:rPr>
          <w:lang w:eastAsia="en-US"/>
        </w:rPr>
        <w:t xml:space="preserve"> </w:t>
      </w:r>
      <w:r>
        <w:rPr>
          <w:lang w:eastAsia="en-US"/>
        </w:rPr>
        <w:t xml:space="preserve">и,</w:t>
      </w:r>
      <w:r>
        <w:rPr>
          <w:lang w:eastAsia="en-US"/>
        </w:rPr>
        <w:t xml:space="preserve"> </w:t>
      </w:r>
      <w:r>
        <w:rPr>
          <w:lang w:eastAsia="en-US"/>
        </w:rPr>
        <w:t xml:space="preserve">как</w:t>
      </w:r>
      <w:r>
        <w:rPr>
          <w:lang w:eastAsia="en-US"/>
        </w:rPr>
        <w:t xml:space="preserve"> </w:t>
      </w:r>
      <w:r>
        <w:rPr>
          <w:lang w:eastAsia="en-US"/>
        </w:rPr>
        <w:t xml:space="preserve">результат,</w:t>
      </w:r>
      <w:r>
        <w:rPr>
          <w:lang w:eastAsia="en-US"/>
        </w:rPr>
        <w:t xml:space="preserve"> – </w:t>
      </w:r>
      <w:r>
        <w:rPr>
          <w:lang w:eastAsia="en-US"/>
        </w:rPr>
        <w:t xml:space="preserve">повышенное</w:t>
      </w:r>
      <w:r>
        <w:rPr>
          <w:lang w:eastAsia="en-US"/>
        </w:rPr>
        <w:t xml:space="preserve"> </w:t>
      </w:r>
      <w:r>
        <w:rPr>
          <w:lang w:eastAsia="en-US"/>
        </w:rPr>
        <w:t xml:space="preserve">содержание</w:t>
      </w:r>
      <w:r>
        <w:rPr>
          <w:lang w:eastAsia="en-US"/>
        </w:rPr>
        <w:t xml:space="preserve"> </w:t>
      </w:r>
      <w:r>
        <w:rPr>
          <w:lang w:eastAsia="en-US"/>
        </w:rPr>
        <w:t xml:space="preserve">белка,</w:t>
      </w:r>
      <w:r>
        <w:rPr>
          <w:lang w:eastAsia="en-US"/>
        </w:rPr>
        <w:t xml:space="preserve"> </w:t>
      </w:r>
      <w:r>
        <w:rPr>
          <w:lang w:eastAsia="en-US"/>
        </w:rPr>
        <w:t xml:space="preserve">жира,</w:t>
      </w:r>
      <w:r>
        <w:rPr>
          <w:lang w:eastAsia="en-US"/>
        </w:rPr>
        <w:t xml:space="preserve"> </w:t>
      </w:r>
      <w:r>
        <w:rPr>
          <w:lang w:eastAsia="en-US"/>
        </w:rPr>
        <w:t xml:space="preserve">насыщенных</w:t>
      </w:r>
      <w:r>
        <w:rPr>
          <w:lang w:eastAsia="en-US"/>
        </w:rPr>
        <w:t xml:space="preserve"> </w:t>
      </w:r>
      <w:r>
        <w:rPr>
          <w:lang w:eastAsia="en-US"/>
        </w:rPr>
        <w:t xml:space="preserve">жирных</w:t>
      </w:r>
      <w:r>
        <w:rPr>
          <w:lang w:eastAsia="en-US"/>
        </w:rPr>
        <w:t xml:space="preserve"> </w:t>
      </w:r>
      <w:r>
        <w:rPr>
          <w:lang w:eastAsia="en-US"/>
        </w:rPr>
        <w:t xml:space="preserve">кислот,</w:t>
      </w:r>
      <w:r>
        <w:rPr>
          <w:lang w:eastAsia="en-US"/>
        </w:rPr>
        <w:t xml:space="preserve"> </w:t>
      </w:r>
      <w:r>
        <w:rPr>
          <w:lang w:eastAsia="en-US"/>
        </w:rPr>
        <w:t xml:space="preserve">сниженное</w:t>
      </w:r>
      <w:r>
        <w:rPr>
          <w:lang w:eastAsia="en-US"/>
        </w:rPr>
        <w:t xml:space="preserve"> </w:t>
      </w:r>
      <w:r>
        <w:rPr>
          <w:lang w:eastAsia="en-US"/>
        </w:rPr>
        <w:t xml:space="preserve">потребление</w:t>
      </w:r>
      <w:r>
        <w:rPr>
          <w:lang w:eastAsia="en-US"/>
        </w:rPr>
        <w:t xml:space="preserve"> </w:t>
      </w:r>
      <w:r>
        <w:rPr>
          <w:lang w:eastAsia="en-US"/>
        </w:rPr>
        <w:t xml:space="preserve">кальция,</w:t>
      </w:r>
      <w:r>
        <w:rPr>
          <w:lang w:eastAsia="en-US"/>
        </w:rPr>
        <w:t xml:space="preserve"> </w:t>
      </w:r>
      <w:r>
        <w:rPr>
          <w:lang w:eastAsia="en-US"/>
        </w:rPr>
        <w:t xml:space="preserve">ПНЖК,</w:t>
      </w:r>
      <w:r>
        <w:rPr>
          <w:lang w:eastAsia="en-US"/>
        </w:rPr>
        <w:t xml:space="preserve"> </w:t>
      </w:r>
      <w:r>
        <w:rPr>
          <w:lang w:eastAsia="en-US"/>
        </w:rPr>
        <w:t xml:space="preserve">витамина</w:t>
      </w:r>
      <w:r>
        <w:rPr>
          <w:lang w:eastAsia="en-US"/>
        </w:rPr>
        <w:t xml:space="preserve"> </w:t>
      </w:r>
      <w:r>
        <w:rPr>
          <w:lang w:val="en-US" w:eastAsia="en-US"/>
        </w:rPr>
        <w:t xml:space="preserve">D</w:t>
      </w:r>
      <w:r>
        <w:rPr>
          <w:lang w:eastAsia="en-US"/>
        </w:rPr>
        <w:t xml:space="preserve"> </w:t>
      </w:r>
      <w:r>
        <w:rPr>
          <w:lang w:eastAsia="en-US"/>
        </w:rPr>
        <w:t xml:space="preserve">и</w:t>
      </w:r>
      <w:r>
        <w:rPr>
          <w:lang w:eastAsia="en-US"/>
        </w:rPr>
        <w:t xml:space="preserve"> </w:t>
      </w:r>
      <w:r>
        <w:rPr>
          <w:lang w:eastAsia="en-US"/>
        </w:rPr>
        <w:t xml:space="preserve">ряда</w:t>
      </w:r>
      <w:r>
        <w:rPr>
          <w:lang w:eastAsia="en-US"/>
        </w:rPr>
        <w:t xml:space="preserve"> </w:t>
      </w:r>
      <w:r>
        <w:rPr>
          <w:lang w:eastAsia="en-US"/>
        </w:rPr>
        <w:t xml:space="preserve">других</w:t>
      </w:r>
      <w:r>
        <w:rPr>
          <w:lang w:eastAsia="en-US"/>
        </w:rPr>
        <w:t xml:space="preserve"> </w:t>
      </w:r>
      <w:r>
        <w:rPr>
          <w:lang w:eastAsia="en-US"/>
        </w:rPr>
        <w:t xml:space="preserve">микронутриентов</w:t>
      </w:r>
      <w:r>
        <w:rPr>
          <w:lang w:eastAsia="en-US"/>
        </w:rPr>
        <w:t xml:space="preserve"> </w:t>
      </w:r>
      <w:r>
        <w:rPr>
          <w:lang w:eastAsia="en-US"/>
        </w:rPr>
        <w:t xml:space="preserve">(фолиевой</w:t>
      </w:r>
      <w:r>
        <w:rPr>
          <w:lang w:eastAsia="en-US"/>
        </w:rPr>
        <w:t xml:space="preserve"> </w:t>
      </w:r>
      <w:r>
        <w:rPr>
          <w:lang w:eastAsia="en-US"/>
        </w:rPr>
        <w:t xml:space="preserve">кислоты,</w:t>
      </w:r>
      <w:r>
        <w:rPr>
          <w:lang w:eastAsia="en-US"/>
        </w:rPr>
        <w:t xml:space="preserve"> </w:t>
      </w:r>
      <w:r>
        <w:rPr>
          <w:lang w:eastAsia="en-US"/>
        </w:rPr>
        <w:t xml:space="preserve">витамина</w:t>
      </w:r>
      <w:r>
        <w:rPr>
          <w:lang w:eastAsia="en-US"/>
        </w:rPr>
        <w:t xml:space="preserve"> </w:t>
      </w:r>
      <w:r>
        <w:rPr>
          <w:lang w:eastAsia="en-US"/>
        </w:rPr>
        <w:t xml:space="preserve">А).</w:t>
      </w:r>
      <w:r>
        <w:t xml:space="preserve"> </w:t>
      </w:r>
      <w:r/>
    </w:p>
    <w:p>
      <w:pPr>
        <w:pStyle w:val="1438"/>
        <w:rPr>
          <w:highlight w:val="yellow"/>
        </w:rPr>
      </w:pPr>
      <w:r>
        <w:t xml:space="preserve">Анализ</w:t>
      </w:r>
      <w:r>
        <w:t xml:space="preserve"> </w:t>
      </w:r>
      <w:r>
        <w:t xml:space="preserve">результат</w:t>
      </w:r>
      <w:r>
        <w:t xml:space="preserve">ов</w:t>
      </w:r>
      <w:r>
        <w:t xml:space="preserve"> </w:t>
      </w:r>
      <w:r>
        <w:t xml:space="preserve">выборочного</w:t>
      </w:r>
      <w:r>
        <w:t xml:space="preserve"> </w:t>
      </w:r>
      <w:r>
        <w:t xml:space="preserve">наблюдения</w:t>
      </w:r>
      <w:r>
        <w:t xml:space="preserve"> </w:t>
      </w:r>
      <w:r>
        <w:t xml:space="preserve">рациона</w:t>
      </w:r>
      <w:r>
        <w:t xml:space="preserve"> </w:t>
      </w:r>
      <w:r>
        <w:t xml:space="preserve">питания</w:t>
      </w:r>
      <w:r>
        <w:t xml:space="preserve"> </w:t>
      </w:r>
      <w:r>
        <w:t xml:space="preserve">детей</w:t>
      </w:r>
      <w:r>
        <w:t xml:space="preserve"> </w:t>
      </w:r>
      <w:r>
        <w:t xml:space="preserve">и</w:t>
      </w:r>
      <w:r>
        <w:t xml:space="preserve"> </w:t>
      </w:r>
      <w:r>
        <w:t xml:space="preserve">подростков</w:t>
      </w:r>
      <w:r>
        <w:t xml:space="preserve"> </w:t>
      </w:r>
      <w:r>
        <w:t xml:space="preserve">в</w:t>
      </w:r>
      <w:r>
        <w:t xml:space="preserve"> </w:t>
      </w:r>
      <w:r>
        <w:t xml:space="preserve">возрасте</w:t>
      </w:r>
      <w:r>
        <w:t xml:space="preserve"> </w:t>
      </w:r>
      <w:r>
        <w:t xml:space="preserve">3</w:t>
      </w:r>
      <w:r>
        <w:t xml:space="preserve">–</w:t>
      </w:r>
      <w:r>
        <w:t xml:space="preserve">19</w:t>
      </w:r>
      <w:r>
        <w:t xml:space="preserve"> </w:t>
      </w:r>
      <w:r>
        <w:t xml:space="preserve">лет,</w:t>
      </w:r>
      <w:r>
        <w:t xml:space="preserve"> </w:t>
      </w:r>
      <w:r>
        <w:t xml:space="preserve">проведенного</w:t>
      </w:r>
      <w:r>
        <w:t xml:space="preserve"> </w:t>
      </w:r>
      <w:r>
        <w:t xml:space="preserve">Росстатом</w:t>
      </w:r>
      <w:r>
        <w:t xml:space="preserve"> </w:t>
      </w:r>
      <w:r>
        <w:t xml:space="preserve">на</w:t>
      </w:r>
      <w:r>
        <w:t xml:space="preserve"> </w:t>
      </w:r>
      <w:r>
        <w:t xml:space="preserve">выборке</w:t>
      </w:r>
      <w:r>
        <w:t xml:space="preserve"> </w:t>
      </w:r>
      <w:r>
        <w:t xml:space="preserve">45</w:t>
      </w:r>
      <w:r>
        <w:t xml:space="preserve"> </w:t>
      </w:r>
      <w:r>
        <w:t xml:space="preserve">тыс.</w:t>
      </w:r>
      <w:r>
        <w:t xml:space="preserve"> </w:t>
      </w:r>
      <w:r>
        <w:t xml:space="preserve">домохозяйств</w:t>
      </w:r>
      <w:r>
        <w:t xml:space="preserve"> </w:t>
      </w:r>
      <w:r>
        <w:t xml:space="preserve">во</w:t>
      </w:r>
      <w:r>
        <w:t xml:space="preserve"> </w:t>
      </w:r>
      <w:r>
        <w:t xml:space="preserve">всех</w:t>
      </w:r>
      <w:r>
        <w:t xml:space="preserve"> </w:t>
      </w:r>
      <w:r>
        <w:t xml:space="preserve">субъектах</w:t>
      </w:r>
      <w:r>
        <w:t xml:space="preserve"> </w:t>
      </w:r>
      <w:r>
        <w:t xml:space="preserve">РФ</w:t>
      </w:r>
      <w:r>
        <w:t xml:space="preserve"> </w:t>
      </w:r>
      <w:r>
        <w:t xml:space="preserve">в</w:t>
      </w:r>
      <w:r>
        <w:t xml:space="preserve"> </w:t>
      </w:r>
      <w:r>
        <w:t xml:space="preserve">2013</w:t>
      </w:r>
      <w:r>
        <w:t xml:space="preserve"> </w:t>
      </w:r>
      <w:r>
        <w:t xml:space="preserve">и</w:t>
      </w:r>
      <w:r>
        <w:t xml:space="preserve"> </w:t>
      </w:r>
      <w:r>
        <w:t xml:space="preserve">2018</w:t>
      </w:r>
      <w:r>
        <w:t xml:space="preserve"> г</w:t>
      </w:r>
      <w:r>
        <w:t xml:space="preserve">г.</w:t>
      </w:r>
      <w:r>
        <w:t xml:space="preserve">,</w:t>
      </w:r>
      <w:r>
        <w:t xml:space="preserve"> </w:t>
      </w:r>
      <w:r>
        <w:t xml:space="preserve">п</w:t>
      </w:r>
      <w:r>
        <w:t xml:space="preserve">оказал, что</w:t>
      </w:r>
      <w:r>
        <w:t xml:space="preserve"> </w:t>
      </w:r>
      <w:r>
        <w:t xml:space="preserve">с</w:t>
      </w:r>
      <w:r>
        <w:t xml:space="preserve">редние</w:t>
      </w:r>
      <w:r>
        <w:t xml:space="preserve"> </w:t>
      </w:r>
      <w:r>
        <w:t xml:space="preserve">величины</w:t>
      </w:r>
      <w:r>
        <w:t xml:space="preserve"> </w:t>
      </w:r>
      <w:r>
        <w:t xml:space="preserve">потребления</w:t>
      </w:r>
      <w:r>
        <w:t xml:space="preserve"> </w:t>
      </w:r>
      <w:r>
        <w:t xml:space="preserve">энергии</w:t>
      </w:r>
      <w:r>
        <w:t xml:space="preserve"> </w:t>
      </w:r>
      <w:r>
        <w:t xml:space="preserve">у</w:t>
      </w:r>
      <w:r>
        <w:t xml:space="preserve"> </w:t>
      </w:r>
      <w:r>
        <w:t xml:space="preserve">детей</w:t>
      </w:r>
      <w:r>
        <w:t xml:space="preserve"> </w:t>
      </w:r>
      <w:r>
        <w:t xml:space="preserve">близки к </w:t>
      </w:r>
      <w:r>
        <w:t xml:space="preserve">нормам физиологических потребностей </w:t>
      </w:r>
      <w:r>
        <w:t xml:space="preserve">для</w:t>
      </w:r>
      <w:r>
        <w:t xml:space="preserve"> </w:t>
      </w:r>
      <w:r>
        <w:t xml:space="preserve">соответствующего</w:t>
      </w:r>
      <w:r>
        <w:t xml:space="preserve"> </w:t>
      </w:r>
      <w:r>
        <w:t xml:space="preserve">пола</w:t>
      </w:r>
      <w:r>
        <w:t xml:space="preserve"> </w:t>
      </w:r>
      <w:r>
        <w:t xml:space="preserve">и</w:t>
      </w:r>
      <w:r>
        <w:t xml:space="preserve"> </w:t>
      </w:r>
      <w:r>
        <w:t xml:space="preserve">возраста</w:t>
      </w:r>
      <w:r>
        <w:t xml:space="preserve">. </w:t>
      </w:r>
      <w:r>
        <w:t xml:space="preserve">Установлено,</w:t>
      </w:r>
      <w:r>
        <w:t xml:space="preserve"> </w:t>
      </w:r>
      <w:r>
        <w:t xml:space="preserve">что</w:t>
      </w:r>
      <w:r>
        <w:t xml:space="preserve"> </w:t>
      </w:r>
      <w:r>
        <w:t xml:space="preserve">основные</w:t>
      </w:r>
      <w:r>
        <w:t xml:space="preserve"> </w:t>
      </w:r>
      <w:r>
        <w:t xml:space="preserve">нарушения</w:t>
      </w:r>
      <w:r>
        <w:t xml:space="preserve"> </w:t>
      </w:r>
      <w:r>
        <w:t xml:space="preserve">питания</w:t>
      </w:r>
      <w:r>
        <w:t xml:space="preserve"> </w:t>
      </w:r>
      <w:r>
        <w:t xml:space="preserve">детской</w:t>
      </w:r>
      <w:r>
        <w:t xml:space="preserve"> </w:t>
      </w:r>
      <w:r>
        <w:t xml:space="preserve">популяции</w:t>
      </w:r>
      <w:r>
        <w:t xml:space="preserve"> </w:t>
      </w:r>
      <w:r>
        <w:t xml:space="preserve">3</w:t>
      </w:r>
      <w:r>
        <w:t xml:space="preserve">–</w:t>
      </w:r>
      <w:r>
        <w:t xml:space="preserve">1</w:t>
      </w:r>
      <w:r>
        <w:t xml:space="preserve">3</w:t>
      </w:r>
      <w:r>
        <w:t xml:space="preserve"> </w:t>
      </w:r>
      <w:r>
        <w:t xml:space="preserve">лет</w:t>
      </w:r>
      <w:r>
        <w:t xml:space="preserve"> </w:t>
      </w:r>
      <w:r>
        <w:t xml:space="preserve">заключаются</w:t>
      </w:r>
      <w:r>
        <w:t xml:space="preserve"> </w:t>
      </w:r>
      <w:r>
        <w:t xml:space="preserve">в</w:t>
      </w:r>
      <w:r>
        <w:t xml:space="preserve"> </w:t>
      </w:r>
      <w:r>
        <w:t xml:space="preserve">избыточном</w:t>
      </w:r>
      <w:r>
        <w:t xml:space="preserve"> </w:t>
      </w:r>
      <w:r>
        <w:t xml:space="preserve">потреблении</w:t>
      </w:r>
      <w:r>
        <w:t xml:space="preserve"> </w:t>
      </w:r>
      <w:r>
        <w:t xml:space="preserve">общего</w:t>
      </w:r>
      <w:r>
        <w:t xml:space="preserve"> </w:t>
      </w:r>
      <w:r>
        <w:t xml:space="preserve">жира</w:t>
      </w:r>
      <w:r>
        <w:t xml:space="preserve"> (свыше 35</w:t>
      </w:r>
      <w:r>
        <w:t xml:space="preserve"> %</w:t>
      </w:r>
      <w:r>
        <w:t xml:space="preserve"> от общей калорийности рациона</w:t>
      </w:r>
      <w:r>
        <w:t xml:space="preserve"> </w:t>
      </w:r>
      <w:r>
        <w:t xml:space="preserve">при норме</w:t>
      </w:r>
      <w:r>
        <w:t xml:space="preserve"> </w:t>
      </w:r>
      <w:r>
        <w:t xml:space="preserve">30</w:t>
      </w:r>
      <w:r>
        <w:t xml:space="preserve">%</w:t>
      </w:r>
      <w:r>
        <w:t xml:space="preserve">);</w:t>
      </w:r>
      <w:r>
        <w:t xml:space="preserve"> </w:t>
      </w:r>
      <w:r>
        <w:t xml:space="preserve">насыщенных</w:t>
      </w:r>
      <w:r>
        <w:t xml:space="preserve"> </w:t>
      </w:r>
      <w:r>
        <w:t xml:space="preserve">жирных</w:t>
      </w:r>
      <w:r>
        <w:t xml:space="preserve"> </w:t>
      </w:r>
      <w:r>
        <w:t xml:space="preserve">кислот,</w:t>
      </w:r>
      <w:r>
        <w:t xml:space="preserve"> </w:t>
      </w:r>
      <w:r>
        <w:t xml:space="preserve">добавленного</w:t>
      </w:r>
      <w:r>
        <w:t xml:space="preserve"> </w:t>
      </w:r>
      <w:r>
        <w:t xml:space="preserve">сахара</w:t>
      </w:r>
      <w:r>
        <w:t xml:space="preserve"> (свыше 15</w:t>
      </w:r>
      <w:r>
        <w:t xml:space="preserve"> %</w:t>
      </w:r>
      <w:r>
        <w:t xml:space="preserve"> от калорийности рациона при норме</w:t>
      </w:r>
      <w:r>
        <w:t xml:space="preserve"> </w:t>
      </w:r>
      <w:r>
        <w:t xml:space="preserve">10</w:t>
      </w:r>
      <w:r>
        <w:t xml:space="preserve"> %</w:t>
      </w:r>
      <w:r>
        <w:t xml:space="preserve">)</w:t>
      </w:r>
      <w:r>
        <w:t xml:space="preserve"> </w:t>
      </w:r>
      <w:r>
        <w:t xml:space="preserve">и</w:t>
      </w:r>
      <w:r>
        <w:t xml:space="preserve"> </w:t>
      </w:r>
      <w:r>
        <w:t xml:space="preserve">поваренной</w:t>
      </w:r>
      <w:r>
        <w:t xml:space="preserve"> </w:t>
      </w:r>
      <w:r>
        <w:t xml:space="preserve">соли</w:t>
      </w:r>
      <w:r>
        <w:t xml:space="preserve"> (более 5</w:t>
      </w:r>
      <w:r>
        <w:t xml:space="preserve"> </w:t>
      </w:r>
      <w:r>
        <w:t xml:space="preserve">г</w:t>
      </w:r>
      <w:r>
        <w:t xml:space="preserve"> в сутки)</w:t>
      </w:r>
      <w:r>
        <w:t xml:space="preserve"> </w:t>
      </w:r>
      <w:r>
        <w:t xml:space="preserve">в</w:t>
      </w:r>
      <w:r>
        <w:t xml:space="preserve"> </w:t>
      </w:r>
      <w:r>
        <w:t xml:space="preserve">сочетании</w:t>
      </w:r>
      <w:r>
        <w:t xml:space="preserve"> </w:t>
      </w:r>
      <w:r>
        <w:t xml:space="preserve">с</w:t>
      </w:r>
      <w:r>
        <w:t xml:space="preserve"> </w:t>
      </w:r>
      <w:r>
        <w:t xml:space="preserve">недостаточностью</w:t>
      </w:r>
      <w:r>
        <w:t xml:space="preserve"> </w:t>
      </w:r>
      <w:r>
        <w:t xml:space="preserve">кальция</w:t>
      </w:r>
      <w:r>
        <w:t xml:space="preserve"> и углеводов (50</w:t>
      </w:r>
      <w:r>
        <w:t xml:space="preserve">–</w:t>
      </w:r>
      <w:r>
        <w:t xml:space="preserve">53</w:t>
      </w:r>
      <w:r>
        <w:t xml:space="preserve"> %</w:t>
      </w:r>
      <w:r>
        <w:t xml:space="preserve"> от калорийности рациона, при норм</w:t>
      </w:r>
      <w:r>
        <w:t xml:space="preserve">е </w:t>
      </w:r>
      <w:r>
        <w:t xml:space="preserve">58</w:t>
      </w:r>
      <w:r>
        <w:t xml:space="preserve"> %</w:t>
      </w:r>
      <w:r>
        <w:t xml:space="preserve">).</w:t>
      </w:r>
      <w:r>
        <w:t xml:space="preserve"> </w:t>
      </w:r>
      <w:r>
        <w:t xml:space="preserve">Потребление</w:t>
      </w:r>
      <w:r>
        <w:t xml:space="preserve"> </w:t>
      </w:r>
      <w:r>
        <w:t xml:space="preserve">белка</w:t>
      </w:r>
      <w:r>
        <w:t xml:space="preserve"> </w:t>
      </w:r>
      <w:r>
        <w:t xml:space="preserve">и</w:t>
      </w:r>
      <w:r>
        <w:t xml:space="preserve"> </w:t>
      </w:r>
      <w:r>
        <w:t xml:space="preserve">жира</w:t>
      </w:r>
      <w:r>
        <w:t xml:space="preserve"> </w:t>
      </w:r>
      <w:r>
        <w:t xml:space="preserve">в</w:t>
      </w:r>
      <w:r>
        <w:t xml:space="preserve"> </w:t>
      </w:r>
      <w:r>
        <w:t xml:space="preserve">процентах</w:t>
      </w:r>
      <w:r>
        <w:t xml:space="preserve"> </w:t>
      </w:r>
      <w:r>
        <w:t xml:space="preserve">от</w:t>
      </w:r>
      <w:r>
        <w:t xml:space="preserve"> </w:t>
      </w:r>
      <w:r>
        <w:t xml:space="preserve">калорийности</w:t>
      </w:r>
      <w:r>
        <w:t xml:space="preserve"> </w:t>
      </w:r>
      <w:r>
        <w:t xml:space="preserve">рациона</w:t>
      </w:r>
      <w:r>
        <w:t xml:space="preserve"> </w:t>
      </w:r>
      <w:r>
        <w:t xml:space="preserve">детей</w:t>
      </w:r>
      <w:r>
        <w:t xml:space="preserve"> </w:t>
      </w:r>
      <w:r>
        <w:t xml:space="preserve">всех</w:t>
      </w:r>
      <w:r>
        <w:t xml:space="preserve"> </w:t>
      </w:r>
      <w:r>
        <w:t xml:space="preserve">возрастов</w:t>
      </w:r>
      <w:r>
        <w:t xml:space="preserve"> </w:t>
      </w:r>
      <w:r>
        <w:t xml:space="preserve">прямо</w:t>
      </w:r>
      <w:r>
        <w:t xml:space="preserve"> </w:t>
      </w:r>
      <w:r>
        <w:t xml:space="preserve">зависит</w:t>
      </w:r>
      <w:r>
        <w:t xml:space="preserve"> </w:t>
      </w:r>
      <w:r>
        <w:t xml:space="preserve">от</w:t>
      </w:r>
      <w:r>
        <w:t xml:space="preserve"> </w:t>
      </w:r>
      <w:r>
        <w:t xml:space="preserve">величины</w:t>
      </w:r>
      <w:r>
        <w:t xml:space="preserve"> </w:t>
      </w:r>
      <w:r>
        <w:t xml:space="preserve">среднедушевого</w:t>
      </w:r>
      <w:r>
        <w:t xml:space="preserve"> </w:t>
      </w:r>
      <w:r>
        <w:t xml:space="preserve">дохода</w:t>
      </w:r>
      <w:r>
        <w:t xml:space="preserve"> </w:t>
      </w:r>
      <w:r>
        <w:t xml:space="preserve">в</w:t>
      </w:r>
      <w:r>
        <w:t xml:space="preserve"> </w:t>
      </w:r>
      <w:r>
        <w:t xml:space="preserve">семье</w:t>
      </w:r>
      <w:r>
        <w:t xml:space="preserve">.</w:t>
      </w:r>
      <w:r>
        <w:t xml:space="preserve"> </w:t>
      </w:r>
      <w:r>
        <w:rPr>
          <w:lang w:eastAsia="en-US"/>
        </w:rPr>
        <w:t xml:space="preserve">Пищевая ценность рационов детей, посещающих образовательные организации, представлена на рис.</w:t>
      </w:r>
      <w:r>
        <w:rPr>
          <w:lang w:eastAsia="en-US"/>
        </w:rPr>
        <w:t xml:space="preserve"> </w:t>
      </w:r>
      <w:r>
        <w:rPr>
          <w:lang w:eastAsia="en-US"/>
        </w:rPr>
        <w:t xml:space="preserve">1</w:t>
      </w:r>
      <w:r>
        <w:rPr>
          <w:lang w:eastAsia="en-US"/>
        </w:rPr>
        <w:t xml:space="preserve">4</w:t>
      </w:r>
      <w:r>
        <w:rPr>
          <w:lang w:eastAsia="en-US"/>
        </w:rPr>
        <w:t xml:space="preserve">. </w:t>
      </w:r>
      <w:r/>
    </w:p>
    <w:p>
      <w:pPr>
        <w:ind w:firstLine="709"/>
        <w:jc w:val="both"/>
        <w:spacing w:lineRule="auto" w:line="240"/>
        <w:rPr>
          <w:rFonts w:ascii="Times New Roman" w:hAnsi="Times New Roman" w:cs="Times New Roman"/>
          <w:color w:val="auto"/>
          <w:sz w:val="16"/>
          <w:szCs w:val="16"/>
          <w:lang w:eastAsia="en-US"/>
        </w:rPr>
      </w:pPr>
      <w:r>
        <w:rPr>
          <w:rFonts w:ascii="Times New Roman" w:hAnsi="Times New Roman" w:cs="Times New Roman"/>
          <w:color w:val="auto"/>
          <w:sz w:val="16"/>
          <w:szCs w:val="16"/>
          <w:lang w:eastAsia="en-US"/>
        </w:rPr>
      </w:r>
      <w:r/>
    </w:p>
    <w:p>
      <w:pPr>
        <w:pStyle w:val="1438"/>
        <w:ind w:firstLine="0"/>
        <w:jc w:val="center"/>
      </w:pPr>
      <w:r>
        <mc:AlternateContent>
          <mc:Choice Requires="wpg">
            <w:drawing>
              <wp:inline xmlns:wp="http://schemas.openxmlformats.org/drawingml/2006/wordprocessingDrawing" distT="0" distB="0" distL="0" distR="0">
                <wp:extent cx="4504055" cy="2592593"/>
                <wp:effectExtent l="0" t="0" r="0" b="0"/>
                <wp:docPr id="19" name="Рисунок 10"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Рисунок 10" hidden="0"/>
                        <pic:cNvPicPr>
                          <a:picLocks noChangeAspect="1"/>
                        </pic:cNvPicPr>
                        <pic:nvPr isPhoto="0" userDrawn="0"/>
                      </pic:nvPicPr>
                      <pic:blipFill>
                        <a:blip r:embed="rId42"/>
                        <a:srcRect l="1275" t="1002" r="1227" b="7387"/>
                        <a:stretch/>
                      </pic:blipFill>
                      <pic:spPr bwMode="auto">
                        <a:xfrm>
                          <a:off x="0" y="0"/>
                          <a:ext cx="4612170" cy="265482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354.6pt;height:204.1pt;">
                <v:path textboxrect="0,0,0,0"/>
                <v:imagedata r:id="rId42" o:title=""/>
              </v:shape>
            </w:pict>
          </mc:Fallback>
        </mc:AlternateContent>
      </w:r>
      <w:r/>
    </w:p>
    <w:p>
      <w:pPr>
        <w:pStyle w:val="1164"/>
        <w:spacing w:after="180"/>
        <w:rPr>
          <w:b/>
          <w:sz w:val="22"/>
          <w:szCs w:val="22"/>
        </w:rPr>
      </w:pPr>
      <w:r>
        <w:rPr>
          <w:b/>
          <w:sz w:val="22"/>
          <w:szCs w:val="22"/>
        </w:rPr>
        <w:t xml:space="preserve">Рис.</w:t>
      </w:r>
      <w:r>
        <w:rPr>
          <w:b/>
          <w:sz w:val="22"/>
          <w:szCs w:val="22"/>
        </w:rPr>
        <w:t xml:space="preserve"> 1</w:t>
      </w:r>
      <w:r>
        <w:rPr>
          <w:b/>
          <w:sz w:val="22"/>
          <w:szCs w:val="22"/>
        </w:rPr>
        <w:t xml:space="preserve">4</w:t>
      </w:r>
      <w:r>
        <w:rPr>
          <w:b/>
          <w:sz w:val="22"/>
          <w:szCs w:val="22"/>
        </w:rPr>
        <w:t xml:space="preserve">.</w:t>
      </w:r>
      <w:r>
        <w:rPr>
          <w:b/>
          <w:sz w:val="22"/>
          <w:szCs w:val="22"/>
        </w:rPr>
        <w:t xml:space="preserve"> </w:t>
      </w:r>
      <w:r>
        <w:rPr>
          <w:sz w:val="22"/>
          <w:szCs w:val="22"/>
        </w:rPr>
        <w:t xml:space="preserve">Пищевая ценность рационов детей, посещающих образовательные организации</w:t>
      </w:r>
      <w:r>
        <w:rPr>
          <w:sz w:val="22"/>
          <w:szCs w:val="22"/>
        </w:rPr>
        <w:t xml:space="preserve"> </w:t>
      </w:r>
      <w:r>
        <w:rPr>
          <w:sz w:val="22"/>
          <w:szCs w:val="22"/>
        </w:rPr>
        <w:br/>
      </w:r>
      <w:r>
        <w:rPr>
          <w:sz w:val="22"/>
          <w:szCs w:val="22"/>
        </w:rPr>
        <w:t xml:space="preserve">(</w:t>
      </w:r>
      <w:r>
        <w:rPr>
          <w:sz w:val="22"/>
          <w:szCs w:val="22"/>
        </w:rPr>
        <w:t xml:space="preserve">%</w:t>
      </w:r>
      <w:r>
        <w:rPr>
          <w:sz w:val="22"/>
          <w:szCs w:val="22"/>
        </w:rPr>
        <w:t xml:space="preserve"> от энергетической ценности рациона)</w:t>
      </w:r>
      <w:r>
        <w:rPr>
          <w:b/>
          <w:sz w:val="22"/>
          <w:szCs w:val="22"/>
        </w:rPr>
        <w:t xml:space="preserve"> </w:t>
      </w:r>
      <w:r/>
    </w:p>
    <w:p>
      <w:pPr>
        <w:pStyle w:val="1438"/>
        <w:rPr>
          <w:lang w:eastAsia="en-US"/>
        </w:rPr>
      </w:pPr>
      <w:r>
        <w:t xml:space="preserve">Сравнительное</w:t>
      </w:r>
      <w:r>
        <w:t xml:space="preserve"> </w:t>
      </w:r>
      <w:r>
        <w:t xml:space="preserve">п</w:t>
      </w:r>
      <w:r>
        <w:rPr>
          <w:lang w:eastAsia="en-US"/>
        </w:rPr>
        <w:t xml:space="preserve">отребление</w:t>
      </w:r>
      <w:r>
        <w:rPr>
          <w:lang w:eastAsia="en-US"/>
        </w:rPr>
        <w:t xml:space="preserve"> </w:t>
      </w:r>
      <w:r>
        <w:rPr>
          <w:lang w:eastAsia="en-US"/>
        </w:rPr>
        <w:t xml:space="preserve">пищевых продуктов </w:t>
      </w:r>
      <w:r>
        <w:rPr>
          <w:lang w:eastAsia="en-US"/>
        </w:rPr>
        <w:t xml:space="preserve">отдельных</w:t>
      </w:r>
      <w:r>
        <w:rPr>
          <w:lang w:eastAsia="en-US"/>
        </w:rPr>
        <w:t xml:space="preserve"> </w:t>
      </w:r>
      <w:r>
        <w:rPr>
          <w:lang w:eastAsia="en-US"/>
        </w:rPr>
        <w:t xml:space="preserve">групп</w:t>
      </w:r>
      <w:r>
        <w:rPr>
          <w:lang w:eastAsia="en-US"/>
        </w:rPr>
        <w:t xml:space="preserve"> </w:t>
      </w:r>
      <w:r>
        <w:rPr>
          <w:lang w:eastAsia="en-US"/>
        </w:rPr>
        <w:t xml:space="preserve">детьми</w:t>
      </w:r>
      <w:r>
        <w:rPr>
          <w:lang w:eastAsia="en-US"/>
        </w:rPr>
        <w:t xml:space="preserve"> </w:t>
      </w:r>
      <w:r>
        <w:rPr>
          <w:lang w:eastAsia="en-US"/>
        </w:rPr>
        <w:t xml:space="preserve">школьного</w:t>
      </w:r>
      <w:r>
        <w:rPr>
          <w:lang w:eastAsia="en-US"/>
        </w:rPr>
        <w:t xml:space="preserve"> </w:t>
      </w:r>
      <w:r>
        <w:rPr>
          <w:lang w:eastAsia="en-US"/>
        </w:rPr>
        <w:t xml:space="preserve">возраста</w:t>
      </w:r>
      <w:r>
        <w:rPr>
          <w:lang w:eastAsia="en-US"/>
        </w:rPr>
        <w:t xml:space="preserve"> </w:t>
      </w:r>
      <w:r>
        <w:rPr>
          <w:lang w:eastAsia="en-US"/>
        </w:rPr>
        <w:t xml:space="preserve">(доля</w:t>
      </w:r>
      <w:r>
        <w:rPr>
          <w:lang w:eastAsia="en-US"/>
        </w:rPr>
        <w:t xml:space="preserve"> </w:t>
      </w:r>
      <w:r>
        <w:rPr>
          <w:lang w:eastAsia="en-US"/>
        </w:rPr>
        <w:t xml:space="preserve">детей,</w:t>
      </w:r>
      <w:r>
        <w:rPr>
          <w:lang w:eastAsia="en-US"/>
        </w:rPr>
        <w:t xml:space="preserve"> </w:t>
      </w:r>
      <w:r>
        <w:rPr>
          <w:lang w:eastAsia="en-US"/>
        </w:rPr>
        <w:t xml:space="preserve">потребляющих</w:t>
      </w:r>
      <w:r>
        <w:rPr>
          <w:lang w:eastAsia="en-US"/>
        </w:rPr>
        <w:t xml:space="preserve"> </w:t>
      </w:r>
      <w:r>
        <w:rPr>
          <w:lang w:eastAsia="en-US"/>
        </w:rPr>
        <w:t xml:space="preserve">данные </w:t>
      </w:r>
      <w:r>
        <w:rPr>
          <w:lang w:eastAsia="en-US"/>
        </w:rPr>
        <w:t xml:space="preserve">продукты</w:t>
      </w:r>
      <w:r>
        <w:rPr>
          <w:lang w:eastAsia="en-US"/>
        </w:rPr>
        <w:t xml:space="preserve"> </w:t>
      </w:r>
      <w:r>
        <w:rPr>
          <w:lang w:eastAsia="en-US"/>
        </w:rPr>
        <w:t xml:space="preserve">ежедневно</w:t>
      </w:r>
      <w:r>
        <w:rPr>
          <w:lang w:eastAsia="en-US"/>
        </w:rPr>
        <w:t xml:space="preserve"> </w:t>
      </w:r>
      <w:r>
        <w:rPr>
          <w:lang w:eastAsia="en-US"/>
        </w:rPr>
        <w:t xml:space="preserve">или</w:t>
      </w:r>
      <w:r>
        <w:rPr>
          <w:lang w:eastAsia="en-US"/>
        </w:rPr>
        <w:t xml:space="preserve"> </w:t>
      </w:r>
      <w:r>
        <w:rPr>
          <w:lang w:eastAsia="en-US"/>
        </w:rPr>
        <w:t xml:space="preserve">несколько</w:t>
      </w:r>
      <w:r>
        <w:rPr>
          <w:lang w:eastAsia="en-US"/>
        </w:rPr>
        <w:t xml:space="preserve"> </w:t>
      </w:r>
      <w:r>
        <w:rPr>
          <w:lang w:eastAsia="en-US"/>
        </w:rPr>
        <w:t xml:space="preserve">раз</w:t>
      </w:r>
      <w:r>
        <w:rPr>
          <w:lang w:eastAsia="en-US"/>
        </w:rPr>
        <w:t xml:space="preserve"> </w:t>
      </w:r>
      <w:r>
        <w:rPr>
          <w:lang w:eastAsia="en-US"/>
        </w:rPr>
        <w:t xml:space="preserve">в</w:t>
      </w:r>
      <w:r>
        <w:rPr>
          <w:lang w:eastAsia="en-US"/>
        </w:rPr>
        <w:t xml:space="preserve"> </w:t>
      </w:r>
      <w:r>
        <w:rPr>
          <w:lang w:eastAsia="en-US"/>
        </w:rPr>
        <w:t xml:space="preserve">неделю)</w:t>
      </w:r>
      <w:r>
        <w:rPr>
          <w:lang w:eastAsia="en-US"/>
        </w:rPr>
        <w:t xml:space="preserve">,</w:t>
      </w:r>
      <w:r>
        <w:rPr>
          <w:lang w:eastAsia="en-US"/>
        </w:rPr>
        <w:t xml:space="preserve"> </w:t>
      </w:r>
      <w:r>
        <w:rPr>
          <w:lang w:eastAsia="en-US"/>
        </w:rPr>
        <w:t xml:space="preserve">по</w:t>
      </w:r>
      <w:r>
        <w:rPr>
          <w:lang w:eastAsia="en-US"/>
        </w:rPr>
        <w:t xml:space="preserve"> </w:t>
      </w:r>
      <w:r>
        <w:rPr>
          <w:lang w:eastAsia="en-US"/>
        </w:rPr>
        <w:t xml:space="preserve">данным</w:t>
      </w:r>
      <w:r>
        <w:rPr>
          <w:lang w:eastAsia="en-US"/>
        </w:rPr>
        <w:t xml:space="preserve"> </w:t>
      </w:r>
      <w:r>
        <w:rPr>
          <w:lang w:eastAsia="en-US"/>
        </w:rPr>
        <w:t xml:space="preserve">Росстата </w:t>
      </w:r>
      <w:r>
        <w:rPr>
          <w:lang w:eastAsia="en-US"/>
        </w:rPr>
        <w:t xml:space="preserve">2013</w:t>
      </w:r>
      <w:r>
        <w:rPr>
          <w:lang w:eastAsia="en-US"/>
        </w:rPr>
        <w:t xml:space="preserve"> и </w:t>
      </w:r>
      <w:r>
        <w:rPr>
          <w:lang w:eastAsia="en-US"/>
        </w:rPr>
        <w:t xml:space="preserve">201</w:t>
      </w:r>
      <w:r>
        <w:rPr>
          <w:lang w:eastAsia="en-US"/>
        </w:rPr>
        <w:t xml:space="preserve">8</w:t>
      </w:r>
      <w:r>
        <w:rPr>
          <w:lang w:eastAsia="en-US"/>
        </w:rPr>
        <w:t xml:space="preserve"> </w:t>
      </w:r>
      <w:r>
        <w:rPr>
          <w:lang w:eastAsia="en-US"/>
        </w:rPr>
        <w:t xml:space="preserve">г</w:t>
      </w:r>
      <w:r>
        <w:rPr>
          <w:lang w:eastAsia="en-US"/>
        </w:rPr>
        <w:t xml:space="preserve">г</w:t>
      </w:r>
      <w:r>
        <w:rPr>
          <w:lang w:eastAsia="en-US"/>
        </w:rPr>
        <w:t xml:space="preserve">.</w:t>
      </w:r>
      <w:r>
        <w:rPr>
          <w:lang w:eastAsia="en-US"/>
        </w:rPr>
        <w:t xml:space="preserve">,</w:t>
      </w:r>
      <w:r>
        <w:rPr>
          <w:lang w:eastAsia="en-US"/>
        </w:rPr>
        <w:t xml:space="preserve"> </w:t>
      </w:r>
      <w:r>
        <w:rPr>
          <w:lang w:eastAsia="en-US"/>
        </w:rPr>
        <w:t xml:space="preserve">представле</w:t>
      </w:r>
      <w:r>
        <w:rPr>
          <w:lang w:eastAsia="en-US"/>
        </w:rPr>
        <w:t xml:space="preserve">н</w:t>
      </w:r>
      <w:r>
        <w:rPr>
          <w:lang w:eastAsia="en-US"/>
        </w:rPr>
        <w:t xml:space="preserve">о</w:t>
      </w:r>
      <w:r>
        <w:rPr>
          <w:lang w:eastAsia="en-US"/>
        </w:rPr>
        <w:t xml:space="preserve"> </w:t>
      </w:r>
      <w:r>
        <w:rPr>
          <w:lang w:eastAsia="en-US"/>
        </w:rPr>
        <w:t xml:space="preserve">в</w:t>
      </w:r>
      <w:r>
        <w:rPr>
          <w:lang w:eastAsia="en-US"/>
        </w:rPr>
        <w:t xml:space="preserve"> </w:t>
      </w:r>
      <w:r>
        <w:rPr>
          <w:lang w:eastAsia="en-US"/>
        </w:rPr>
        <w:t xml:space="preserve">табл</w:t>
      </w:r>
      <w:r>
        <w:rPr>
          <w:lang w:eastAsia="en-US"/>
        </w:rPr>
        <w:t xml:space="preserve">.</w:t>
      </w:r>
      <w:r>
        <w:rPr>
          <w:lang w:eastAsia="en-US"/>
        </w:rPr>
        <w:t xml:space="preserve"> </w:t>
      </w:r>
      <w:r>
        <w:rPr>
          <w:lang w:eastAsia="en-US"/>
        </w:rPr>
        <w:t xml:space="preserve">3</w:t>
      </w:r>
      <w:r>
        <w:rPr>
          <w:lang w:eastAsia="en-US"/>
        </w:rPr>
        <w:t xml:space="preserve">1</w:t>
      </w:r>
      <w:r>
        <w:rPr>
          <w:lang w:eastAsia="en-US"/>
        </w:rPr>
        <w:t xml:space="preserve">.</w:t>
      </w:r>
      <w:r/>
    </w:p>
    <w:p>
      <w:pPr>
        <w:pStyle w:val="1444"/>
        <w:spacing w:after="0" w:before="0"/>
        <w:rPr>
          <w:rFonts w:cs="Times New Roman"/>
        </w:rPr>
      </w:pPr>
      <w:r>
        <w:rPr>
          <w:rFonts w:cs="Times New Roman"/>
        </w:rPr>
        <w:t xml:space="preserve">Таблица</w:t>
      </w:r>
      <w:r>
        <w:rPr>
          <w:rFonts w:cs="Times New Roman"/>
        </w:rPr>
        <w:t xml:space="preserve"> </w:t>
      </w:r>
      <w:r>
        <w:rPr>
          <w:rFonts w:cs="Times New Roman"/>
        </w:rPr>
        <w:t xml:space="preserve">3</w:t>
      </w:r>
      <w:r>
        <w:rPr>
          <w:rFonts w:cs="Times New Roman"/>
        </w:rPr>
        <w:t xml:space="preserve">1</w:t>
      </w:r>
      <w:r/>
    </w:p>
    <w:p>
      <w:pPr>
        <w:pStyle w:val="1445"/>
        <w:spacing w:lineRule="auto" w:line="228" w:before="80"/>
      </w:pPr>
      <w:r>
        <w:t xml:space="preserve">Потребление</w:t>
      </w:r>
      <w:r>
        <w:t xml:space="preserve"> </w:t>
      </w:r>
      <w:r>
        <w:t xml:space="preserve">пищевых продуктов </w:t>
      </w:r>
      <w:r>
        <w:t xml:space="preserve">отдельных</w:t>
      </w:r>
      <w:r>
        <w:t xml:space="preserve"> </w:t>
      </w:r>
      <w:r>
        <w:t xml:space="preserve">групп</w:t>
      </w:r>
      <w:r>
        <w:t xml:space="preserve"> </w:t>
      </w:r>
      <w:r>
        <w:t xml:space="preserve">детьми</w:t>
      </w:r>
      <w:r>
        <w:t xml:space="preserve"> </w:t>
      </w:r>
      <w:r>
        <w:t xml:space="preserve">дошкольного и </w:t>
      </w:r>
      <w:r>
        <w:t xml:space="preserve">ш</w:t>
      </w:r>
      <w:r>
        <w:t xml:space="preserve">кольного</w:t>
      </w:r>
      <w:r>
        <w:t xml:space="preserve"> </w:t>
      </w:r>
      <w:r>
        <w:t xml:space="preserve">возраста</w:t>
      </w:r>
      <w:r>
        <w:t xml:space="preserve"> </w:t>
      </w:r>
      <w:r>
        <w:t xml:space="preserve">(доля</w:t>
      </w:r>
      <w:r>
        <w:t xml:space="preserve"> </w:t>
      </w:r>
      <w:r>
        <w:t xml:space="preserve">детей,</w:t>
      </w:r>
      <w:r>
        <w:t xml:space="preserve"> </w:t>
      </w:r>
      <w:r>
        <w:t xml:space="preserve">потребляющих</w:t>
      </w:r>
      <w:r>
        <w:t xml:space="preserve"> </w:t>
      </w:r>
      <w:r>
        <w:t xml:space="preserve">продукты</w:t>
      </w:r>
      <w:r>
        <w:t xml:space="preserve"> </w:t>
      </w:r>
      <w:r>
        <w:t xml:space="preserve">ежедневно</w:t>
      </w:r>
      <w:r>
        <w:t xml:space="preserve"> </w:t>
      </w:r>
      <w:r>
        <w:t xml:space="preserve">или</w:t>
      </w:r>
      <w:r>
        <w:t xml:space="preserve"> </w:t>
      </w:r>
      <w:r>
        <w:t xml:space="preserve">несколько</w:t>
      </w:r>
      <w:r>
        <w:t xml:space="preserve"> </w:t>
      </w:r>
      <w:r>
        <w:t xml:space="preserve">раз</w:t>
      </w:r>
      <w:r>
        <w:t xml:space="preserve"> </w:t>
      </w:r>
      <w:r>
        <w:t xml:space="preserve">в</w:t>
      </w:r>
      <w:r>
        <w:t xml:space="preserve"> </w:t>
      </w:r>
      <w:r>
        <w:t xml:space="preserve">неделю,</w:t>
      </w:r>
      <w:r>
        <w:t xml:space="preserve"> </w:t>
      </w:r>
      <w:r>
        <w:t xml:space="preserve">Росстат,</w:t>
      </w:r>
      <w:r>
        <w:t xml:space="preserve"> </w:t>
      </w:r>
      <w:r>
        <w:t xml:space="preserve">2013</w:t>
      </w:r>
      <w:r>
        <w:t xml:space="preserve">/201</w:t>
      </w:r>
      <w:r>
        <w:t xml:space="preserve">8 г</w:t>
      </w:r>
      <w:r>
        <w:t xml:space="preserve">г.</w:t>
      </w:r>
      <w:r>
        <w:t xml:space="preserve">)</w:t>
      </w:r>
      <w:r/>
    </w:p>
    <w:tbl>
      <w:tblPr>
        <w:tblStyle w:val="888"/>
        <w:tblW w:w="9072" w:type="dxa"/>
        <w:jc w:val="center"/>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Layout w:type="fixed"/>
        <w:tblCellMar>
          <w:left w:w="28" w:type="dxa"/>
          <w:right w:w="28" w:type="dxa"/>
        </w:tblCellMar>
        <w:tblLook w:val="01E0" w:firstRow="1" w:lastRow="1" w:firstColumn="1" w:lastColumn="1" w:noHBand="0" w:noVBand="0"/>
      </w:tblPr>
      <w:tblGrid>
        <w:gridCol w:w="3513"/>
        <w:gridCol w:w="1853"/>
        <w:gridCol w:w="1853"/>
        <w:gridCol w:w="1853"/>
      </w:tblGrid>
      <w:tr>
        <w:trPr>
          <w:jc w:val="center"/>
          <w:trHeight w:val="20"/>
        </w:trPr>
        <w:tc>
          <w:tcPr>
            <w:tcW w:w="3513" w:type="dxa"/>
            <w:vAlign w:val="center"/>
            <w:textDirection w:val="lrTb"/>
            <w:noWrap w:val="false"/>
          </w:tcPr>
          <w:p>
            <w:pPr>
              <w:pStyle w:val="1299"/>
              <w:spacing w:lineRule="auto" w:line="221" w:after="30"/>
              <w:rPr>
                <w:lang w:val="ru-RU"/>
              </w:rPr>
            </w:pPr>
            <w:r>
              <w:rPr>
                <w:lang w:val="ru-RU"/>
              </w:rPr>
              <w:t xml:space="preserve">Пищевые</w:t>
            </w:r>
            <w:r>
              <w:rPr>
                <w:lang w:val="ru-RU"/>
              </w:rPr>
              <w:t xml:space="preserve"> </w:t>
            </w:r>
            <w:r>
              <w:rPr>
                <w:lang w:val="ru-RU"/>
              </w:rPr>
              <w:t xml:space="preserve">продукты</w:t>
            </w:r>
            <w:r/>
          </w:p>
        </w:tc>
        <w:tc>
          <w:tcPr>
            <w:tcW w:w="1853" w:type="dxa"/>
            <w:vAlign w:val="center"/>
            <w:textDirection w:val="lrTb"/>
            <w:noWrap w:val="false"/>
          </w:tcPr>
          <w:p>
            <w:pPr>
              <w:pStyle w:val="1299"/>
              <w:spacing w:lineRule="auto" w:line="221" w:after="30"/>
              <w:rPr>
                <w:lang w:val="ru-RU"/>
              </w:rPr>
            </w:pPr>
            <w:r>
              <w:rPr>
                <w:lang w:val="ru-RU"/>
              </w:rPr>
              <w:t xml:space="preserve">3</w:t>
            </w:r>
            <w:r>
              <w:rPr>
                <w:lang w:val="ru-RU"/>
              </w:rPr>
              <w:t xml:space="preserve">–</w:t>
            </w:r>
            <w:r>
              <w:rPr>
                <w:lang w:val="ru-RU"/>
              </w:rPr>
              <w:t xml:space="preserve">6</w:t>
            </w:r>
            <w:r>
              <w:rPr>
                <w:lang w:val="ru-RU"/>
              </w:rPr>
              <w:t xml:space="preserve"> </w:t>
            </w:r>
            <w:r>
              <w:rPr>
                <w:lang w:val="ru-RU"/>
              </w:rPr>
              <w:t xml:space="preserve">лет</w:t>
            </w:r>
            <w:r/>
          </w:p>
        </w:tc>
        <w:tc>
          <w:tcPr>
            <w:tcW w:w="1853" w:type="dxa"/>
            <w:vAlign w:val="center"/>
            <w:textDirection w:val="lrTb"/>
            <w:noWrap w:val="false"/>
          </w:tcPr>
          <w:p>
            <w:pPr>
              <w:pStyle w:val="1299"/>
              <w:spacing w:lineRule="auto" w:line="221" w:after="30"/>
              <w:rPr>
                <w:lang w:val="ru-RU"/>
              </w:rPr>
            </w:pPr>
            <w:r>
              <w:rPr>
                <w:lang w:val="ru-RU"/>
              </w:rPr>
              <w:t xml:space="preserve">7</w:t>
            </w:r>
            <w:r>
              <w:rPr>
                <w:lang w:val="ru-RU"/>
              </w:rPr>
              <w:t xml:space="preserve">–</w:t>
            </w:r>
            <w:r>
              <w:rPr>
                <w:lang w:val="ru-RU"/>
              </w:rPr>
              <w:t xml:space="preserve">11</w:t>
            </w:r>
            <w:r>
              <w:rPr>
                <w:lang w:val="ru-RU"/>
              </w:rPr>
              <w:t xml:space="preserve"> </w:t>
            </w:r>
            <w:r>
              <w:rPr>
                <w:lang w:val="ru-RU"/>
              </w:rPr>
              <w:t xml:space="preserve">лет</w:t>
            </w:r>
            <w:r/>
          </w:p>
        </w:tc>
        <w:tc>
          <w:tcPr>
            <w:tcW w:w="1853" w:type="dxa"/>
            <w:vAlign w:val="center"/>
            <w:textDirection w:val="lrTb"/>
            <w:noWrap w:val="false"/>
          </w:tcPr>
          <w:p>
            <w:pPr>
              <w:pStyle w:val="1299"/>
              <w:spacing w:lineRule="auto" w:line="221" w:after="30"/>
              <w:rPr>
                <w:lang w:val="ru-RU"/>
              </w:rPr>
            </w:pPr>
            <w:r>
              <w:rPr>
                <w:lang w:val="ru-RU"/>
              </w:rPr>
              <w:t xml:space="preserve">12</w:t>
            </w:r>
            <w:r>
              <w:rPr>
                <w:lang w:val="ru-RU"/>
              </w:rPr>
              <w:t xml:space="preserve">–</w:t>
            </w:r>
            <w:r>
              <w:rPr>
                <w:lang w:val="ru-RU"/>
              </w:rPr>
              <w:t xml:space="preserve">13</w:t>
            </w:r>
            <w:r>
              <w:rPr>
                <w:lang w:val="ru-RU"/>
              </w:rPr>
              <w:t xml:space="preserve"> </w:t>
            </w:r>
            <w:r>
              <w:rPr>
                <w:lang w:val="ru-RU"/>
              </w:rPr>
              <w:t xml:space="preserve">лет</w:t>
            </w:r>
            <w:r/>
          </w:p>
        </w:tc>
      </w:tr>
      <w:tr>
        <w:trPr>
          <w:jc w:val="center"/>
          <w:trHeight w:val="20"/>
        </w:trPr>
        <w:tc>
          <w:tcPr>
            <w:tcW w:w="3513" w:type="dxa"/>
            <w:vAlign w:val="center"/>
            <w:textDirection w:val="lrTb"/>
            <w:noWrap w:val="false"/>
          </w:tcPr>
          <w:p>
            <w:pPr>
              <w:pStyle w:val="1299"/>
              <w:jc w:val="left"/>
              <w:spacing w:lineRule="auto" w:line="221" w:after="30"/>
              <w:rPr>
                <w:lang w:val="ru-RU"/>
              </w:rPr>
            </w:pPr>
            <w:r>
              <w:rPr>
                <w:lang w:val="ru-RU"/>
              </w:rPr>
              <w:t xml:space="preserve">Крупы</w:t>
            </w:r>
            <w:r/>
          </w:p>
        </w:tc>
        <w:tc>
          <w:tcPr>
            <w:tcW w:w="1853" w:type="dxa"/>
            <w:vAlign w:val="center"/>
            <w:textDirection w:val="lrTb"/>
            <w:noWrap w:val="false"/>
          </w:tcPr>
          <w:p>
            <w:pPr>
              <w:pStyle w:val="1299"/>
              <w:spacing w:lineRule="auto" w:line="221" w:after="30"/>
              <w:rPr>
                <w:lang w:val="ru-RU"/>
              </w:rPr>
            </w:pPr>
            <w:r>
              <w:rPr>
                <w:lang w:val="ru-RU"/>
              </w:rPr>
              <w:t xml:space="preserve">90</w:t>
            </w:r>
            <w:r>
              <w:rPr>
                <w:lang w:val="ru-RU"/>
              </w:rPr>
              <w:t xml:space="preserve">/96,4</w:t>
            </w:r>
            <w:r/>
          </w:p>
        </w:tc>
        <w:tc>
          <w:tcPr>
            <w:tcW w:w="1853" w:type="dxa"/>
            <w:vAlign w:val="center"/>
            <w:textDirection w:val="lrTb"/>
            <w:noWrap w:val="false"/>
          </w:tcPr>
          <w:p>
            <w:pPr>
              <w:pStyle w:val="1299"/>
              <w:spacing w:lineRule="auto" w:line="221" w:after="30"/>
              <w:rPr>
                <w:lang w:val="ru-RU"/>
              </w:rPr>
            </w:pPr>
            <w:r>
              <w:rPr>
                <w:lang w:val="ru-RU"/>
              </w:rPr>
              <w:t xml:space="preserve">86</w:t>
            </w:r>
            <w:r>
              <w:rPr>
                <w:lang w:val="ru-RU"/>
              </w:rPr>
              <w:t xml:space="preserve">/94</w:t>
            </w:r>
            <w:r/>
          </w:p>
        </w:tc>
        <w:tc>
          <w:tcPr>
            <w:tcW w:w="1853" w:type="dxa"/>
            <w:vAlign w:val="center"/>
            <w:textDirection w:val="lrTb"/>
            <w:noWrap w:val="false"/>
          </w:tcPr>
          <w:p>
            <w:pPr>
              <w:pStyle w:val="1299"/>
              <w:spacing w:lineRule="auto" w:line="221" w:after="30"/>
              <w:rPr>
                <w:lang w:val="ru-RU"/>
              </w:rPr>
            </w:pPr>
            <w:r>
              <w:rPr>
                <w:lang w:val="ru-RU"/>
              </w:rPr>
              <w:t xml:space="preserve">85</w:t>
            </w:r>
            <w:r>
              <w:rPr>
                <w:lang w:val="ru-RU"/>
              </w:rPr>
              <w:t xml:space="preserve">/91,4</w:t>
            </w:r>
            <w:r/>
          </w:p>
        </w:tc>
      </w:tr>
      <w:tr>
        <w:trPr>
          <w:jc w:val="center"/>
          <w:trHeight w:val="20"/>
        </w:trPr>
        <w:tc>
          <w:tcPr>
            <w:tcW w:w="3513" w:type="dxa"/>
            <w:vAlign w:val="center"/>
            <w:textDirection w:val="lrTb"/>
            <w:noWrap w:val="false"/>
          </w:tcPr>
          <w:p>
            <w:pPr>
              <w:pStyle w:val="1299"/>
              <w:jc w:val="left"/>
              <w:spacing w:lineRule="auto" w:line="221" w:after="30"/>
              <w:rPr>
                <w:lang w:val="ru-RU"/>
              </w:rPr>
            </w:pPr>
            <w:r>
              <w:rPr>
                <w:lang w:val="ru-RU"/>
              </w:rPr>
              <w:t xml:space="preserve">Овощи</w:t>
            </w:r>
            <w:r/>
          </w:p>
        </w:tc>
        <w:tc>
          <w:tcPr>
            <w:tcW w:w="1853" w:type="dxa"/>
            <w:vAlign w:val="center"/>
            <w:textDirection w:val="lrTb"/>
            <w:noWrap w:val="false"/>
          </w:tcPr>
          <w:p>
            <w:pPr>
              <w:pStyle w:val="1299"/>
              <w:spacing w:lineRule="auto" w:line="221" w:after="30"/>
              <w:rPr>
                <w:lang w:val="ru-RU"/>
              </w:rPr>
            </w:pPr>
            <w:r>
              <w:rPr>
                <w:lang w:val="ru-RU"/>
              </w:rPr>
              <w:t xml:space="preserve">73</w:t>
            </w:r>
            <w:r>
              <w:rPr>
                <w:lang w:val="ru-RU"/>
              </w:rPr>
              <w:t xml:space="preserve">/84,1</w:t>
            </w:r>
            <w:r/>
          </w:p>
        </w:tc>
        <w:tc>
          <w:tcPr>
            <w:tcW w:w="1853" w:type="dxa"/>
            <w:vAlign w:val="center"/>
            <w:textDirection w:val="lrTb"/>
            <w:noWrap w:val="false"/>
          </w:tcPr>
          <w:p>
            <w:pPr>
              <w:pStyle w:val="1299"/>
              <w:spacing w:lineRule="auto" w:line="221" w:after="30"/>
              <w:rPr>
                <w:lang w:val="ru-RU"/>
              </w:rPr>
            </w:pPr>
            <w:r>
              <w:rPr>
                <w:lang w:val="ru-RU"/>
              </w:rPr>
              <w:t xml:space="preserve">68</w:t>
            </w:r>
            <w:r>
              <w:rPr>
                <w:lang w:val="ru-RU"/>
              </w:rPr>
              <w:t xml:space="preserve">/79,7</w:t>
            </w:r>
            <w:r/>
          </w:p>
        </w:tc>
        <w:tc>
          <w:tcPr>
            <w:tcW w:w="1853" w:type="dxa"/>
            <w:vAlign w:val="center"/>
            <w:textDirection w:val="lrTb"/>
            <w:noWrap w:val="false"/>
          </w:tcPr>
          <w:p>
            <w:pPr>
              <w:pStyle w:val="1299"/>
              <w:spacing w:lineRule="auto" w:line="221" w:after="30"/>
              <w:rPr>
                <w:lang w:val="ru-RU"/>
              </w:rPr>
            </w:pPr>
            <w:r>
              <w:rPr>
                <w:lang w:val="ru-RU"/>
              </w:rPr>
              <w:t xml:space="preserve">67</w:t>
            </w:r>
            <w:r>
              <w:rPr>
                <w:lang w:val="ru-RU"/>
              </w:rPr>
              <w:t xml:space="preserve">/78,7</w:t>
            </w:r>
            <w:r/>
          </w:p>
        </w:tc>
      </w:tr>
      <w:tr>
        <w:trPr>
          <w:jc w:val="center"/>
          <w:trHeight w:val="20"/>
        </w:trPr>
        <w:tc>
          <w:tcPr>
            <w:tcW w:w="3513" w:type="dxa"/>
            <w:vAlign w:val="center"/>
            <w:textDirection w:val="lrTb"/>
            <w:noWrap w:val="false"/>
          </w:tcPr>
          <w:p>
            <w:pPr>
              <w:pStyle w:val="1299"/>
              <w:jc w:val="left"/>
              <w:spacing w:lineRule="auto" w:line="221" w:after="30"/>
              <w:rPr>
                <w:lang w:val="ru-RU"/>
              </w:rPr>
            </w:pPr>
            <w:r>
              <w:rPr>
                <w:lang w:val="ru-RU"/>
              </w:rPr>
              <w:t xml:space="preserve">Фрукты</w:t>
            </w:r>
            <w:r/>
          </w:p>
        </w:tc>
        <w:tc>
          <w:tcPr>
            <w:tcW w:w="1853" w:type="dxa"/>
            <w:vAlign w:val="center"/>
            <w:textDirection w:val="lrTb"/>
            <w:noWrap w:val="false"/>
          </w:tcPr>
          <w:p>
            <w:pPr>
              <w:pStyle w:val="1299"/>
              <w:spacing w:lineRule="auto" w:line="221" w:after="30"/>
              <w:rPr>
                <w:lang w:val="ru-RU"/>
              </w:rPr>
            </w:pPr>
            <w:r>
              <w:rPr>
                <w:lang w:val="ru-RU"/>
              </w:rPr>
              <w:t xml:space="preserve">85</w:t>
            </w:r>
            <w:r>
              <w:rPr>
                <w:lang w:val="ru-RU"/>
              </w:rPr>
              <w:t xml:space="preserve">/89,0</w:t>
            </w:r>
            <w:r/>
          </w:p>
        </w:tc>
        <w:tc>
          <w:tcPr>
            <w:tcW w:w="1853" w:type="dxa"/>
            <w:vAlign w:val="center"/>
            <w:textDirection w:val="lrTb"/>
            <w:noWrap w:val="false"/>
          </w:tcPr>
          <w:p>
            <w:pPr>
              <w:pStyle w:val="1299"/>
              <w:spacing w:lineRule="auto" w:line="221" w:after="30"/>
              <w:rPr>
                <w:lang w:val="ru-RU"/>
              </w:rPr>
            </w:pPr>
            <w:r>
              <w:rPr>
                <w:lang w:val="ru-RU"/>
              </w:rPr>
              <w:t xml:space="preserve">78</w:t>
            </w:r>
            <w:r>
              <w:rPr>
                <w:lang w:val="ru-RU"/>
              </w:rPr>
              <w:t xml:space="preserve">/85</w:t>
            </w:r>
            <w:r/>
          </w:p>
        </w:tc>
        <w:tc>
          <w:tcPr>
            <w:tcW w:w="1853" w:type="dxa"/>
            <w:vAlign w:val="center"/>
            <w:textDirection w:val="lrTb"/>
            <w:noWrap w:val="false"/>
          </w:tcPr>
          <w:p>
            <w:pPr>
              <w:pStyle w:val="1299"/>
              <w:spacing w:lineRule="auto" w:line="221" w:after="30"/>
              <w:rPr>
                <w:lang w:val="ru-RU"/>
              </w:rPr>
            </w:pPr>
            <w:r>
              <w:rPr>
                <w:lang w:val="ru-RU"/>
              </w:rPr>
              <w:t xml:space="preserve">7</w:t>
            </w:r>
            <w:r>
              <w:t xml:space="preserve">5</w:t>
            </w:r>
            <w:r>
              <w:rPr>
                <w:lang w:val="ru-RU"/>
              </w:rPr>
              <w:t xml:space="preserve">/80,7</w:t>
            </w:r>
            <w:r/>
          </w:p>
        </w:tc>
      </w:tr>
      <w:tr>
        <w:trPr>
          <w:jc w:val="center"/>
          <w:trHeight w:val="20"/>
        </w:trPr>
        <w:tc>
          <w:tcPr>
            <w:tcW w:w="3513" w:type="dxa"/>
            <w:vAlign w:val="center"/>
            <w:textDirection w:val="lrTb"/>
            <w:noWrap w:val="false"/>
          </w:tcPr>
          <w:p>
            <w:pPr>
              <w:pStyle w:val="1299"/>
              <w:jc w:val="left"/>
              <w:spacing w:lineRule="auto" w:line="221" w:after="30"/>
              <w:rPr>
                <w:lang w:val="ru-RU"/>
              </w:rPr>
            </w:pPr>
            <w:r>
              <w:rPr>
                <w:lang w:val="ru-RU"/>
              </w:rPr>
              <w:t xml:space="preserve">Мясо,</w:t>
            </w:r>
            <w:r>
              <w:rPr>
                <w:lang w:val="ru-RU"/>
              </w:rPr>
              <w:t xml:space="preserve"> </w:t>
            </w:r>
            <w:r>
              <w:rPr>
                <w:lang w:val="ru-RU"/>
              </w:rPr>
              <w:t xml:space="preserve">птица</w:t>
            </w:r>
            <w:r/>
          </w:p>
        </w:tc>
        <w:tc>
          <w:tcPr>
            <w:tcW w:w="1853" w:type="dxa"/>
            <w:vAlign w:val="center"/>
            <w:textDirection w:val="lrTb"/>
            <w:noWrap w:val="false"/>
          </w:tcPr>
          <w:p>
            <w:pPr>
              <w:pStyle w:val="1299"/>
              <w:spacing w:lineRule="auto" w:line="221" w:after="30"/>
              <w:rPr>
                <w:lang w:val="ru-RU"/>
              </w:rPr>
            </w:pPr>
            <w:r>
              <w:t xml:space="preserve">84</w:t>
            </w:r>
            <w:r>
              <w:rPr>
                <w:lang w:val="ru-RU"/>
              </w:rPr>
              <w:t xml:space="preserve">/</w:t>
            </w:r>
            <w:r>
              <w:rPr>
                <w:lang w:val="ru-RU"/>
              </w:rPr>
              <w:t xml:space="preserve">–</w:t>
            </w:r>
            <w:r/>
          </w:p>
        </w:tc>
        <w:tc>
          <w:tcPr>
            <w:tcW w:w="1853" w:type="dxa"/>
            <w:vAlign w:val="center"/>
            <w:textDirection w:val="lrTb"/>
            <w:noWrap w:val="false"/>
          </w:tcPr>
          <w:p>
            <w:pPr>
              <w:pStyle w:val="1299"/>
              <w:spacing w:lineRule="auto" w:line="221" w:after="30"/>
              <w:rPr>
                <w:lang w:val="ru-RU"/>
              </w:rPr>
            </w:pPr>
            <w:r>
              <w:t xml:space="preserve">82</w:t>
            </w:r>
            <w:r>
              <w:rPr>
                <w:lang w:val="ru-RU"/>
              </w:rPr>
              <w:t xml:space="preserve">/</w:t>
            </w:r>
            <w:r>
              <w:rPr>
                <w:lang w:val="ru-RU"/>
              </w:rPr>
              <w:t xml:space="preserve">–</w:t>
            </w:r>
            <w:r/>
          </w:p>
        </w:tc>
        <w:tc>
          <w:tcPr>
            <w:tcW w:w="1853" w:type="dxa"/>
            <w:vAlign w:val="center"/>
            <w:textDirection w:val="lrTb"/>
            <w:noWrap w:val="false"/>
          </w:tcPr>
          <w:p>
            <w:pPr>
              <w:pStyle w:val="1299"/>
              <w:spacing w:lineRule="auto" w:line="221" w:after="30"/>
              <w:rPr>
                <w:lang w:val="ru-RU"/>
              </w:rPr>
            </w:pPr>
            <w:r>
              <w:t xml:space="preserve">80</w:t>
            </w:r>
            <w:r>
              <w:rPr>
                <w:lang w:val="ru-RU"/>
              </w:rPr>
              <w:t xml:space="preserve">/</w:t>
            </w:r>
            <w:r>
              <w:rPr>
                <w:lang w:val="ru-RU"/>
              </w:rPr>
              <w:t xml:space="preserve">–</w:t>
            </w:r>
            <w:r/>
          </w:p>
        </w:tc>
      </w:tr>
      <w:tr>
        <w:trPr>
          <w:jc w:val="center"/>
          <w:trHeight w:val="20"/>
        </w:trPr>
        <w:tc>
          <w:tcPr>
            <w:tcW w:w="3513" w:type="dxa"/>
            <w:vAlign w:val="center"/>
            <w:textDirection w:val="lrTb"/>
            <w:noWrap w:val="false"/>
          </w:tcPr>
          <w:p>
            <w:pPr>
              <w:pStyle w:val="1299"/>
              <w:jc w:val="left"/>
              <w:spacing w:lineRule="auto" w:line="221" w:after="30"/>
              <w:rPr>
                <w:lang w:val="ru-RU"/>
              </w:rPr>
            </w:pPr>
            <w:r>
              <w:rPr>
                <w:lang w:val="ru-RU"/>
              </w:rPr>
              <w:t xml:space="preserve">Мясо</w:t>
            </w:r>
            <w:r/>
          </w:p>
        </w:tc>
        <w:tc>
          <w:tcPr>
            <w:tcW w:w="1853" w:type="dxa"/>
            <w:vAlign w:val="center"/>
            <w:textDirection w:val="lrTb"/>
            <w:noWrap w:val="false"/>
          </w:tcPr>
          <w:p>
            <w:pPr>
              <w:pStyle w:val="1299"/>
              <w:spacing w:lineRule="auto" w:line="221" w:after="30"/>
              <w:rPr>
                <w:lang w:val="ru-RU"/>
              </w:rPr>
            </w:pPr>
            <w:r>
              <w:rPr>
                <w:lang w:val="ru-RU"/>
              </w:rPr>
              <w:t xml:space="preserve">–</w:t>
            </w:r>
            <w:r>
              <w:rPr>
                <w:lang w:val="ru-RU"/>
              </w:rPr>
              <w:t xml:space="preserve">/79,5</w:t>
            </w:r>
            <w:r/>
          </w:p>
        </w:tc>
        <w:tc>
          <w:tcPr>
            <w:tcW w:w="1853" w:type="dxa"/>
            <w:vAlign w:val="center"/>
            <w:textDirection w:val="lrTb"/>
            <w:noWrap w:val="false"/>
          </w:tcPr>
          <w:p>
            <w:pPr>
              <w:pStyle w:val="1299"/>
              <w:spacing w:lineRule="auto" w:line="221" w:after="30"/>
              <w:rPr>
                <w:lang w:val="ru-RU"/>
              </w:rPr>
            </w:pPr>
            <w:r>
              <w:rPr>
                <w:lang w:val="ru-RU"/>
              </w:rPr>
              <w:t xml:space="preserve">–</w:t>
            </w:r>
            <w:r>
              <w:rPr>
                <w:lang w:val="ru-RU"/>
              </w:rPr>
              <w:t xml:space="preserve">/76,9</w:t>
            </w:r>
            <w:r/>
          </w:p>
        </w:tc>
        <w:tc>
          <w:tcPr>
            <w:tcW w:w="1853" w:type="dxa"/>
            <w:vAlign w:val="center"/>
            <w:textDirection w:val="lrTb"/>
            <w:noWrap w:val="false"/>
          </w:tcPr>
          <w:p>
            <w:pPr>
              <w:pStyle w:val="1299"/>
              <w:spacing w:lineRule="auto" w:line="221" w:after="30"/>
              <w:rPr>
                <w:lang w:val="ru-RU"/>
              </w:rPr>
            </w:pPr>
            <w:r>
              <w:rPr>
                <w:lang w:val="ru-RU"/>
              </w:rPr>
              <w:t xml:space="preserve">–</w:t>
            </w:r>
            <w:r>
              <w:rPr>
                <w:lang w:val="ru-RU"/>
              </w:rPr>
              <w:t xml:space="preserve">/76,8</w:t>
            </w:r>
            <w:r/>
          </w:p>
        </w:tc>
      </w:tr>
      <w:tr>
        <w:trPr>
          <w:jc w:val="center"/>
          <w:trHeight w:val="20"/>
        </w:trPr>
        <w:tc>
          <w:tcPr>
            <w:tcW w:w="3513" w:type="dxa"/>
            <w:vAlign w:val="center"/>
            <w:textDirection w:val="lrTb"/>
            <w:noWrap w:val="false"/>
          </w:tcPr>
          <w:p>
            <w:pPr>
              <w:pStyle w:val="1299"/>
              <w:jc w:val="left"/>
              <w:spacing w:lineRule="auto" w:line="221" w:after="30"/>
              <w:rPr>
                <w:lang w:val="ru-RU"/>
              </w:rPr>
            </w:pPr>
            <w:r>
              <w:rPr>
                <w:lang w:val="ru-RU"/>
              </w:rPr>
              <w:t xml:space="preserve">Птица</w:t>
            </w:r>
            <w:r/>
          </w:p>
        </w:tc>
        <w:tc>
          <w:tcPr>
            <w:tcW w:w="1853" w:type="dxa"/>
            <w:vAlign w:val="center"/>
            <w:textDirection w:val="lrTb"/>
            <w:noWrap w:val="false"/>
          </w:tcPr>
          <w:p>
            <w:pPr>
              <w:pStyle w:val="1299"/>
              <w:spacing w:lineRule="auto" w:line="221" w:after="30"/>
              <w:rPr>
                <w:lang w:val="ru-RU"/>
              </w:rPr>
            </w:pPr>
            <w:r>
              <w:rPr>
                <w:lang w:val="ru-RU"/>
              </w:rPr>
              <w:t xml:space="preserve">–</w:t>
            </w:r>
            <w:r>
              <w:rPr>
                <w:lang w:val="ru-RU"/>
              </w:rPr>
              <w:t xml:space="preserve">/80,5</w:t>
            </w:r>
            <w:r/>
          </w:p>
        </w:tc>
        <w:tc>
          <w:tcPr>
            <w:tcW w:w="1853" w:type="dxa"/>
            <w:vAlign w:val="center"/>
            <w:textDirection w:val="lrTb"/>
            <w:noWrap w:val="false"/>
          </w:tcPr>
          <w:p>
            <w:pPr>
              <w:pStyle w:val="1299"/>
              <w:spacing w:lineRule="auto" w:line="221" w:after="30"/>
              <w:rPr>
                <w:lang w:val="ru-RU"/>
              </w:rPr>
            </w:pPr>
            <w:r>
              <w:rPr>
                <w:lang w:val="ru-RU"/>
              </w:rPr>
              <w:t xml:space="preserve">–</w:t>
            </w:r>
            <w:r>
              <w:rPr>
                <w:lang w:val="ru-RU"/>
              </w:rPr>
              <w:t xml:space="preserve">/77,7</w:t>
            </w:r>
            <w:r/>
          </w:p>
        </w:tc>
        <w:tc>
          <w:tcPr>
            <w:tcW w:w="1853" w:type="dxa"/>
            <w:vAlign w:val="center"/>
            <w:textDirection w:val="lrTb"/>
            <w:noWrap w:val="false"/>
          </w:tcPr>
          <w:p>
            <w:pPr>
              <w:pStyle w:val="1299"/>
              <w:spacing w:lineRule="auto" w:line="221" w:after="30"/>
              <w:rPr>
                <w:lang w:val="ru-RU"/>
              </w:rPr>
            </w:pPr>
            <w:r>
              <w:rPr>
                <w:lang w:val="ru-RU"/>
              </w:rPr>
              <w:t xml:space="preserve">–</w:t>
            </w:r>
            <w:r>
              <w:rPr>
                <w:lang w:val="ru-RU"/>
              </w:rPr>
              <w:t xml:space="preserve">/77,1</w:t>
            </w:r>
            <w:r/>
          </w:p>
        </w:tc>
      </w:tr>
      <w:tr>
        <w:trPr>
          <w:jc w:val="center"/>
          <w:trHeight w:val="20"/>
        </w:trPr>
        <w:tc>
          <w:tcPr>
            <w:tcW w:w="3513" w:type="dxa"/>
            <w:vAlign w:val="center"/>
            <w:textDirection w:val="lrTb"/>
            <w:noWrap w:val="false"/>
          </w:tcPr>
          <w:p>
            <w:pPr>
              <w:pStyle w:val="1299"/>
              <w:jc w:val="left"/>
              <w:spacing w:lineRule="auto" w:line="221" w:after="30"/>
              <w:rPr>
                <w:lang w:val="ru-RU"/>
              </w:rPr>
            </w:pPr>
            <w:r>
              <w:rPr>
                <w:lang w:val="ru-RU"/>
              </w:rPr>
              <w:t xml:space="preserve">Колбасы</w:t>
            </w:r>
            <w:r/>
          </w:p>
        </w:tc>
        <w:tc>
          <w:tcPr>
            <w:tcW w:w="1853" w:type="dxa"/>
            <w:vAlign w:val="center"/>
            <w:textDirection w:val="lrTb"/>
            <w:noWrap w:val="false"/>
          </w:tcPr>
          <w:p>
            <w:pPr>
              <w:pStyle w:val="1299"/>
              <w:spacing w:lineRule="auto" w:line="221" w:after="30"/>
              <w:rPr>
                <w:lang w:val="ru-RU"/>
              </w:rPr>
            </w:pPr>
            <w:r>
              <w:t xml:space="preserve">38</w:t>
            </w:r>
            <w:r>
              <w:rPr>
                <w:lang w:val="ru-RU"/>
              </w:rPr>
              <w:t xml:space="preserve">/41,2</w:t>
            </w:r>
            <w:r/>
          </w:p>
        </w:tc>
        <w:tc>
          <w:tcPr>
            <w:tcW w:w="1853" w:type="dxa"/>
            <w:vAlign w:val="center"/>
            <w:textDirection w:val="lrTb"/>
            <w:noWrap w:val="false"/>
          </w:tcPr>
          <w:p>
            <w:pPr>
              <w:pStyle w:val="1299"/>
              <w:spacing w:lineRule="auto" w:line="221" w:after="30"/>
              <w:rPr>
                <w:lang w:val="ru-RU"/>
              </w:rPr>
            </w:pPr>
            <w:r>
              <w:t xml:space="preserve">49</w:t>
            </w:r>
            <w:r>
              <w:rPr>
                <w:lang w:val="ru-RU"/>
              </w:rPr>
              <w:t xml:space="preserve">/49,3</w:t>
            </w:r>
            <w:r/>
          </w:p>
        </w:tc>
        <w:tc>
          <w:tcPr>
            <w:tcW w:w="1853" w:type="dxa"/>
            <w:vAlign w:val="center"/>
            <w:textDirection w:val="lrTb"/>
            <w:noWrap w:val="false"/>
          </w:tcPr>
          <w:p>
            <w:pPr>
              <w:pStyle w:val="1299"/>
              <w:spacing w:lineRule="auto" w:line="221" w:after="30"/>
              <w:rPr>
                <w:lang w:val="ru-RU"/>
              </w:rPr>
            </w:pPr>
            <w:r>
              <w:t xml:space="preserve">51</w:t>
            </w:r>
            <w:r>
              <w:rPr>
                <w:lang w:val="ru-RU"/>
              </w:rPr>
              <w:t xml:space="preserve">/48,2</w:t>
            </w:r>
            <w:r/>
          </w:p>
        </w:tc>
      </w:tr>
      <w:tr>
        <w:trPr>
          <w:jc w:val="center"/>
          <w:trHeight w:val="20"/>
        </w:trPr>
        <w:tc>
          <w:tcPr>
            <w:tcW w:w="3513" w:type="dxa"/>
            <w:vAlign w:val="center"/>
            <w:textDirection w:val="lrTb"/>
            <w:noWrap w:val="false"/>
          </w:tcPr>
          <w:p>
            <w:pPr>
              <w:pStyle w:val="1299"/>
              <w:jc w:val="left"/>
              <w:spacing w:lineRule="auto" w:line="221" w:after="30"/>
              <w:rPr>
                <w:lang w:val="ru-RU"/>
              </w:rPr>
            </w:pPr>
            <w:r>
              <w:rPr>
                <w:lang w:val="ru-RU"/>
              </w:rPr>
              <w:t xml:space="preserve">Рыба</w:t>
            </w:r>
            <w:r/>
          </w:p>
        </w:tc>
        <w:tc>
          <w:tcPr>
            <w:tcW w:w="1853" w:type="dxa"/>
            <w:vAlign w:val="center"/>
            <w:textDirection w:val="lrTb"/>
            <w:noWrap w:val="false"/>
          </w:tcPr>
          <w:p>
            <w:pPr>
              <w:pStyle w:val="1299"/>
              <w:spacing w:lineRule="auto" w:line="221" w:after="30"/>
              <w:rPr>
                <w:lang w:val="ru-RU"/>
              </w:rPr>
            </w:pPr>
            <w:r>
              <w:t xml:space="preserve">28</w:t>
            </w:r>
            <w:r>
              <w:rPr>
                <w:lang w:val="ru-RU"/>
              </w:rPr>
              <w:t xml:space="preserve">/46,3</w:t>
            </w:r>
            <w:r/>
          </w:p>
        </w:tc>
        <w:tc>
          <w:tcPr>
            <w:tcW w:w="1853" w:type="dxa"/>
            <w:vAlign w:val="center"/>
            <w:textDirection w:val="lrTb"/>
            <w:noWrap w:val="false"/>
          </w:tcPr>
          <w:p>
            <w:pPr>
              <w:pStyle w:val="1299"/>
              <w:spacing w:lineRule="auto" w:line="221" w:after="30"/>
              <w:rPr>
                <w:lang w:val="ru-RU"/>
              </w:rPr>
            </w:pPr>
            <w:r>
              <w:t xml:space="preserve">24</w:t>
            </w:r>
            <w:r>
              <w:rPr>
                <w:lang w:val="ru-RU"/>
              </w:rPr>
              <w:t xml:space="preserve">/39,7</w:t>
            </w:r>
            <w:r/>
          </w:p>
        </w:tc>
        <w:tc>
          <w:tcPr>
            <w:tcW w:w="1853" w:type="dxa"/>
            <w:vAlign w:val="center"/>
            <w:textDirection w:val="lrTb"/>
            <w:noWrap w:val="false"/>
          </w:tcPr>
          <w:p>
            <w:pPr>
              <w:pStyle w:val="1299"/>
              <w:spacing w:lineRule="auto" w:line="221" w:after="30"/>
              <w:rPr>
                <w:lang w:val="ru-RU"/>
              </w:rPr>
            </w:pPr>
            <w:r>
              <w:t xml:space="preserve">23</w:t>
            </w:r>
            <w:r>
              <w:rPr>
                <w:lang w:val="ru-RU"/>
              </w:rPr>
              <w:t xml:space="preserve">/37</w:t>
            </w:r>
            <w:r/>
          </w:p>
        </w:tc>
      </w:tr>
      <w:tr>
        <w:trPr>
          <w:jc w:val="center"/>
          <w:trHeight w:val="20"/>
        </w:trPr>
        <w:tc>
          <w:tcPr>
            <w:tcW w:w="3513" w:type="dxa"/>
            <w:vAlign w:val="center"/>
            <w:textDirection w:val="lrTb"/>
            <w:noWrap w:val="false"/>
          </w:tcPr>
          <w:p>
            <w:pPr>
              <w:pStyle w:val="1299"/>
              <w:jc w:val="left"/>
              <w:spacing w:lineRule="auto" w:line="221" w:after="30"/>
              <w:rPr>
                <w:lang w:val="ru-RU"/>
              </w:rPr>
            </w:pPr>
            <w:r>
              <w:rPr>
                <w:lang w:val="ru-RU"/>
              </w:rPr>
              <w:t xml:space="preserve">Молоко</w:t>
            </w:r>
            <w:r/>
          </w:p>
        </w:tc>
        <w:tc>
          <w:tcPr>
            <w:tcW w:w="1853" w:type="dxa"/>
            <w:vAlign w:val="center"/>
            <w:textDirection w:val="lrTb"/>
            <w:noWrap w:val="false"/>
          </w:tcPr>
          <w:p>
            <w:pPr>
              <w:pStyle w:val="1299"/>
              <w:spacing w:lineRule="auto" w:line="221" w:after="30"/>
              <w:rPr>
                <w:lang w:val="ru-RU"/>
              </w:rPr>
            </w:pPr>
            <w:r>
              <w:t xml:space="preserve">87</w:t>
            </w:r>
            <w:r>
              <w:rPr>
                <w:lang w:val="ru-RU"/>
              </w:rPr>
              <w:t xml:space="preserve">/91,4</w:t>
            </w:r>
            <w:r/>
          </w:p>
        </w:tc>
        <w:tc>
          <w:tcPr>
            <w:tcW w:w="1853" w:type="dxa"/>
            <w:vAlign w:val="center"/>
            <w:textDirection w:val="lrTb"/>
            <w:noWrap w:val="false"/>
          </w:tcPr>
          <w:p>
            <w:pPr>
              <w:pStyle w:val="1299"/>
              <w:spacing w:lineRule="auto" w:line="221" w:after="30"/>
              <w:rPr>
                <w:lang w:val="ru-RU"/>
              </w:rPr>
            </w:pPr>
            <w:r>
              <w:t xml:space="preserve">79</w:t>
            </w:r>
            <w:r>
              <w:rPr>
                <w:lang w:val="ru-RU"/>
              </w:rPr>
              <w:t xml:space="preserve">/85,9</w:t>
            </w:r>
            <w:r/>
          </w:p>
        </w:tc>
        <w:tc>
          <w:tcPr>
            <w:tcW w:w="1853" w:type="dxa"/>
            <w:vAlign w:val="center"/>
            <w:textDirection w:val="lrTb"/>
            <w:noWrap w:val="false"/>
          </w:tcPr>
          <w:p>
            <w:pPr>
              <w:pStyle w:val="1299"/>
              <w:spacing w:lineRule="auto" w:line="221" w:after="30"/>
              <w:rPr>
                <w:lang w:val="ru-RU"/>
              </w:rPr>
            </w:pPr>
            <w:r>
              <w:t xml:space="preserve">75</w:t>
            </w:r>
            <w:r>
              <w:rPr>
                <w:lang w:val="ru-RU"/>
              </w:rPr>
              <w:t xml:space="preserve">/82,1</w:t>
            </w:r>
            <w:r/>
          </w:p>
        </w:tc>
      </w:tr>
      <w:tr>
        <w:trPr>
          <w:jc w:val="center"/>
          <w:trHeight w:val="20"/>
        </w:trPr>
        <w:tc>
          <w:tcPr>
            <w:tcW w:w="3513" w:type="dxa"/>
            <w:vAlign w:val="center"/>
            <w:textDirection w:val="lrTb"/>
            <w:noWrap w:val="false"/>
          </w:tcPr>
          <w:p>
            <w:pPr>
              <w:pStyle w:val="1299"/>
              <w:jc w:val="left"/>
              <w:spacing w:lineRule="auto" w:line="221" w:after="30"/>
              <w:rPr>
                <w:lang w:val="ru-RU"/>
              </w:rPr>
            </w:pPr>
            <w:r>
              <w:rPr>
                <w:lang w:val="ru-RU"/>
              </w:rPr>
              <w:t xml:space="preserve">Кондитерские</w:t>
            </w:r>
            <w:r>
              <w:rPr>
                <w:lang w:val="ru-RU"/>
              </w:rPr>
              <w:t xml:space="preserve"> </w:t>
            </w:r>
            <w:r>
              <w:rPr>
                <w:lang w:val="ru-RU"/>
              </w:rPr>
              <w:t xml:space="preserve">изделия</w:t>
            </w:r>
            <w:r/>
          </w:p>
        </w:tc>
        <w:tc>
          <w:tcPr>
            <w:tcW w:w="1853" w:type="dxa"/>
            <w:vAlign w:val="center"/>
            <w:textDirection w:val="lrTb"/>
            <w:noWrap w:val="false"/>
          </w:tcPr>
          <w:p>
            <w:pPr>
              <w:pStyle w:val="1299"/>
              <w:spacing w:lineRule="auto" w:line="221" w:after="30"/>
              <w:rPr>
                <w:lang w:val="ru-RU"/>
              </w:rPr>
            </w:pPr>
            <w:r>
              <w:t xml:space="preserve">50</w:t>
            </w:r>
            <w:r>
              <w:rPr>
                <w:lang w:val="ru-RU"/>
              </w:rPr>
              <w:t xml:space="preserve">/46,3</w:t>
            </w:r>
            <w:r/>
          </w:p>
        </w:tc>
        <w:tc>
          <w:tcPr>
            <w:tcW w:w="1853" w:type="dxa"/>
            <w:vAlign w:val="center"/>
            <w:textDirection w:val="lrTb"/>
            <w:noWrap w:val="false"/>
          </w:tcPr>
          <w:p>
            <w:pPr>
              <w:pStyle w:val="1299"/>
              <w:spacing w:lineRule="auto" w:line="221" w:after="30"/>
              <w:rPr>
                <w:lang w:val="ru-RU"/>
              </w:rPr>
            </w:pPr>
            <w:r>
              <w:t xml:space="preserve">55</w:t>
            </w:r>
            <w:r>
              <w:rPr>
                <w:lang w:val="ru-RU"/>
              </w:rPr>
              <w:t xml:space="preserve">/51,7</w:t>
            </w:r>
            <w:r/>
          </w:p>
        </w:tc>
        <w:tc>
          <w:tcPr>
            <w:tcW w:w="1853" w:type="dxa"/>
            <w:vAlign w:val="center"/>
            <w:textDirection w:val="lrTb"/>
            <w:noWrap w:val="false"/>
          </w:tcPr>
          <w:p>
            <w:pPr>
              <w:pStyle w:val="1299"/>
              <w:spacing w:lineRule="auto" w:line="221" w:after="30"/>
              <w:rPr>
                <w:lang w:val="ru-RU"/>
              </w:rPr>
            </w:pPr>
            <w:r>
              <w:t xml:space="preserve">55</w:t>
            </w:r>
            <w:r>
              <w:rPr>
                <w:lang w:val="ru-RU"/>
              </w:rPr>
              <w:t xml:space="preserve">/49,6</w:t>
            </w:r>
            <w:r/>
          </w:p>
        </w:tc>
      </w:tr>
      <w:tr>
        <w:trPr>
          <w:jc w:val="center"/>
          <w:trHeight w:val="20"/>
        </w:trPr>
        <w:tc>
          <w:tcPr>
            <w:tcW w:w="3513" w:type="dxa"/>
            <w:vAlign w:val="center"/>
            <w:textDirection w:val="lrTb"/>
            <w:noWrap w:val="false"/>
          </w:tcPr>
          <w:p>
            <w:pPr>
              <w:pStyle w:val="1299"/>
              <w:jc w:val="left"/>
              <w:spacing w:lineRule="auto" w:line="221" w:after="30"/>
              <w:rPr>
                <w:lang w:val="ru-RU"/>
              </w:rPr>
            </w:pPr>
            <w:r>
              <w:rPr>
                <w:lang w:val="ru-RU"/>
              </w:rPr>
              <w:t xml:space="preserve">Сладкие</w:t>
            </w:r>
            <w:r>
              <w:rPr>
                <w:lang w:val="ru-RU"/>
              </w:rPr>
              <w:t xml:space="preserve"> </w:t>
            </w:r>
            <w:r>
              <w:rPr>
                <w:lang w:val="ru-RU"/>
              </w:rPr>
              <w:t xml:space="preserve">газированные</w:t>
            </w:r>
            <w:r>
              <w:rPr>
                <w:lang w:val="ru-RU"/>
              </w:rPr>
              <w:t xml:space="preserve"> </w:t>
            </w:r>
            <w:r>
              <w:rPr>
                <w:lang w:val="ru-RU"/>
              </w:rPr>
              <w:t xml:space="preserve">напитки</w:t>
            </w:r>
            <w:r/>
          </w:p>
        </w:tc>
        <w:tc>
          <w:tcPr>
            <w:tcW w:w="1853" w:type="dxa"/>
            <w:vAlign w:val="center"/>
            <w:textDirection w:val="lrTb"/>
            <w:noWrap w:val="false"/>
          </w:tcPr>
          <w:p>
            <w:pPr>
              <w:pStyle w:val="1299"/>
              <w:spacing w:lineRule="auto" w:line="221" w:after="30"/>
              <w:rPr>
                <w:lang w:val="ru-RU"/>
              </w:rPr>
            </w:pPr>
            <w:r>
              <w:t xml:space="preserve">10</w:t>
            </w:r>
            <w:r>
              <w:rPr>
                <w:lang w:val="ru-RU"/>
              </w:rPr>
              <w:t xml:space="preserve">/8,3</w:t>
            </w:r>
            <w:r/>
          </w:p>
        </w:tc>
        <w:tc>
          <w:tcPr>
            <w:tcW w:w="1853" w:type="dxa"/>
            <w:vAlign w:val="center"/>
            <w:textDirection w:val="lrTb"/>
            <w:noWrap w:val="false"/>
          </w:tcPr>
          <w:p>
            <w:pPr>
              <w:pStyle w:val="1299"/>
              <w:spacing w:lineRule="auto" w:line="221" w:after="30"/>
              <w:rPr>
                <w:lang w:val="ru-RU"/>
              </w:rPr>
            </w:pPr>
            <w:r>
              <w:t xml:space="preserve">17</w:t>
            </w:r>
            <w:r>
              <w:rPr>
                <w:lang w:val="ru-RU"/>
              </w:rPr>
              <w:t xml:space="preserve">/16,3</w:t>
            </w:r>
            <w:r/>
          </w:p>
        </w:tc>
        <w:tc>
          <w:tcPr>
            <w:tcW w:w="1853" w:type="dxa"/>
            <w:vAlign w:val="center"/>
            <w:textDirection w:val="lrTb"/>
            <w:noWrap w:val="false"/>
          </w:tcPr>
          <w:p>
            <w:pPr>
              <w:pStyle w:val="1299"/>
              <w:spacing w:lineRule="auto" w:line="221" w:after="30"/>
              <w:rPr>
                <w:lang w:val="ru-RU"/>
              </w:rPr>
            </w:pPr>
            <w:r>
              <w:t xml:space="preserve">20</w:t>
            </w:r>
            <w:r>
              <w:rPr>
                <w:lang w:val="ru-RU"/>
              </w:rPr>
              <w:t xml:space="preserve">/20,2</w:t>
            </w:r>
            <w:r/>
          </w:p>
        </w:tc>
      </w:tr>
      <w:tr>
        <w:trPr>
          <w:jc w:val="center"/>
          <w:trHeight w:val="20"/>
        </w:trPr>
        <w:tc>
          <w:tcPr>
            <w:gridSpan w:val="4"/>
            <w:tcW w:w="9072" w:type="dxa"/>
            <w:vAlign w:val="center"/>
            <w:textDirection w:val="lrTb"/>
            <w:noWrap w:val="false"/>
          </w:tcPr>
          <w:p>
            <w:pPr>
              <w:pStyle w:val="1299"/>
              <w:jc w:val="left"/>
              <w:spacing w:lineRule="auto" w:line="221" w:after="30"/>
              <w:rPr>
                <w:lang w:val="ru-RU"/>
              </w:rPr>
            </w:pPr>
            <w:r>
              <w:rPr>
                <w:sz w:val="20"/>
                <w:lang w:val="ru-RU" w:eastAsia="en-US"/>
              </w:rPr>
              <w:t xml:space="preserve">Примечание: «–» нет данных за соответствующий год.</w:t>
            </w:r>
            <w:r/>
          </w:p>
        </w:tc>
      </w:tr>
    </w:tbl>
    <w:p>
      <w:pPr>
        <w:pStyle w:val="1438"/>
        <w:spacing w:lineRule="auto" w:line="230"/>
        <w:rPr>
          <w:sz w:val="16"/>
          <w:szCs w:val="16"/>
          <w:lang w:eastAsia="en-US"/>
        </w:rPr>
      </w:pPr>
      <w:r>
        <w:rPr>
          <w:sz w:val="16"/>
          <w:szCs w:val="16"/>
          <w:lang w:eastAsia="en-US"/>
        </w:rPr>
      </w:r>
      <w:r/>
    </w:p>
    <w:p>
      <w:pPr>
        <w:pStyle w:val="1438"/>
        <w:rPr>
          <w:lang w:eastAsia="en-US"/>
        </w:rPr>
      </w:pPr>
      <w:r>
        <w:rPr>
          <w:lang w:eastAsia="en-US"/>
        </w:rPr>
        <w:t xml:space="preserve">Как следует из таблицы, при сравнении потребления продуктов детьми 3</w:t>
      </w:r>
      <w:r>
        <w:rPr>
          <w:lang w:eastAsia="en-US"/>
        </w:rPr>
        <w:t xml:space="preserve">–</w:t>
      </w:r>
      <w:r>
        <w:rPr>
          <w:lang w:eastAsia="en-US"/>
        </w:rPr>
        <w:t xml:space="preserve">13 лет за указанный период</w:t>
      </w:r>
      <w:r>
        <w:rPr>
          <w:lang w:eastAsia="en-US"/>
        </w:rPr>
        <w:t xml:space="preserve"> </w:t>
      </w:r>
      <w:r>
        <w:rPr>
          <w:lang w:eastAsia="en-US"/>
        </w:rPr>
        <w:t xml:space="preserve">в 2018</w:t>
      </w:r>
      <w:r>
        <w:rPr>
          <w:lang w:eastAsia="en-US"/>
        </w:rPr>
        <w:t xml:space="preserve"> </w:t>
      </w:r>
      <w:r>
        <w:rPr>
          <w:lang w:eastAsia="en-US"/>
        </w:rPr>
        <w:t xml:space="preserve">г. установлено большее потребление детьми круп, овощей, фруктов, мяса, рыбы, молока. Отмечено некоторое увеличение потребления колбас детьми 3</w:t>
      </w:r>
      <w:r>
        <w:rPr>
          <w:lang w:eastAsia="en-US"/>
        </w:rPr>
        <w:t xml:space="preserve">–</w:t>
      </w:r>
      <w:r>
        <w:rPr>
          <w:lang w:eastAsia="en-US"/>
        </w:rPr>
        <w:t xml:space="preserve">6</w:t>
      </w:r>
      <w:r>
        <w:rPr>
          <w:lang w:eastAsia="en-US"/>
        </w:rPr>
        <w:t xml:space="preserve"> </w:t>
      </w:r>
      <w:r>
        <w:rPr>
          <w:lang w:eastAsia="en-US"/>
        </w:rPr>
        <w:t xml:space="preserve">лет. Вместе с тем</w:t>
      </w:r>
      <w:r>
        <w:rPr>
          <w:lang w:eastAsia="en-US"/>
        </w:rPr>
        <w:t xml:space="preserve"> </w:t>
      </w:r>
      <w:r>
        <w:rPr>
          <w:lang w:eastAsia="en-US"/>
        </w:rPr>
        <w:t xml:space="preserve">отмечено снижение потребления кондитерских изделий и сладких </w:t>
      </w:r>
      <w:r>
        <w:rPr>
          <w:lang w:eastAsia="en-US"/>
        </w:rPr>
        <w:t xml:space="preserve">газированных</w:t>
      </w:r>
      <w:r>
        <w:rPr>
          <w:lang w:eastAsia="en-US"/>
        </w:rPr>
        <w:t xml:space="preserve"> </w:t>
      </w:r>
      <w:r>
        <w:rPr>
          <w:lang w:eastAsia="en-US"/>
        </w:rPr>
        <w:t xml:space="preserve">напитков,</w:t>
      </w:r>
      <w:r>
        <w:rPr>
          <w:lang w:eastAsia="en-US"/>
        </w:rPr>
        <w:t xml:space="preserve"> </w:t>
      </w:r>
      <w:r>
        <w:rPr>
          <w:lang w:eastAsia="en-US"/>
        </w:rPr>
        <w:t xml:space="preserve">за</w:t>
      </w:r>
      <w:r>
        <w:rPr>
          <w:lang w:eastAsia="en-US"/>
        </w:rPr>
        <w:t xml:space="preserve"> </w:t>
      </w:r>
      <w:r>
        <w:rPr>
          <w:lang w:eastAsia="en-US"/>
        </w:rPr>
        <w:t xml:space="preserve">исключением</w:t>
      </w:r>
      <w:r>
        <w:rPr>
          <w:lang w:eastAsia="en-US"/>
        </w:rPr>
        <w:t xml:space="preserve"> </w:t>
      </w:r>
      <w:r>
        <w:rPr>
          <w:lang w:eastAsia="en-US"/>
        </w:rPr>
        <w:t xml:space="preserve">возрастной</w:t>
      </w:r>
      <w:r>
        <w:rPr>
          <w:lang w:eastAsia="en-US"/>
        </w:rPr>
        <w:t xml:space="preserve"> </w:t>
      </w:r>
      <w:r>
        <w:rPr>
          <w:lang w:eastAsia="en-US"/>
        </w:rPr>
        <w:t xml:space="preserve">группы</w:t>
      </w:r>
      <w:r>
        <w:rPr>
          <w:lang w:eastAsia="en-US"/>
        </w:rPr>
        <w:t xml:space="preserve"> </w:t>
      </w:r>
      <w:r>
        <w:rPr>
          <w:lang w:eastAsia="en-US"/>
        </w:rPr>
        <w:t xml:space="preserve">12</w:t>
      </w:r>
      <w:r>
        <w:rPr>
          <w:lang w:eastAsia="en-US"/>
        </w:rPr>
        <w:t xml:space="preserve">–</w:t>
      </w:r>
      <w:r>
        <w:rPr>
          <w:lang w:eastAsia="en-US"/>
        </w:rPr>
        <w:t xml:space="preserve">13</w:t>
      </w:r>
      <w:r>
        <w:rPr>
          <w:lang w:eastAsia="en-US"/>
        </w:rPr>
        <w:t xml:space="preserve"> </w:t>
      </w:r>
      <w:r>
        <w:rPr>
          <w:lang w:eastAsia="en-US"/>
        </w:rPr>
        <w:t xml:space="preserve">лет.</w:t>
      </w:r>
      <w:r>
        <w:rPr>
          <w:lang w:eastAsia="en-US"/>
        </w:rPr>
        <w:t xml:space="preserve"> </w:t>
      </w:r>
      <w:r>
        <w:rPr>
          <w:lang w:eastAsia="en-US"/>
        </w:rPr>
        <w:t xml:space="preserve">Несмотря</w:t>
      </w:r>
      <w:r>
        <w:rPr>
          <w:lang w:eastAsia="en-US"/>
        </w:rPr>
        <w:t xml:space="preserve"> </w:t>
      </w:r>
      <w:r>
        <w:rPr>
          <w:lang w:eastAsia="en-US"/>
        </w:rPr>
        <w:t xml:space="preserve">на</w:t>
      </w:r>
      <w:r>
        <w:rPr>
          <w:lang w:eastAsia="en-US"/>
        </w:rPr>
        <w:t xml:space="preserve"> </w:t>
      </w:r>
      <w:r>
        <w:rPr>
          <w:lang w:eastAsia="en-US"/>
        </w:rPr>
        <w:t xml:space="preserve">некоторые </w:t>
      </w:r>
      <w:r>
        <w:rPr>
          <w:lang w:eastAsia="en-US"/>
        </w:rPr>
        <w:t xml:space="preserve">выявленные</w:t>
      </w:r>
      <w:r>
        <w:rPr>
          <w:lang w:eastAsia="en-US"/>
        </w:rPr>
        <w:t xml:space="preserve"> </w:t>
      </w:r>
      <w:r>
        <w:rPr>
          <w:lang w:eastAsia="en-US"/>
        </w:rPr>
        <w:t xml:space="preserve">положительные</w:t>
      </w:r>
      <w:r>
        <w:rPr>
          <w:lang w:eastAsia="en-US"/>
        </w:rPr>
        <w:t xml:space="preserve"> </w:t>
      </w:r>
      <w:r>
        <w:rPr>
          <w:lang w:eastAsia="en-US"/>
        </w:rPr>
        <w:t xml:space="preserve">тенденции,</w:t>
      </w:r>
      <w:r>
        <w:rPr>
          <w:lang w:eastAsia="en-US"/>
        </w:rPr>
        <w:t xml:space="preserve"> </w:t>
      </w:r>
      <w:r>
        <w:rPr>
          <w:lang w:eastAsia="en-US"/>
        </w:rPr>
        <w:t xml:space="preserve">в</w:t>
      </w:r>
      <w:r>
        <w:rPr>
          <w:lang w:eastAsia="en-US"/>
        </w:rPr>
        <w:t xml:space="preserve"> </w:t>
      </w:r>
      <w:r>
        <w:rPr>
          <w:lang w:eastAsia="en-US"/>
        </w:rPr>
        <w:t xml:space="preserve">настоящее</w:t>
      </w:r>
      <w:r>
        <w:rPr>
          <w:lang w:eastAsia="en-US"/>
        </w:rPr>
        <w:t xml:space="preserve"> </w:t>
      </w:r>
      <w:r>
        <w:rPr>
          <w:lang w:eastAsia="en-US"/>
        </w:rPr>
        <w:t xml:space="preserve">время</w:t>
      </w:r>
      <w:r>
        <w:rPr>
          <w:lang w:eastAsia="en-US"/>
        </w:rPr>
        <w:t xml:space="preserve"> </w:t>
      </w:r>
      <w:r>
        <w:rPr>
          <w:lang w:eastAsia="en-US"/>
        </w:rPr>
        <w:t xml:space="preserve">рационы</w:t>
      </w:r>
      <w:r>
        <w:rPr>
          <w:lang w:eastAsia="en-US"/>
        </w:rPr>
        <w:t xml:space="preserve"> </w:t>
      </w:r>
      <w:r>
        <w:rPr>
          <w:lang w:eastAsia="en-US"/>
        </w:rPr>
        <w:t xml:space="preserve">более</w:t>
      </w:r>
      <w:r>
        <w:rPr>
          <w:lang w:eastAsia="en-US"/>
        </w:rPr>
        <w:t xml:space="preserve"> </w:t>
      </w:r>
      <w:r>
        <w:rPr>
          <w:lang w:eastAsia="en-US"/>
        </w:rPr>
        <w:t xml:space="preserve">10</w:t>
      </w:r>
      <w:r>
        <w:rPr>
          <w:lang w:eastAsia="en-US"/>
        </w:rPr>
        <w:t xml:space="preserve">–</w:t>
      </w:r>
      <w:r>
        <w:rPr>
          <w:lang w:eastAsia="en-US"/>
        </w:rPr>
        <w:t xml:space="preserve">15</w:t>
      </w:r>
      <w:r>
        <w:rPr>
          <w:lang w:eastAsia="en-US"/>
        </w:rPr>
        <w:t xml:space="preserve"> %</w:t>
      </w:r>
      <w:r>
        <w:rPr>
          <w:lang w:eastAsia="en-US"/>
        </w:rPr>
        <w:t xml:space="preserve"> </w:t>
      </w:r>
      <w:r>
        <w:rPr>
          <w:lang w:eastAsia="en-US"/>
        </w:rPr>
        <w:t xml:space="preserve">детей</w:t>
      </w:r>
      <w:r>
        <w:rPr>
          <w:lang w:eastAsia="en-US"/>
        </w:rPr>
        <w:t xml:space="preserve"> </w:t>
      </w:r>
      <w:r>
        <w:rPr>
          <w:lang w:eastAsia="en-US"/>
        </w:rPr>
        <w:t xml:space="preserve">содержат</w:t>
      </w:r>
      <w:r>
        <w:rPr>
          <w:lang w:eastAsia="en-US"/>
        </w:rPr>
        <w:t xml:space="preserve"> </w:t>
      </w:r>
      <w:r>
        <w:rPr>
          <w:lang w:eastAsia="en-US"/>
        </w:rPr>
        <w:t xml:space="preserve">недостаточное</w:t>
      </w:r>
      <w:r>
        <w:rPr>
          <w:lang w:eastAsia="en-US"/>
        </w:rPr>
        <w:t xml:space="preserve"> </w:t>
      </w:r>
      <w:r>
        <w:rPr>
          <w:lang w:eastAsia="en-US"/>
        </w:rPr>
        <w:t xml:space="preserve">количество</w:t>
      </w:r>
      <w:r>
        <w:rPr>
          <w:lang w:eastAsia="en-US"/>
        </w:rPr>
        <w:t xml:space="preserve"> </w:t>
      </w:r>
      <w:r>
        <w:rPr>
          <w:lang w:eastAsia="en-US"/>
        </w:rPr>
        <w:t xml:space="preserve">фруктов,</w:t>
      </w:r>
      <w:r>
        <w:rPr>
          <w:lang w:eastAsia="en-US"/>
        </w:rPr>
        <w:t xml:space="preserve"> </w:t>
      </w:r>
      <w:r>
        <w:rPr>
          <w:lang w:eastAsia="en-US"/>
        </w:rPr>
        <w:t xml:space="preserve">15</w:t>
      </w:r>
      <w:r>
        <w:rPr>
          <w:lang w:eastAsia="en-US"/>
        </w:rPr>
        <w:t xml:space="preserve">–</w:t>
      </w:r>
      <w:r>
        <w:rPr>
          <w:lang w:eastAsia="en-US"/>
        </w:rPr>
        <w:t xml:space="preserve">22</w:t>
      </w:r>
      <w:r>
        <w:rPr>
          <w:lang w:eastAsia="en-US"/>
        </w:rPr>
        <w:t xml:space="preserve"> %</w:t>
      </w:r>
      <w:r>
        <w:rPr>
          <w:lang w:eastAsia="en-US"/>
        </w:rPr>
        <w:t xml:space="preserve"> –</w:t>
      </w:r>
      <w:r>
        <w:rPr>
          <w:lang w:eastAsia="en-US"/>
        </w:rPr>
        <w:t xml:space="preserve"> </w:t>
      </w:r>
      <w:r>
        <w:rPr>
          <w:lang w:eastAsia="en-US"/>
        </w:rPr>
        <w:t xml:space="preserve">овощей,</w:t>
      </w:r>
      <w:r>
        <w:rPr>
          <w:lang w:eastAsia="en-US"/>
        </w:rPr>
        <w:t xml:space="preserve"> </w:t>
      </w:r>
      <w:r>
        <w:rPr>
          <w:lang w:eastAsia="en-US"/>
        </w:rPr>
        <w:t xml:space="preserve">9</w:t>
      </w:r>
      <w:r>
        <w:rPr>
          <w:lang w:eastAsia="en-US"/>
        </w:rPr>
        <w:t xml:space="preserve">–</w:t>
      </w:r>
      <w:r>
        <w:rPr>
          <w:lang w:eastAsia="en-US"/>
        </w:rPr>
        <w:t xml:space="preserve">18</w:t>
      </w:r>
      <w:r>
        <w:rPr>
          <w:lang w:eastAsia="en-US"/>
        </w:rPr>
        <w:t xml:space="preserve"> %</w:t>
      </w:r>
      <w:r>
        <w:rPr>
          <w:lang w:eastAsia="en-US"/>
        </w:rPr>
        <w:t xml:space="preserve"> </w:t>
      </w:r>
      <w:r>
        <w:rPr>
          <w:lang w:eastAsia="en-US"/>
        </w:rPr>
        <w:t xml:space="preserve">– </w:t>
      </w:r>
      <w:r>
        <w:rPr>
          <w:lang w:eastAsia="en-US"/>
        </w:rPr>
        <w:t xml:space="preserve">молочных</w:t>
      </w:r>
      <w:r>
        <w:rPr>
          <w:lang w:eastAsia="en-US"/>
        </w:rPr>
        <w:t xml:space="preserve"> </w:t>
      </w:r>
      <w:r>
        <w:rPr>
          <w:lang w:eastAsia="en-US"/>
        </w:rPr>
        <w:t xml:space="preserve">продуктов,</w:t>
      </w:r>
      <w:r>
        <w:rPr>
          <w:lang w:eastAsia="en-US"/>
        </w:rPr>
        <w:t xml:space="preserve"> </w:t>
      </w:r>
      <w:r>
        <w:rPr>
          <w:lang w:eastAsia="en-US"/>
        </w:rPr>
        <w:t xml:space="preserve">20</w:t>
      </w:r>
      <w:r>
        <w:rPr>
          <w:lang w:eastAsia="en-US"/>
        </w:rPr>
        <w:t xml:space="preserve">–</w:t>
      </w:r>
      <w:r>
        <w:rPr>
          <w:lang w:eastAsia="en-US"/>
        </w:rPr>
        <w:t xml:space="preserve">23</w:t>
      </w:r>
      <w:r>
        <w:rPr>
          <w:lang w:eastAsia="en-US"/>
        </w:rPr>
        <w:t xml:space="preserve"> %</w:t>
      </w:r>
      <w:r>
        <w:rPr>
          <w:lang w:eastAsia="en-US"/>
        </w:rPr>
        <w:t xml:space="preserve"> </w:t>
      </w:r>
      <w:r>
        <w:rPr>
          <w:lang w:eastAsia="en-US"/>
        </w:rPr>
        <w:t xml:space="preserve">– </w:t>
      </w:r>
      <w:r>
        <w:rPr>
          <w:lang w:eastAsia="en-US"/>
        </w:rPr>
        <w:t xml:space="preserve">мяса</w:t>
      </w:r>
      <w:r>
        <w:rPr>
          <w:lang w:eastAsia="en-US"/>
        </w:rPr>
        <w:t xml:space="preserve"> </w:t>
      </w:r>
      <w:r>
        <w:rPr>
          <w:lang w:eastAsia="en-US"/>
        </w:rPr>
        <w:t xml:space="preserve">и</w:t>
      </w:r>
      <w:r>
        <w:rPr>
          <w:lang w:eastAsia="en-US"/>
        </w:rPr>
        <w:t xml:space="preserve"> </w:t>
      </w:r>
      <w:r>
        <w:rPr>
          <w:lang w:eastAsia="en-US"/>
        </w:rPr>
        <w:t xml:space="preserve">птицы,</w:t>
      </w:r>
      <w:r>
        <w:rPr>
          <w:lang w:eastAsia="en-US"/>
        </w:rPr>
        <w:t xml:space="preserve"> </w:t>
      </w:r>
      <w:r>
        <w:rPr>
          <w:lang w:eastAsia="en-US"/>
        </w:rPr>
        <w:t xml:space="preserve">более</w:t>
      </w:r>
      <w:r>
        <w:rPr>
          <w:lang w:eastAsia="en-US"/>
        </w:rPr>
        <w:t xml:space="preserve"> </w:t>
      </w:r>
      <w:r>
        <w:rPr>
          <w:lang w:eastAsia="en-US"/>
        </w:rPr>
        <w:t xml:space="preserve">50</w:t>
      </w:r>
      <w:r>
        <w:rPr>
          <w:lang w:eastAsia="en-US"/>
        </w:rPr>
        <w:t xml:space="preserve"> %</w:t>
      </w:r>
      <w:r>
        <w:rPr>
          <w:lang w:eastAsia="en-US"/>
        </w:rPr>
        <w:t xml:space="preserve"> </w:t>
      </w:r>
      <w:r>
        <w:rPr>
          <w:lang w:eastAsia="en-US"/>
        </w:rPr>
        <w:t xml:space="preserve">– </w:t>
      </w:r>
      <w:r>
        <w:rPr>
          <w:lang w:eastAsia="en-US"/>
        </w:rPr>
        <w:t xml:space="preserve">рыбы.</w:t>
      </w:r>
      <w:r>
        <w:rPr>
          <w:lang w:eastAsia="en-US"/>
        </w:rPr>
        <w:t xml:space="preserve"> </w:t>
      </w:r>
      <w:r>
        <w:rPr>
          <w:lang w:eastAsia="en-US"/>
        </w:rPr>
        <w:t xml:space="preserve">При этом </w:t>
      </w:r>
      <w:r>
        <w:rPr>
          <w:lang w:eastAsia="en-US"/>
        </w:rPr>
        <w:t xml:space="preserve">40</w:t>
      </w:r>
      <w:r>
        <w:rPr>
          <w:lang w:eastAsia="en-US"/>
        </w:rPr>
        <w:t xml:space="preserve">–</w:t>
      </w:r>
      <w:r>
        <w:rPr>
          <w:lang w:eastAsia="en-US"/>
        </w:rPr>
        <w:t xml:space="preserve">50</w:t>
      </w:r>
      <w:r>
        <w:rPr>
          <w:lang w:eastAsia="en-US"/>
        </w:rPr>
        <w:t xml:space="preserve"> %</w:t>
      </w:r>
      <w:r>
        <w:rPr>
          <w:lang w:eastAsia="en-US"/>
        </w:rPr>
        <w:t xml:space="preserve"> </w:t>
      </w:r>
      <w:r>
        <w:rPr>
          <w:lang w:eastAsia="en-US"/>
        </w:rPr>
        <w:t xml:space="preserve">детей</w:t>
      </w:r>
      <w:r>
        <w:rPr>
          <w:lang w:eastAsia="en-US"/>
        </w:rPr>
        <w:t xml:space="preserve"> </w:t>
      </w:r>
      <w:r>
        <w:rPr>
          <w:lang w:eastAsia="en-US"/>
        </w:rPr>
        <w:t xml:space="preserve">регулярно</w:t>
      </w:r>
      <w:r>
        <w:rPr>
          <w:lang w:eastAsia="en-US"/>
        </w:rPr>
        <w:t xml:space="preserve"> </w:t>
      </w:r>
      <w:r>
        <w:rPr>
          <w:lang w:eastAsia="en-US"/>
        </w:rPr>
        <w:t xml:space="preserve">потребляют</w:t>
      </w:r>
      <w:r>
        <w:rPr>
          <w:lang w:eastAsia="en-US"/>
        </w:rPr>
        <w:t xml:space="preserve"> </w:t>
      </w:r>
      <w:r>
        <w:rPr>
          <w:lang w:eastAsia="en-US"/>
        </w:rPr>
        <w:t xml:space="preserve">колбасы</w:t>
      </w:r>
      <w:r>
        <w:rPr>
          <w:lang w:eastAsia="en-US"/>
        </w:rPr>
        <w:t xml:space="preserve"> </w:t>
      </w:r>
      <w:r>
        <w:rPr>
          <w:lang w:eastAsia="en-US"/>
        </w:rPr>
        <w:t xml:space="preserve">и</w:t>
      </w:r>
      <w:r>
        <w:rPr>
          <w:lang w:eastAsia="en-US"/>
        </w:rPr>
        <w:t xml:space="preserve"> </w:t>
      </w:r>
      <w:r>
        <w:rPr>
          <w:lang w:eastAsia="en-US"/>
        </w:rPr>
        <w:t xml:space="preserve">кондитерские</w:t>
      </w:r>
      <w:r>
        <w:rPr>
          <w:lang w:eastAsia="en-US"/>
        </w:rPr>
        <w:t xml:space="preserve"> </w:t>
      </w:r>
      <w:r>
        <w:rPr>
          <w:lang w:eastAsia="en-US"/>
        </w:rPr>
        <w:t xml:space="preserve">изделия.</w:t>
      </w:r>
      <w:r>
        <w:rPr>
          <w:lang w:eastAsia="en-US"/>
        </w:rPr>
        <w:t xml:space="preserve"> </w:t>
      </w:r>
      <w:r/>
    </w:p>
    <w:p>
      <w:pPr>
        <w:pStyle w:val="1438"/>
        <w:rPr>
          <w:bCs/>
          <w:lang w:eastAsia="en-US"/>
        </w:rPr>
      </w:pPr>
      <w:r>
        <w:t xml:space="preserve">По</w:t>
      </w:r>
      <w:r>
        <w:t xml:space="preserve"> </w:t>
      </w:r>
      <w:r>
        <w:t xml:space="preserve">итогам</w:t>
      </w:r>
      <w:r>
        <w:t xml:space="preserve"> </w:t>
      </w:r>
      <w:r>
        <w:t xml:space="preserve">выборочного</w:t>
      </w:r>
      <w:r>
        <w:t xml:space="preserve"> </w:t>
      </w:r>
      <w:r>
        <w:t xml:space="preserve">наблюдения</w:t>
      </w:r>
      <w:r>
        <w:t xml:space="preserve">,</w:t>
      </w:r>
      <w:r>
        <w:t xml:space="preserve"> </w:t>
      </w:r>
      <w:r>
        <w:t xml:space="preserve">доля</w:t>
      </w:r>
      <w:r>
        <w:t xml:space="preserve"> </w:t>
      </w:r>
      <w:r>
        <w:t xml:space="preserve">детей</w:t>
      </w:r>
      <w:r>
        <w:t xml:space="preserve"> </w:t>
      </w:r>
      <w:r>
        <w:t xml:space="preserve">в</w:t>
      </w:r>
      <w:r>
        <w:t xml:space="preserve"> </w:t>
      </w:r>
      <w:r>
        <w:t xml:space="preserve">возрасте</w:t>
      </w:r>
      <w:r>
        <w:t xml:space="preserve"> </w:t>
      </w:r>
      <w:r>
        <w:t xml:space="preserve">до</w:t>
      </w:r>
      <w:r>
        <w:t xml:space="preserve"> </w:t>
      </w:r>
      <w:r>
        <w:t xml:space="preserve">16</w:t>
      </w:r>
      <w:r>
        <w:t xml:space="preserve"> </w:t>
      </w:r>
      <w:r>
        <w:t xml:space="preserve">лет,</w:t>
      </w:r>
      <w:r>
        <w:t xml:space="preserve"> </w:t>
      </w:r>
      <w:r>
        <w:t xml:space="preserve">калорийность</w:t>
      </w:r>
      <w:r>
        <w:t xml:space="preserve"> </w:t>
      </w:r>
      <w:r>
        <w:t xml:space="preserve">питания</w:t>
      </w:r>
      <w:r>
        <w:t xml:space="preserve"> </w:t>
      </w:r>
      <w:r>
        <w:t xml:space="preserve">которых</w:t>
      </w:r>
      <w:r>
        <w:t xml:space="preserve"> </w:t>
      </w:r>
      <w:r>
        <w:t xml:space="preserve">ниже</w:t>
      </w:r>
      <w:r>
        <w:t xml:space="preserve"> </w:t>
      </w:r>
      <w:r>
        <w:t xml:space="preserve">минимальн</w:t>
      </w:r>
      <w:r>
        <w:t xml:space="preserve">ого</w:t>
      </w:r>
      <w:r>
        <w:t xml:space="preserve"> </w:t>
      </w:r>
      <w:r>
        <w:t xml:space="preserve">допустимого</w:t>
      </w:r>
      <w:r>
        <w:t xml:space="preserve"> </w:t>
      </w:r>
      <w:r>
        <w:t xml:space="preserve">уровня</w:t>
      </w:r>
      <w:r>
        <w:t xml:space="preserve">,</w:t>
      </w:r>
      <w:r>
        <w:t xml:space="preserve"> </w:t>
      </w:r>
      <w:r>
        <w:t xml:space="preserve">составила</w:t>
      </w:r>
      <w:r>
        <w:t xml:space="preserve"> </w:t>
      </w:r>
      <w:r>
        <w:t xml:space="preserve">13</w:t>
      </w:r>
      <w:r>
        <w:t xml:space="preserve"> %</w:t>
      </w:r>
      <w:r>
        <w:t xml:space="preserve">,</w:t>
      </w:r>
      <w:r>
        <w:t xml:space="preserve"> </w:t>
      </w:r>
      <w:r>
        <w:t xml:space="preserve">а</w:t>
      </w:r>
      <w:r>
        <w:t xml:space="preserve"> </w:t>
      </w:r>
      <w:r>
        <w:t xml:space="preserve">для</w:t>
      </w:r>
      <w:r>
        <w:t xml:space="preserve"> </w:t>
      </w:r>
      <w:r>
        <w:t xml:space="preserve">детей</w:t>
      </w:r>
      <w:r>
        <w:t xml:space="preserve"> </w:t>
      </w:r>
      <w:r>
        <w:t xml:space="preserve">16</w:t>
      </w:r>
      <w:r>
        <w:t xml:space="preserve">–</w:t>
      </w:r>
      <w:r>
        <w:t xml:space="preserve">18</w:t>
      </w:r>
      <w:r>
        <w:t xml:space="preserve"> </w:t>
      </w:r>
      <w:r>
        <w:t xml:space="preserve">лет</w:t>
      </w:r>
      <w:r>
        <w:t xml:space="preserve"> – </w:t>
      </w:r>
      <w:r>
        <w:t xml:space="preserve">13,2</w:t>
      </w:r>
      <w:r>
        <w:t xml:space="preserve"> %</w:t>
      </w:r>
      <w:r>
        <w:t xml:space="preserve">.</w:t>
      </w:r>
      <w:r>
        <w:t xml:space="preserve"> </w:t>
      </w:r>
      <w:r>
        <w:rPr>
          <w:bCs/>
        </w:rPr>
        <w:t xml:space="preserve">Следует</w:t>
      </w:r>
      <w:r>
        <w:rPr>
          <w:bCs/>
        </w:rPr>
        <w:t xml:space="preserve"> </w:t>
      </w:r>
      <w:r>
        <w:rPr>
          <w:bCs/>
        </w:rPr>
        <w:t xml:space="preserve">отметить</w:t>
      </w:r>
      <w:r>
        <w:rPr>
          <w:bCs/>
        </w:rPr>
        <w:t xml:space="preserve"> </w:t>
      </w:r>
      <w:r>
        <w:rPr>
          <w:bCs/>
        </w:rPr>
        <w:t xml:space="preserve">снижение</w:t>
      </w:r>
      <w:r>
        <w:rPr>
          <w:bCs/>
        </w:rPr>
        <w:t xml:space="preserve"> </w:t>
      </w:r>
      <w:r>
        <w:rPr>
          <w:bCs/>
        </w:rPr>
        <w:t xml:space="preserve">распространенности</w:t>
      </w:r>
      <w:r>
        <w:rPr>
          <w:bCs/>
        </w:rPr>
        <w:t xml:space="preserve"> </w:t>
      </w:r>
      <w:r>
        <w:rPr>
          <w:bCs/>
        </w:rPr>
        <w:t xml:space="preserve">заболеваний,</w:t>
      </w:r>
      <w:r>
        <w:rPr>
          <w:bCs/>
        </w:rPr>
        <w:t xml:space="preserve"> </w:t>
      </w:r>
      <w:r>
        <w:rPr>
          <w:bCs/>
        </w:rPr>
        <w:t xml:space="preserve">связанных</w:t>
      </w:r>
      <w:r>
        <w:rPr>
          <w:bCs/>
        </w:rPr>
        <w:t xml:space="preserve"> </w:t>
      </w:r>
      <w:r>
        <w:rPr>
          <w:bCs/>
        </w:rPr>
        <w:t xml:space="preserve">с</w:t>
      </w:r>
      <w:r>
        <w:rPr>
          <w:bCs/>
        </w:rPr>
        <w:t xml:space="preserve"> </w:t>
      </w:r>
      <w:r>
        <w:rPr>
          <w:bCs/>
        </w:rPr>
        <w:t xml:space="preserve">питанием</w:t>
      </w:r>
      <w:r>
        <w:rPr>
          <w:bCs/>
        </w:rPr>
        <w:t xml:space="preserve">,</w:t>
      </w:r>
      <w:r>
        <w:rPr>
          <w:bCs/>
        </w:rPr>
        <w:t xml:space="preserve"> </w:t>
      </w:r>
      <w:r>
        <w:rPr>
          <w:bCs/>
        </w:rPr>
        <w:t xml:space="preserve">у</w:t>
      </w:r>
      <w:r>
        <w:rPr>
          <w:bCs/>
        </w:rPr>
        <w:t xml:space="preserve"> </w:t>
      </w:r>
      <w:r>
        <w:rPr>
          <w:bCs/>
        </w:rPr>
        <w:t xml:space="preserve">детей</w:t>
      </w:r>
      <w:r>
        <w:rPr>
          <w:bCs/>
        </w:rPr>
        <w:t xml:space="preserve"> </w:t>
      </w:r>
      <w:r>
        <w:rPr>
          <w:bCs/>
        </w:rPr>
        <w:t xml:space="preserve">3</w:t>
      </w:r>
      <w:r>
        <w:rPr>
          <w:bCs/>
        </w:rPr>
        <w:t xml:space="preserve">–</w:t>
      </w:r>
      <w:r>
        <w:rPr>
          <w:bCs/>
        </w:rPr>
        <w:t xml:space="preserve">13</w:t>
      </w:r>
      <w:r>
        <w:rPr>
          <w:bCs/>
        </w:rPr>
        <w:t xml:space="preserve"> </w:t>
      </w:r>
      <w:r>
        <w:rPr>
          <w:bCs/>
        </w:rPr>
        <w:t xml:space="preserve">лет</w:t>
      </w:r>
      <w:r>
        <w:rPr>
          <w:bCs/>
        </w:rPr>
        <w:t xml:space="preserve"> </w:t>
      </w:r>
      <w:r>
        <w:rPr>
          <w:bCs/>
        </w:rPr>
        <w:t xml:space="preserve">с</w:t>
      </w:r>
      <w:r>
        <w:rPr>
          <w:bCs/>
        </w:rPr>
        <w:t xml:space="preserve"> </w:t>
      </w:r>
      <w:r>
        <w:rPr>
          <w:bCs/>
        </w:rPr>
        <w:t xml:space="preserve">24,2</w:t>
      </w:r>
      <w:r>
        <w:rPr>
          <w:bCs/>
        </w:rPr>
        <w:t xml:space="preserve"> %</w:t>
      </w:r>
      <w:r>
        <w:rPr>
          <w:bCs/>
        </w:rPr>
        <w:t xml:space="preserve"> </w:t>
      </w:r>
      <w:r>
        <w:rPr>
          <w:bCs/>
        </w:rPr>
        <w:t xml:space="preserve">(201</w:t>
      </w:r>
      <w:r>
        <w:rPr>
          <w:bCs/>
        </w:rPr>
        <w:t xml:space="preserve">3</w:t>
      </w:r>
      <w:r>
        <w:rPr>
          <w:bCs/>
        </w:rPr>
        <w:t xml:space="preserve"> </w:t>
      </w:r>
      <w:r>
        <w:rPr>
          <w:bCs/>
        </w:rPr>
        <w:t xml:space="preserve">г.</w:t>
      </w:r>
      <w:r>
        <w:rPr>
          <w:bCs/>
        </w:rPr>
        <w:t xml:space="preserve">)</w:t>
      </w:r>
      <w:r>
        <w:rPr>
          <w:bCs/>
        </w:rPr>
        <w:t xml:space="preserve"> </w:t>
      </w:r>
      <w:r>
        <w:rPr>
          <w:bCs/>
        </w:rPr>
        <w:t xml:space="preserve">до</w:t>
      </w:r>
      <w:r>
        <w:rPr>
          <w:bCs/>
        </w:rPr>
        <w:t xml:space="preserve"> </w:t>
      </w:r>
      <w:r>
        <w:rPr>
          <w:bCs/>
        </w:rPr>
        <w:t xml:space="preserve">10,8</w:t>
      </w:r>
      <w:r>
        <w:rPr>
          <w:bCs/>
        </w:rPr>
        <w:t xml:space="preserve"> %</w:t>
      </w:r>
      <w:r>
        <w:rPr>
          <w:bCs/>
        </w:rPr>
        <w:t xml:space="preserve"> </w:t>
      </w:r>
      <w:r>
        <w:rPr>
          <w:bCs/>
        </w:rPr>
        <w:t xml:space="preserve">(2018</w:t>
      </w:r>
      <w:r>
        <w:rPr>
          <w:bCs/>
        </w:rPr>
        <w:t xml:space="preserve"> </w:t>
      </w:r>
      <w:r>
        <w:rPr>
          <w:bCs/>
        </w:rPr>
        <w:t xml:space="preserve">г.)</w:t>
      </w:r>
      <w:r>
        <w:rPr>
          <w:bCs/>
        </w:rPr>
        <w:t xml:space="preserve">.</w:t>
      </w:r>
      <w:r>
        <w:rPr>
          <w:bCs/>
        </w:rPr>
        <w:t xml:space="preserve"> </w:t>
      </w:r>
      <w:r>
        <w:rPr>
          <w:bCs/>
        </w:rPr>
        <w:t xml:space="preserve">В</w:t>
      </w:r>
      <w:r>
        <w:rPr>
          <w:bCs/>
        </w:rPr>
        <w:t xml:space="preserve"> </w:t>
      </w:r>
      <w:r>
        <w:rPr>
          <w:bCs/>
        </w:rPr>
        <w:t xml:space="preserve">2013</w:t>
      </w:r>
      <w:r>
        <w:rPr>
          <w:bCs/>
        </w:rPr>
        <w:t xml:space="preserve"> </w:t>
      </w:r>
      <w:r>
        <w:rPr>
          <w:bCs/>
        </w:rPr>
        <w:t xml:space="preserve">г</w:t>
      </w:r>
      <w:r>
        <w:rPr>
          <w:bCs/>
        </w:rPr>
        <w:t xml:space="preserve">оду</w:t>
      </w:r>
      <w:r>
        <w:rPr>
          <w:bCs/>
        </w:rPr>
        <w:t xml:space="preserve"> </w:t>
      </w:r>
      <w:r>
        <w:rPr>
          <w:bCs/>
        </w:rPr>
        <w:t xml:space="preserve">з</w:t>
      </w:r>
      <w:r>
        <w:rPr>
          <w:bCs/>
          <w:lang w:eastAsia="en-US"/>
        </w:rPr>
        <w:t xml:space="preserve">аболевания,</w:t>
      </w:r>
      <w:r>
        <w:rPr>
          <w:bCs/>
          <w:lang w:eastAsia="en-US"/>
        </w:rPr>
        <w:t xml:space="preserve"> </w:t>
      </w:r>
      <w:r>
        <w:rPr>
          <w:bCs/>
          <w:lang w:eastAsia="en-US"/>
        </w:rPr>
        <w:t xml:space="preserve">связанные</w:t>
      </w:r>
      <w:r>
        <w:rPr>
          <w:bCs/>
          <w:lang w:eastAsia="en-US"/>
        </w:rPr>
        <w:t xml:space="preserve"> </w:t>
      </w:r>
      <w:r>
        <w:rPr>
          <w:bCs/>
          <w:lang w:eastAsia="en-US"/>
        </w:rPr>
        <w:t xml:space="preserve">с</w:t>
      </w:r>
      <w:r>
        <w:rPr>
          <w:bCs/>
          <w:lang w:eastAsia="en-US"/>
        </w:rPr>
        <w:t xml:space="preserve"> </w:t>
      </w:r>
      <w:r>
        <w:rPr>
          <w:bCs/>
          <w:lang w:eastAsia="en-US"/>
        </w:rPr>
        <w:t xml:space="preserve">питанием,</w:t>
      </w:r>
      <w:r>
        <w:rPr>
          <w:bCs/>
          <w:lang w:eastAsia="en-US"/>
        </w:rPr>
        <w:t xml:space="preserve"> </w:t>
      </w:r>
      <w:r>
        <w:rPr>
          <w:bCs/>
          <w:lang w:eastAsia="en-US"/>
        </w:rPr>
        <w:t xml:space="preserve">имели</w:t>
      </w:r>
      <w:r>
        <w:rPr>
          <w:bCs/>
          <w:lang w:eastAsia="en-US"/>
        </w:rPr>
        <w:t xml:space="preserve"> </w:t>
      </w:r>
      <w:r>
        <w:rPr>
          <w:bCs/>
          <w:lang w:eastAsia="en-US"/>
        </w:rPr>
        <w:t xml:space="preserve">21,1</w:t>
      </w:r>
      <w:r>
        <w:rPr>
          <w:bCs/>
          <w:lang w:eastAsia="en-US"/>
        </w:rPr>
        <w:t xml:space="preserve"> %</w:t>
      </w:r>
      <w:r>
        <w:rPr>
          <w:bCs/>
          <w:lang w:eastAsia="en-US"/>
        </w:rPr>
        <w:t xml:space="preserve"> </w:t>
      </w:r>
      <w:r>
        <w:rPr>
          <w:bCs/>
          <w:lang w:eastAsia="en-US"/>
        </w:rPr>
        <w:t xml:space="preserve">детей</w:t>
      </w:r>
      <w:r>
        <w:rPr>
          <w:bCs/>
          <w:lang w:eastAsia="en-US"/>
        </w:rPr>
        <w:t xml:space="preserve"> </w:t>
      </w:r>
      <w:r>
        <w:rPr>
          <w:bCs/>
          <w:lang w:eastAsia="en-US"/>
        </w:rPr>
        <w:t xml:space="preserve">3</w:t>
      </w:r>
      <w:r>
        <w:rPr>
          <w:bCs/>
          <w:lang w:eastAsia="en-US"/>
        </w:rPr>
        <w:t xml:space="preserve">–</w:t>
      </w:r>
      <w:r>
        <w:rPr>
          <w:bCs/>
          <w:lang w:eastAsia="en-US"/>
        </w:rPr>
        <w:t xml:space="preserve">6</w:t>
      </w:r>
      <w:r>
        <w:rPr>
          <w:bCs/>
          <w:lang w:eastAsia="en-US"/>
        </w:rPr>
        <w:t xml:space="preserve"> </w:t>
      </w:r>
      <w:r>
        <w:rPr>
          <w:bCs/>
          <w:lang w:eastAsia="en-US"/>
        </w:rPr>
        <w:t xml:space="preserve">лет</w:t>
      </w:r>
      <w:r>
        <w:rPr>
          <w:bCs/>
          <w:lang w:eastAsia="en-US"/>
        </w:rPr>
        <w:t xml:space="preserve">,</w:t>
      </w:r>
      <w:r>
        <w:rPr>
          <w:bCs/>
          <w:lang w:eastAsia="en-US"/>
        </w:rPr>
        <w:t xml:space="preserve"> </w:t>
      </w:r>
      <w:r>
        <w:rPr>
          <w:bCs/>
          <w:lang w:eastAsia="en-US"/>
        </w:rPr>
        <w:t xml:space="preserve">24,7</w:t>
      </w:r>
      <w:r>
        <w:rPr>
          <w:bCs/>
          <w:lang w:eastAsia="en-US"/>
        </w:rPr>
        <w:t xml:space="preserve"> %</w:t>
      </w:r>
      <w:r>
        <w:rPr>
          <w:bCs/>
          <w:lang w:eastAsia="en-US"/>
        </w:rPr>
        <w:t xml:space="preserve"> </w:t>
      </w:r>
      <w:r>
        <w:rPr>
          <w:bCs/>
          <w:lang w:eastAsia="en-US"/>
        </w:rPr>
        <w:t xml:space="preserve">детей</w:t>
      </w:r>
      <w:r>
        <w:rPr>
          <w:bCs/>
          <w:lang w:eastAsia="en-US"/>
        </w:rPr>
        <w:t xml:space="preserve"> </w:t>
      </w:r>
      <w:r>
        <w:rPr>
          <w:bCs/>
          <w:lang w:eastAsia="en-US"/>
        </w:rPr>
        <w:t xml:space="preserve">7</w:t>
      </w:r>
      <w:r>
        <w:rPr>
          <w:bCs/>
          <w:lang w:eastAsia="en-US"/>
        </w:rPr>
        <w:t xml:space="preserve">–</w:t>
      </w:r>
      <w:r>
        <w:rPr>
          <w:bCs/>
          <w:lang w:eastAsia="en-US"/>
        </w:rPr>
        <w:t xml:space="preserve">11</w:t>
      </w:r>
      <w:r>
        <w:rPr>
          <w:bCs/>
          <w:lang w:eastAsia="en-US"/>
        </w:rPr>
        <w:t xml:space="preserve"> </w:t>
      </w:r>
      <w:r>
        <w:rPr>
          <w:bCs/>
          <w:lang w:eastAsia="en-US"/>
        </w:rPr>
        <w:t xml:space="preserve">лет</w:t>
      </w:r>
      <w:r>
        <w:rPr>
          <w:bCs/>
          <w:lang w:eastAsia="en-US"/>
        </w:rPr>
        <w:t xml:space="preserve"> и </w:t>
      </w:r>
      <w:r>
        <w:rPr>
          <w:bCs/>
          <w:lang w:eastAsia="en-US"/>
        </w:rPr>
        <w:t xml:space="preserve">30,4</w:t>
      </w:r>
      <w:r>
        <w:rPr>
          <w:bCs/>
          <w:lang w:eastAsia="en-US"/>
        </w:rPr>
        <w:t xml:space="preserve"> %</w:t>
      </w:r>
      <w:r>
        <w:rPr>
          <w:bCs/>
          <w:lang w:eastAsia="en-US"/>
        </w:rPr>
        <w:t xml:space="preserve"> </w:t>
      </w:r>
      <w:r>
        <w:rPr>
          <w:bCs/>
          <w:lang w:eastAsia="en-US"/>
        </w:rPr>
        <w:t xml:space="preserve">детей</w:t>
      </w:r>
      <w:r>
        <w:rPr>
          <w:bCs/>
          <w:lang w:eastAsia="en-US"/>
        </w:rPr>
        <w:t xml:space="preserve"> </w:t>
      </w:r>
      <w:r>
        <w:rPr>
          <w:bCs/>
          <w:lang w:eastAsia="en-US"/>
        </w:rPr>
        <w:t xml:space="preserve">12</w:t>
      </w:r>
      <w:r>
        <w:rPr>
          <w:bCs/>
          <w:lang w:eastAsia="en-US"/>
        </w:rPr>
        <w:t xml:space="preserve">–</w:t>
      </w:r>
      <w:r>
        <w:rPr>
          <w:bCs/>
          <w:lang w:eastAsia="en-US"/>
        </w:rPr>
        <w:t xml:space="preserve">13</w:t>
      </w:r>
      <w:r>
        <w:rPr>
          <w:bCs/>
          <w:lang w:eastAsia="en-US"/>
        </w:rPr>
        <w:t xml:space="preserve"> </w:t>
      </w:r>
      <w:r>
        <w:rPr>
          <w:bCs/>
          <w:lang w:eastAsia="en-US"/>
        </w:rPr>
        <w:t xml:space="preserve">лет.</w:t>
      </w:r>
      <w:r>
        <w:rPr>
          <w:bCs/>
          <w:lang w:eastAsia="en-US"/>
        </w:rPr>
        <w:t xml:space="preserve"> </w:t>
      </w:r>
      <w:r>
        <w:rPr>
          <w:bCs/>
          <w:lang w:eastAsia="en-US"/>
        </w:rPr>
        <w:t xml:space="preserve">В</w:t>
      </w:r>
      <w:r>
        <w:rPr>
          <w:bCs/>
          <w:lang w:eastAsia="en-US"/>
        </w:rPr>
        <w:t xml:space="preserve"> </w:t>
      </w:r>
      <w:r>
        <w:rPr>
          <w:bCs/>
          <w:lang w:eastAsia="en-US"/>
        </w:rPr>
        <w:t xml:space="preserve">201</w:t>
      </w:r>
      <w:r>
        <w:rPr>
          <w:bCs/>
          <w:lang w:eastAsia="en-US"/>
        </w:rPr>
        <w:t xml:space="preserve">8</w:t>
      </w:r>
      <w:r>
        <w:rPr>
          <w:bCs/>
          <w:lang w:eastAsia="en-US"/>
        </w:rPr>
        <w:t xml:space="preserve"> </w:t>
      </w:r>
      <w:r>
        <w:rPr>
          <w:bCs/>
          <w:lang w:eastAsia="en-US"/>
        </w:rPr>
        <w:t xml:space="preserve">г</w:t>
      </w:r>
      <w:r>
        <w:rPr>
          <w:bCs/>
          <w:lang w:eastAsia="en-US"/>
        </w:rPr>
        <w:t xml:space="preserve">оду</w:t>
      </w:r>
      <w:r>
        <w:rPr>
          <w:bCs/>
          <w:lang w:eastAsia="en-US"/>
        </w:rPr>
        <w:t xml:space="preserve"> </w:t>
      </w:r>
      <w:r>
        <w:rPr>
          <w:bCs/>
          <w:lang w:eastAsia="en-US"/>
        </w:rPr>
        <w:t xml:space="preserve">эти</w:t>
      </w:r>
      <w:r>
        <w:rPr>
          <w:bCs/>
          <w:lang w:eastAsia="en-US"/>
        </w:rPr>
        <w:t xml:space="preserve"> </w:t>
      </w:r>
      <w:r>
        <w:rPr>
          <w:bCs/>
          <w:lang w:eastAsia="en-US"/>
        </w:rPr>
        <w:t xml:space="preserve">показатели</w:t>
      </w:r>
      <w:r>
        <w:rPr>
          <w:bCs/>
          <w:lang w:eastAsia="en-US"/>
        </w:rPr>
        <w:t xml:space="preserve"> </w:t>
      </w:r>
      <w:r>
        <w:rPr>
          <w:bCs/>
          <w:lang w:eastAsia="en-US"/>
        </w:rPr>
        <w:t xml:space="preserve">составили</w:t>
      </w:r>
      <w:r>
        <w:rPr>
          <w:bCs/>
          <w:lang w:eastAsia="en-US"/>
        </w:rPr>
        <w:t xml:space="preserve">:</w:t>
      </w:r>
      <w:r>
        <w:rPr>
          <w:bCs/>
        </w:rPr>
        <w:t xml:space="preserve"> </w:t>
      </w:r>
      <w:r>
        <w:rPr>
          <w:bCs/>
        </w:rPr>
        <w:t xml:space="preserve">7,7</w:t>
      </w:r>
      <w:r>
        <w:rPr>
          <w:bCs/>
        </w:rPr>
        <w:t xml:space="preserve"> %</w:t>
      </w:r>
      <w:r>
        <w:rPr>
          <w:bCs/>
        </w:rPr>
        <w:t xml:space="preserve"> </w:t>
      </w:r>
      <w:r>
        <w:rPr>
          <w:bCs/>
        </w:rPr>
        <w:t xml:space="preserve">детей</w:t>
      </w:r>
      <w:r>
        <w:rPr>
          <w:bCs/>
        </w:rPr>
        <w:t xml:space="preserve"> </w:t>
      </w:r>
      <w:r>
        <w:rPr>
          <w:bCs/>
        </w:rPr>
        <w:t xml:space="preserve">3</w:t>
      </w:r>
      <w:r>
        <w:rPr>
          <w:bCs/>
        </w:rPr>
        <w:t xml:space="preserve">–</w:t>
      </w:r>
      <w:r>
        <w:rPr>
          <w:bCs/>
        </w:rPr>
        <w:t xml:space="preserve">6</w:t>
      </w:r>
      <w:r>
        <w:rPr>
          <w:bCs/>
        </w:rPr>
        <w:t xml:space="preserve"> </w:t>
      </w:r>
      <w:r>
        <w:rPr>
          <w:bCs/>
        </w:rPr>
        <w:t xml:space="preserve">лет</w:t>
      </w:r>
      <w:r>
        <w:rPr>
          <w:bCs/>
        </w:rPr>
        <w:t xml:space="preserve">,</w:t>
      </w:r>
      <w:r>
        <w:rPr>
          <w:bCs/>
        </w:rPr>
        <w:t xml:space="preserve"> </w:t>
      </w:r>
      <w:r>
        <w:rPr>
          <w:bCs/>
        </w:rPr>
        <w:t xml:space="preserve">11,5</w:t>
      </w:r>
      <w:r>
        <w:rPr>
          <w:bCs/>
        </w:rPr>
        <w:t xml:space="preserve"> %</w:t>
      </w:r>
      <w:r>
        <w:rPr>
          <w:bCs/>
        </w:rPr>
        <w:t xml:space="preserve"> </w:t>
      </w:r>
      <w:r>
        <w:rPr>
          <w:bCs/>
        </w:rPr>
        <w:t xml:space="preserve">детей</w:t>
      </w:r>
      <w:r>
        <w:rPr>
          <w:bCs/>
        </w:rPr>
        <w:t xml:space="preserve"> </w:t>
      </w:r>
      <w:r>
        <w:rPr>
          <w:bCs/>
        </w:rPr>
        <w:t xml:space="preserve">7</w:t>
      </w:r>
      <w:r>
        <w:rPr>
          <w:bCs/>
        </w:rPr>
        <w:t xml:space="preserve">–</w:t>
      </w:r>
      <w:r>
        <w:rPr>
          <w:bCs/>
        </w:rPr>
        <w:t xml:space="preserve">11</w:t>
      </w:r>
      <w:r>
        <w:rPr>
          <w:bCs/>
        </w:rPr>
        <w:t xml:space="preserve"> </w:t>
      </w:r>
      <w:r>
        <w:rPr>
          <w:bCs/>
        </w:rPr>
        <w:t xml:space="preserve">лет,</w:t>
      </w:r>
      <w:r>
        <w:rPr>
          <w:bCs/>
        </w:rPr>
        <w:t xml:space="preserve"> </w:t>
      </w:r>
      <w:r>
        <w:rPr>
          <w:bCs/>
        </w:rPr>
        <w:t xml:space="preserve">16,1</w:t>
      </w:r>
      <w:r>
        <w:rPr>
          <w:bCs/>
        </w:rPr>
        <w:t xml:space="preserve"> %</w:t>
      </w:r>
      <w:r>
        <w:rPr>
          <w:bCs/>
        </w:rPr>
        <w:t xml:space="preserve"> </w:t>
      </w:r>
      <w:r>
        <w:rPr>
          <w:bCs/>
        </w:rPr>
        <w:t xml:space="preserve">детей</w:t>
      </w:r>
      <w:r>
        <w:rPr>
          <w:bCs/>
        </w:rPr>
        <w:t xml:space="preserve"> </w:t>
      </w:r>
      <w:r>
        <w:rPr>
          <w:bCs/>
        </w:rPr>
        <w:t xml:space="preserve">12</w:t>
      </w:r>
      <w:r>
        <w:rPr>
          <w:bCs/>
        </w:rPr>
        <w:t xml:space="preserve">–</w:t>
      </w:r>
      <w:r>
        <w:rPr>
          <w:bCs/>
        </w:rPr>
        <w:t xml:space="preserve">13</w:t>
      </w:r>
      <w:r>
        <w:rPr>
          <w:bCs/>
        </w:rPr>
        <w:t xml:space="preserve"> </w:t>
      </w:r>
      <w:r>
        <w:rPr>
          <w:bCs/>
        </w:rPr>
        <w:t xml:space="preserve">лет</w:t>
      </w:r>
      <w:r>
        <w:rPr>
          <w:bCs/>
        </w:rPr>
        <w:t xml:space="preserve">.</w:t>
      </w:r>
      <w:r>
        <w:rPr>
          <w:bCs/>
          <w:lang w:eastAsia="en-US"/>
        </w:rPr>
        <w:t xml:space="preserve"> </w:t>
      </w:r>
      <w:r/>
    </w:p>
    <w:p>
      <w:pPr>
        <w:pStyle w:val="1438"/>
        <w:rPr>
          <w:lang w:eastAsia="en-US"/>
        </w:rPr>
      </w:pPr>
      <w:r>
        <w:rPr>
          <w:lang w:eastAsia="en-US"/>
        </w:rPr>
        <w:t xml:space="preserve">Отдель</w:t>
      </w:r>
      <w:r>
        <w:rPr>
          <w:lang w:eastAsia="en-US"/>
        </w:rPr>
        <w:t xml:space="preserve">ной проблемой является распространенность избыточной массы тела и ожирения. Анализ результатов </w:t>
      </w:r>
      <w:r>
        <w:rPr>
          <w:lang w:eastAsia="en-US"/>
        </w:rPr>
        <w:t xml:space="preserve">выборочного наблюдения состояния здоровья населения</w:t>
      </w:r>
      <w:r>
        <w:rPr>
          <w:lang w:eastAsia="en-US"/>
        </w:rPr>
        <w:t xml:space="preserve"> свидетельствует о том, что в России 27</w:t>
      </w:r>
      <w:r>
        <w:rPr>
          <w:lang w:eastAsia="en-US"/>
        </w:rPr>
        <w:t xml:space="preserve"> %</w:t>
      </w:r>
      <w:r>
        <w:rPr>
          <w:lang w:eastAsia="en-US"/>
        </w:rPr>
        <w:t xml:space="preserve"> детей имеют избыточную массу тела или ожирение (в </w:t>
      </w:r>
      <w:r>
        <w:rPr>
          <w:lang w:eastAsia="en-US"/>
        </w:rPr>
        <w:t xml:space="preserve">том числе</w:t>
      </w:r>
      <w:r>
        <w:rPr>
          <w:lang w:eastAsia="en-US"/>
        </w:rPr>
        <w:t xml:space="preserve"> около 10</w:t>
      </w:r>
      <w:r>
        <w:rPr>
          <w:lang w:eastAsia="en-US"/>
        </w:rPr>
        <w:t xml:space="preserve"> %</w:t>
      </w:r>
      <w:r>
        <w:rPr>
          <w:lang w:eastAsia="en-US"/>
        </w:rPr>
        <w:t xml:space="preserve"> – </w:t>
      </w:r>
      <w:r>
        <w:rPr>
          <w:lang w:eastAsia="en-US"/>
        </w:rPr>
        <w:t xml:space="preserve">ожирение) (рис.</w:t>
      </w:r>
      <w:r>
        <w:rPr>
          <w:lang w:eastAsia="en-US"/>
        </w:rPr>
        <w:t xml:space="preserve"> </w:t>
      </w:r>
      <w:r>
        <w:rPr>
          <w:lang w:eastAsia="en-US"/>
        </w:rPr>
        <w:t xml:space="preserve">1</w:t>
      </w:r>
      <w:r>
        <w:rPr>
          <w:lang w:eastAsia="en-US"/>
        </w:rPr>
        <w:t xml:space="preserve">5</w:t>
      </w:r>
      <w:r>
        <w:rPr>
          <w:lang w:eastAsia="en-US"/>
        </w:rPr>
        <w:t xml:space="preserve">).</w:t>
      </w:r>
      <w:r/>
    </w:p>
    <w:p>
      <w:pPr>
        <w:pStyle w:val="1438"/>
        <w:spacing w:lineRule="auto" w:line="233"/>
        <w:rPr>
          <w:sz w:val="16"/>
          <w:szCs w:val="16"/>
          <w:lang w:eastAsia="en-US"/>
        </w:rPr>
      </w:pPr>
      <w:r>
        <w:rPr>
          <w:sz w:val="16"/>
          <w:szCs w:val="16"/>
          <w:lang w:eastAsia="en-US"/>
        </w:rPr>
      </w:r>
      <w:r/>
    </w:p>
    <w:p>
      <w:pPr>
        <w:pStyle w:val="1438"/>
        <w:ind w:firstLine="0"/>
        <w:jc w:val="center"/>
        <w:rPr>
          <w:lang w:eastAsia="en-US"/>
        </w:rPr>
      </w:pPr>
      <w:r>
        <mc:AlternateContent>
          <mc:Choice Requires="wpg">
            <w:drawing>
              <wp:inline xmlns:wp="http://schemas.openxmlformats.org/drawingml/2006/wordprocessingDrawing" distT="0" distB="0" distL="0" distR="0">
                <wp:extent cx="4322380" cy="1871831"/>
                <wp:effectExtent l="0" t="0" r="2540" b="0"/>
                <wp:docPr id="20" name="Диаграмма 2"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Диаграмма 2" hidden="0"/>
                        <pic:cNvPicPr>
                          <a:picLocks noChangeAspect="1"/>
                        </pic:cNvPicPr>
                        <pic:nvPr isPhoto="0" userDrawn="0"/>
                      </pic:nvPicPr>
                      <pic:blipFill>
                        <a:blip r:embed="rId43"/>
                        <a:srcRect l="1229" t="1640" r="1528" b="2120"/>
                        <a:stretch/>
                      </pic:blipFill>
                      <pic:spPr bwMode="auto">
                        <a:xfrm>
                          <a:off x="0" y="0"/>
                          <a:ext cx="4452349" cy="192811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340.3pt;height:147.4pt;">
                <v:path textboxrect="0,0,0,0"/>
                <v:imagedata r:id="rId43" o:title=""/>
              </v:shape>
            </w:pict>
          </mc:Fallback>
        </mc:AlternateContent>
      </w:r>
      <w:r/>
    </w:p>
    <w:p>
      <w:pPr>
        <w:pStyle w:val="1164"/>
        <w:spacing w:after="180"/>
        <w:rPr>
          <w:b/>
          <w:sz w:val="22"/>
          <w:szCs w:val="22"/>
        </w:rPr>
      </w:pPr>
      <w:r>
        <w:rPr>
          <w:b/>
          <w:sz w:val="22"/>
          <w:szCs w:val="22"/>
        </w:rPr>
        <w:t xml:space="preserve">Рис.</w:t>
      </w:r>
      <w:r>
        <w:rPr>
          <w:b/>
          <w:sz w:val="22"/>
          <w:szCs w:val="22"/>
        </w:rPr>
        <w:t xml:space="preserve"> 1</w:t>
      </w:r>
      <w:r>
        <w:rPr>
          <w:b/>
          <w:sz w:val="22"/>
          <w:szCs w:val="22"/>
        </w:rPr>
        <w:t xml:space="preserve">5</w:t>
      </w:r>
      <w:r>
        <w:rPr>
          <w:b/>
          <w:sz w:val="22"/>
          <w:szCs w:val="22"/>
        </w:rPr>
        <w:t xml:space="preserve">. </w:t>
      </w:r>
      <w:r>
        <w:rPr>
          <w:sz w:val="22"/>
          <w:szCs w:val="22"/>
        </w:rPr>
        <w:t xml:space="preserve">Распространенность избыточной массы тела и </w:t>
      </w:r>
      <w:r>
        <w:rPr>
          <w:sz w:val="22"/>
          <w:szCs w:val="22"/>
        </w:rPr>
        <w:br/>
      </w:r>
      <w:r>
        <w:rPr>
          <w:sz w:val="22"/>
          <w:szCs w:val="22"/>
        </w:rPr>
        <w:t xml:space="preserve">ожирения среди детей различного возраста</w:t>
      </w:r>
      <w:r/>
    </w:p>
    <w:p>
      <w:pPr>
        <w:pStyle w:val="1438"/>
        <w:rPr>
          <w:bCs/>
          <w:lang w:eastAsia="en-US"/>
        </w:rPr>
      </w:pPr>
      <w:r>
        <w:t xml:space="preserve">Основные нарушения питания детской популяции 3–19 лет, выражающиеся в избыточном потреблении жиров, в том числе насы</w:t>
      </w:r>
      <w:r>
        <w:t xml:space="preserve">щенных, добавленного сахара и пищевой соли в сочетании с недостаточным потреблением кальция и железа, могут стать факторами риска нарушения роста и развития детей, а также быть предикторами развития патологических состояний и заболеваний во взрослой жизни.</w:t>
      </w:r>
      <w:r>
        <w:rPr>
          <w:bCs/>
          <w:lang w:eastAsia="en-US"/>
        </w:rPr>
        <w:t xml:space="preserve"> </w:t>
      </w:r>
      <w:r/>
    </w:p>
    <w:p>
      <w:pPr>
        <w:pStyle w:val="1438"/>
        <w:rPr>
          <w:color w:val="000000"/>
        </w:rPr>
      </w:pPr>
      <w:r>
        <w:t xml:space="preserve">Возросло число детей </w:t>
      </w:r>
      <w:r>
        <w:t xml:space="preserve">3</w:t>
      </w:r>
      <w:r>
        <w:t xml:space="preserve">–</w:t>
      </w:r>
      <w:r>
        <w:t xml:space="preserve">6</w:t>
      </w:r>
      <w:r>
        <w:t xml:space="preserve"> </w:t>
      </w:r>
      <w:r>
        <w:t xml:space="preserve">лет,</w:t>
      </w:r>
      <w:r>
        <w:t xml:space="preserve"> </w:t>
      </w:r>
      <w:r>
        <w:t xml:space="preserve">посеща</w:t>
      </w:r>
      <w:r>
        <w:t xml:space="preserve">ю</w:t>
      </w:r>
      <w:r>
        <w:t xml:space="preserve">щ</w:t>
      </w:r>
      <w:r>
        <w:t xml:space="preserve">их</w:t>
      </w:r>
      <w:r>
        <w:t xml:space="preserve"> </w:t>
      </w:r>
      <w:r>
        <w:t xml:space="preserve">дошкольные</w:t>
      </w:r>
      <w:r>
        <w:t xml:space="preserve"> </w:t>
      </w:r>
      <w:r>
        <w:t xml:space="preserve">учреждения</w:t>
      </w:r>
      <w:r>
        <w:t xml:space="preserve"> и</w:t>
      </w:r>
      <w:r>
        <w:t xml:space="preserve"> </w:t>
      </w:r>
      <w:r>
        <w:t xml:space="preserve">получающих</w:t>
      </w:r>
      <w:r>
        <w:t xml:space="preserve"> </w:t>
      </w:r>
      <w:r>
        <w:t xml:space="preserve">питание</w:t>
      </w:r>
      <w:r>
        <w:t xml:space="preserve"> </w:t>
      </w:r>
      <w:r>
        <w:t xml:space="preserve">4</w:t>
      </w:r>
      <w:r>
        <w:t xml:space="preserve"> </w:t>
      </w:r>
      <w:r>
        <w:t xml:space="preserve">раз</w:t>
      </w:r>
      <w:r>
        <w:t xml:space="preserve">а</w:t>
      </w:r>
      <w:r>
        <w:t xml:space="preserve"> </w:t>
      </w:r>
      <w:r>
        <w:t xml:space="preserve">в</w:t>
      </w:r>
      <w:r>
        <w:t xml:space="preserve"> </w:t>
      </w:r>
      <w:r>
        <w:t xml:space="preserve">день</w:t>
      </w:r>
      <w:r>
        <w:t xml:space="preserve">:</w:t>
      </w:r>
      <w:r>
        <w:t xml:space="preserve"> </w:t>
      </w:r>
      <w:r>
        <w:t xml:space="preserve">с</w:t>
      </w:r>
      <w:r>
        <w:t xml:space="preserve"> </w:t>
      </w:r>
      <w:r>
        <w:t xml:space="preserve">58,5</w:t>
      </w:r>
      <w:r>
        <w:t xml:space="preserve"> %</w:t>
      </w:r>
      <w:r>
        <w:t xml:space="preserve"> </w:t>
      </w:r>
      <w:r>
        <w:t xml:space="preserve">детей</w:t>
      </w:r>
      <w:r>
        <w:t xml:space="preserve"> </w:t>
      </w:r>
      <w:r>
        <w:t xml:space="preserve">(201</w:t>
      </w:r>
      <w:r>
        <w:t xml:space="preserve">3</w:t>
      </w:r>
      <w:r>
        <w:t xml:space="preserve"> </w:t>
      </w:r>
      <w:r>
        <w:t xml:space="preserve">г.</w:t>
      </w:r>
      <w:r>
        <w:t xml:space="preserve">)</w:t>
      </w:r>
      <w:r>
        <w:t xml:space="preserve"> </w:t>
      </w:r>
      <w:r>
        <w:t xml:space="preserve">до</w:t>
      </w:r>
      <w:r>
        <w:t xml:space="preserve"> </w:t>
      </w:r>
      <w:r>
        <w:t xml:space="preserve">69,3</w:t>
      </w:r>
      <w:r>
        <w:t xml:space="preserve"> %</w:t>
      </w:r>
      <w:r>
        <w:t xml:space="preserve"> (2018 г.)</w:t>
      </w:r>
      <w:r>
        <w:t xml:space="preserve">.</w:t>
      </w:r>
      <w:r>
        <w:t xml:space="preserve"> </w:t>
      </w:r>
      <w:r>
        <w:t xml:space="preserve">Питание получают </w:t>
      </w:r>
      <w:r>
        <w:t xml:space="preserve">97,6</w:t>
      </w:r>
      <w:r>
        <w:t xml:space="preserve"> %</w:t>
      </w:r>
      <w:r>
        <w:t xml:space="preserve"> </w:t>
      </w:r>
      <w:r>
        <w:t xml:space="preserve">детей,</w:t>
      </w:r>
      <w:r>
        <w:t xml:space="preserve"> </w:t>
      </w:r>
      <w:r>
        <w:t xml:space="preserve">посещающих</w:t>
      </w:r>
      <w:r>
        <w:t xml:space="preserve"> </w:t>
      </w:r>
      <w:r>
        <w:t xml:space="preserve">дошкольные</w:t>
      </w:r>
      <w:r>
        <w:t xml:space="preserve"> </w:t>
      </w:r>
      <w:r>
        <w:t xml:space="preserve">образовательные</w:t>
      </w:r>
      <w:r>
        <w:t xml:space="preserve"> </w:t>
      </w:r>
      <w:r>
        <w:t xml:space="preserve">организации</w:t>
      </w:r>
      <w:r>
        <w:t xml:space="preserve">.</w:t>
      </w:r>
      <w:r>
        <w:rPr>
          <w:color w:val="000000"/>
        </w:rPr>
        <w:t xml:space="preserve"> </w:t>
      </w:r>
      <w:r/>
    </w:p>
    <w:p>
      <w:pPr>
        <w:pStyle w:val="1438"/>
      </w:pPr>
      <w:r>
        <w:t xml:space="preserve">Охват</w:t>
      </w:r>
      <w:r>
        <w:t xml:space="preserve"> </w:t>
      </w:r>
      <w:r>
        <w:t xml:space="preserve">горячим</w:t>
      </w:r>
      <w:r>
        <w:t xml:space="preserve"> </w:t>
      </w:r>
      <w:r>
        <w:t xml:space="preserve">питанием</w:t>
      </w:r>
      <w:r>
        <w:t xml:space="preserve"> </w:t>
      </w:r>
      <w:r>
        <w:t xml:space="preserve">возрос с 88,7</w:t>
      </w:r>
      <w:r>
        <w:t xml:space="preserve"> %</w:t>
      </w:r>
      <w:r>
        <w:t xml:space="preserve"> </w:t>
      </w:r>
      <w:r>
        <w:t xml:space="preserve">(201</w:t>
      </w:r>
      <w:r>
        <w:t xml:space="preserve">5</w:t>
      </w:r>
      <w:r>
        <w:t xml:space="preserve"> </w:t>
      </w:r>
      <w:r>
        <w:t xml:space="preserve">г.</w:t>
      </w:r>
      <w:r>
        <w:t xml:space="preserve">) до 90,2</w:t>
      </w:r>
      <w:r>
        <w:t xml:space="preserve"> %</w:t>
      </w:r>
      <w:r>
        <w:t xml:space="preserve"> (201</w:t>
      </w:r>
      <w:r>
        <w:t xml:space="preserve">8</w:t>
      </w:r>
      <w:r>
        <w:t xml:space="preserve"> </w:t>
      </w:r>
      <w:r>
        <w:t xml:space="preserve">г.</w:t>
      </w:r>
      <w:r>
        <w:t xml:space="preserve">), в </w:t>
      </w:r>
      <w:r>
        <w:t xml:space="preserve">том числе</w:t>
      </w:r>
      <w:r>
        <w:t xml:space="preserve"> охват горячим питанием в 1</w:t>
      </w:r>
      <w:r>
        <w:t xml:space="preserve">–</w:t>
      </w:r>
      <w:r>
        <w:t xml:space="preserve">4 класс</w:t>
      </w:r>
      <w:r>
        <w:t xml:space="preserve">ах</w:t>
      </w:r>
      <w:r>
        <w:t xml:space="preserve"> увеличился с 96,4</w:t>
      </w:r>
      <w:r>
        <w:t xml:space="preserve"> %</w:t>
      </w:r>
      <w:r>
        <w:t xml:space="preserve"> до 97,3</w:t>
      </w:r>
      <w:r>
        <w:t xml:space="preserve"> %</w:t>
      </w:r>
      <w:r>
        <w:t xml:space="preserve">; в 5</w:t>
      </w:r>
      <w:r>
        <w:t xml:space="preserve">–</w:t>
      </w:r>
      <w:r>
        <w:t xml:space="preserve">11 классах</w:t>
      </w:r>
      <w:r>
        <w:t xml:space="preserve"> –</w:t>
      </w:r>
      <w:r>
        <w:t xml:space="preserve"> с 82,7</w:t>
      </w:r>
      <w:r>
        <w:t xml:space="preserve"> %</w:t>
      </w:r>
      <w:r>
        <w:t xml:space="preserve"> </w:t>
      </w:r>
      <w:r>
        <w:t xml:space="preserve">до 84,5</w:t>
      </w:r>
      <w:r>
        <w:t xml:space="preserve"> %</w:t>
      </w:r>
      <w:r>
        <w:t xml:space="preserve"> соответственно (</w:t>
      </w:r>
      <w:r>
        <w:t xml:space="preserve">табл.</w:t>
      </w:r>
      <w:r>
        <w:t xml:space="preserve"> </w:t>
      </w:r>
      <w:r>
        <w:t xml:space="preserve">3</w:t>
      </w:r>
      <w:r>
        <w:t xml:space="preserve">2</w:t>
      </w:r>
      <w:r>
        <w:t xml:space="preserve">).</w:t>
      </w:r>
      <w:r/>
    </w:p>
    <w:p>
      <w:pPr>
        <w:pStyle w:val="1444"/>
        <w:spacing w:lineRule="auto" w:line="233" w:after="0" w:before="20"/>
        <w:rPr>
          <w:rFonts w:cs="Times New Roman"/>
        </w:rPr>
      </w:pPr>
      <w:r>
        <w:rPr>
          <w:rFonts w:cs="Times New Roman"/>
        </w:rPr>
        <w:t xml:space="preserve">Таблица </w:t>
      </w:r>
      <w:r>
        <w:rPr>
          <w:rFonts w:cs="Times New Roman"/>
        </w:rPr>
        <w:t xml:space="preserve">3</w:t>
      </w:r>
      <w:r>
        <w:rPr>
          <w:rFonts w:cs="Times New Roman"/>
        </w:rPr>
        <w:t xml:space="preserve">2</w:t>
      </w:r>
      <w:r/>
    </w:p>
    <w:p>
      <w:pPr>
        <w:pStyle w:val="1445"/>
        <w:spacing w:lineRule="auto" w:line="233" w:before="80"/>
      </w:pPr>
      <w:r>
        <w:t xml:space="preserve">Охват горячим питанием обучающихся в образовательных организациях</w:t>
      </w:r>
      <w:r>
        <w:t xml:space="preserve"> (%)</w:t>
      </w:r>
      <w:r/>
    </w:p>
    <w:tbl>
      <w:tblPr>
        <w:tblW w:w="9072" w:type="dxa"/>
        <w:jc w:val="center"/>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ayout w:type="fixed"/>
        <w:tblCellMar>
          <w:left w:w="28" w:type="dxa"/>
          <w:right w:w="28" w:type="dxa"/>
        </w:tblCellMar>
        <w:tblLook w:val="04A0" w:firstRow="1" w:lastRow="0" w:firstColumn="1" w:lastColumn="0" w:noHBand="0" w:noVBand="1"/>
      </w:tblPr>
      <w:tblGrid>
        <w:gridCol w:w="4546"/>
        <w:gridCol w:w="1131"/>
        <w:gridCol w:w="1132"/>
        <w:gridCol w:w="1131"/>
        <w:gridCol w:w="1132"/>
      </w:tblGrid>
      <w:tr>
        <w:trPr>
          <w:jc w:val="center"/>
          <w:trHeight w:val="20"/>
        </w:trPr>
        <w:tc>
          <w:tcPr>
            <w:tcW w:w="4546" w:type="dxa"/>
            <w:vAlign w:val="center"/>
            <w:textDirection w:val="lrTb"/>
            <w:noWrap/>
          </w:tcPr>
          <w:p>
            <w:pPr>
              <w:pStyle w:val="1299"/>
            </w:pPr>
            <w:r/>
            <w:r/>
          </w:p>
        </w:tc>
        <w:tc>
          <w:tcPr>
            <w:tcW w:w="1131" w:type="dxa"/>
            <w:vAlign w:val="center"/>
            <w:textDirection w:val="lrTb"/>
            <w:noWrap/>
          </w:tcPr>
          <w:p>
            <w:pPr>
              <w:pStyle w:val="1299"/>
            </w:pPr>
            <w:r>
              <w:t xml:space="preserve">2015</w:t>
            </w:r>
            <w:r/>
          </w:p>
        </w:tc>
        <w:tc>
          <w:tcPr>
            <w:tcW w:w="1132" w:type="dxa"/>
            <w:vAlign w:val="center"/>
            <w:textDirection w:val="lrTb"/>
            <w:noWrap/>
          </w:tcPr>
          <w:p>
            <w:pPr>
              <w:pStyle w:val="1299"/>
            </w:pPr>
            <w:r>
              <w:t xml:space="preserve">2016</w:t>
            </w:r>
            <w:r/>
          </w:p>
        </w:tc>
        <w:tc>
          <w:tcPr>
            <w:tcW w:w="1131" w:type="dxa"/>
            <w:vAlign w:val="center"/>
            <w:textDirection w:val="lrTb"/>
            <w:noWrap/>
          </w:tcPr>
          <w:p>
            <w:pPr>
              <w:pStyle w:val="1299"/>
            </w:pPr>
            <w:r>
              <w:t xml:space="preserve">2017</w:t>
            </w:r>
            <w:r/>
          </w:p>
        </w:tc>
        <w:tc>
          <w:tcPr>
            <w:tcW w:w="1132" w:type="dxa"/>
            <w:vAlign w:val="center"/>
            <w:textDirection w:val="lrTb"/>
            <w:noWrap/>
          </w:tcPr>
          <w:p>
            <w:pPr>
              <w:pStyle w:val="1299"/>
            </w:pPr>
            <w:r>
              <w:t xml:space="preserve">2018</w:t>
            </w:r>
            <w:r/>
          </w:p>
        </w:tc>
      </w:tr>
      <w:tr>
        <w:trPr>
          <w:jc w:val="center"/>
          <w:trHeight w:val="20"/>
        </w:trPr>
        <w:tc>
          <w:tcPr>
            <w:tcW w:w="4546" w:type="dxa"/>
            <w:vAlign w:val="center"/>
            <w:textDirection w:val="lrTb"/>
            <w:noWrap w:val="false"/>
          </w:tcPr>
          <w:p>
            <w:pPr>
              <w:pStyle w:val="1299"/>
              <w:jc w:val="left"/>
            </w:pPr>
            <w:r>
              <w:t xml:space="preserve">Охват</w:t>
            </w:r>
            <w:r>
              <w:t xml:space="preserve"> </w:t>
            </w:r>
            <w:r>
              <w:t xml:space="preserve">горячим</w:t>
            </w:r>
            <w:r>
              <w:t xml:space="preserve"> </w:t>
            </w:r>
            <w:r>
              <w:t xml:space="preserve">питанием</w:t>
            </w:r>
            <w:r>
              <w:t xml:space="preserve"> </w:t>
            </w:r>
            <w:r>
              <w:t xml:space="preserve">обучающихся</w:t>
            </w:r>
            <w:r>
              <w:t xml:space="preserve"> </w:t>
            </w:r>
            <w:r>
              <w:br/>
            </w:r>
            <w:r>
              <w:t xml:space="preserve">в</w:t>
            </w:r>
            <w:r>
              <w:t xml:space="preserve"> </w:t>
            </w:r>
            <w:r>
              <w:t xml:space="preserve">общеобразовательных</w:t>
            </w:r>
            <w:r>
              <w:t xml:space="preserve"> </w:t>
            </w:r>
            <w:r>
              <w:t xml:space="preserve">организациях</w:t>
            </w:r>
            <w:r>
              <w:t xml:space="preserve">, </w:t>
            </w:r>
            <w:r>
              <w:t xml:space="preserve">всего </w:t>
            </w:r>
            <w:r/>
          </w:p>
        </w:tc>
        <w:tc>
          <w:tcPr>
            <w:tcW w:w="1131" w:type="dxa"/>
            <w:vAlign w:val="center"/>
            <w:textDirection w:val="lrTb"/>
            <w:noWrap w:val="false"/>
          </w:tcPr>
          <w:p>
            <w:pPr>
              <w:pStyle w:val="1299"/>
            </w:pPr>
            <w:r>
              <w:t xml:space="preserve">88,7</w:t>
            </w:r>
            <w:r/>
          </w:p>
        </w:tc>
        <w:tc>
          <w:tcPr>
            <w:tcW w:w="1132" w:type="dxa"/>
            <w:vAlign w:val="center"/>
            <w:textDirection w:val="lrTb"/>
            <w:noWrap w:val="false"/>
          </w:tcPr>
          <w:p>
            <w:pPr>
              <w:pStyle w:val="1299"/>
            </w:pPr>
            <w:r>
              <w:t xml:space="preserve">89,1</w:t>
            </w:r>
            <w:r/>
          </w:p>
        </w:tc>
        <w:tc>
          <w:tcPr>
            <w:tcW w:w="1131" w:type="dxa"/>
            <w:vAlign w:val="center"/>
            <w:textDirection w:val="lrTb"/>
            <w:noWrap/>
          </w:tcPr>
          <w:p>
            <w:pPr>
              <w:pStyle w:val="1299"/>
            </w:pPr>
            <w:r>
              <w:t xml:space="preserve">89,7</w:t>
            </w:r>
            <w:r/>
          </w:p>
        </w:tc>
        <w:tc>
          <w:tcPr>
            <w:tcW w:w="1132" w:type="dxa"/>
            <w:vAlign w:val="center"/>
            <w:textDirection w:val="lrTb"/>
            <w:noWrap/>
          </w:tcPr>
          <w:p>
            <w:pPr>
              <w:pStyle w:val="1299"/>
            </w:pPr>
            <w:r>
              <w:t xml:space="preserve">90,2</w:t>
            </w:r>
            <w:r/>
          </w:p>
        </w:tc>
      </w:tr>
      <w:tr>
        <w:trPr>
          <w:jc w:val="center"/>
          <w:trHeight w:val="20"/>
        </w:trPr>
        <w:tc>
          <w:tcPr>
            <w:tcW w:w="4546" w:type="dxa"/>
            <w:vAlign w:val="center"/>
            <w:textDirection w:val="lrTb"/>
            <w:noWrap w:val="false"/>
          </w:tcPr>
          <w:p>
            <w:pPr>
              <w:pStyle w:val="1299"/>
              <w:ind w:left="540"/>
              <w:jc w:val="left"/>
            </w:pPr>
            <w:r>
              <w:t xml:space="preserve">в</w:t>
            </w:r>
            <w:r>
              <w:t xml:space="preserve"> </w:t>
            </w:r>
            <w:r>
              <w:t xml:space="preserve">том</w:t>
            </w:r>
            <w:r>
              <w:t xml:space="preserve"> </w:t>
            </w:r>
            <w:r>
              <w:t xml:space="preserve">числе:</w:t>
            </w:r>
            <w:r>
              <w:t xml:space="preserve"> </w:t>
            </w:r>
            <w:r>
              <w:br/>
            </w:r>
            <w:r>
              <w:t xml:space="preserve">1</w:t>
            </w:r>
            <w:r>
              <w:t xml:space="preserve">–</w:t>
            </w:r>
            <w:r>
              <w:t xml:space="preserve">4</w:t>
            </w:r>
            <w:r>
              <w:t xml:space="preserve"> </w:t>
            </w:r>
            <w:r>
              <w:t xml:space="preserve">классы</w:t>
            </w:r>
            <w:r/>
          </w:p>
        </w:tc>
        <w:tc>
          <w:tcPr>
            <w:tcW w:w="1131" w:type="dxa"/>
            <w:vAlign w:val="center"/>
            <w:textDirection w:val="lrTb"/>
            <w:noWrap w:val="false"/>
          </w:tcPr>
          <w:p>
            <w:pPr>
              <w:pStyle w:val="1299"/>
            </w:pPr>
            <w:r>
              <w:t xml:space="preserve">96,4</w:t>
            </w:r>
            <w:r/>
          </w:p>
        </w:tc>
        <w:tc>
          <w:tcPr>
            <w:tcW w:w="1132" w:type="dxa"/>
            <w:vAlign w:val="center"/>
            <w:textDirection w:val="lrTb"/>
            <w:noWrap w:val="false"/>
          </w:tcPr>
          <w:p>
            <w:pPr>
              <w:pStyle w:val="1299"/>
            </w:pPr>
            <w:r>
              <w:t xml:space="preserve">97,0</w:t>
            </w:r>
            <w:r/>
          </w:p>
        </w:tc>
        <w:tc>
          <w:tcPr>
            <w:tcW w:w="1131" w:type="dxa"/>
            <w:vAlign w:val="center"/>
            <w:textDirection w:val="lrTb"/>
            <w:noWrap/>
          </w:tcPr>
          <w:p>
            <w:pPr>
              <w:pStyle w:val="1299"/>
            </w:pPr>
            <w:r>
              <w:t xml:space="preserve">97,0</w:t>
            </w:r>
            <w:r/>
          </w:p>
        </w:tc>
        <w:tc>
          <w:tcPr>
            <w:tcW w:w="1132" w:type="dxa"/>
            <w:vAlign w:val="center"/>
            <w:textDirection w:val="lrTb"/>
            <w:noWrap/>
          </w:tcPr>
          <w:p>
            <w:pPr>
              <w:pStyle w:val="1299"/>
            </w:pPr>
            <w:r>
              <w:t xml:space="preserve">97,3</w:t>
            </w:r>
            <w:r/>
          </w:p>
        </w:tc>
      </w:tr>
      <w:tr>
        <w:trPr>
          <w:jc w:val="center"/>
          <w:trHeight w:val="20"/>
        </w:trPr>
        <w:tc>
          <w:tcPr>
            <w:tcW w:w="4546" w:type="dxa"/>
            <w:vAlign w:val="center"/>
            <w:textDirection w:val="lrTb"/>
            <w:noWrap/>
          </w:tcPr>
          <w:p>
            <w:pPr>
              <w:pStyle w:val="1299"/>
              <w:ind w:left="540"/>
              <w:jc w:val="left"/>
            </w:pPr>
            <w:r>
              <w:t xml:space="preserve">5</w:t>
            </w:r>
            <w:r>
              <w:t xml:space="preserve">–</w:t>
            </w:r>
            <w:r>
              <w:t xml:space="preserve">11</w:t>
            </w:r>
            <w:r>
              <w:t xml:space="preserve"> </w:t>
            </w:r>
            <w:r>
              <w:t xml:space="preserve">классы</w:t>
            </w:r>
            <w:r/>
          </w:p>
        </w:tc>
        <w:tc>
          <w:tcPr>
            <w:tcW w:w="1131" w:type="dxa"/>
            <w:vAlign w:val="center"/>
            <w:textDirection w:val="lrTb"/>
            <w:noWrap/>
          </w:tcPr>
          <w:p>
            <w:pPr>
              <w:pStyle w:val="1299"/>
            </w:pPr>
            <w:r>
              <w:t xml:space="preserve">82,7</w:t>
            </w:r>
            <w:r/>
          </w:p>
        </w:tc>
        <w:tc>
          <w:tcPr>
            <w:tcW w:w="1132" w:type="dxa"/>
            <w:vAlign w:val="center"/>
            <w:textDirection w:val="lrTb"/>
            <w:noWrap w:val="false"/>
          </w:tcPr>
          <w:p>
            <w:pPr>
              <w:pStyle w:val="1299"/>
            </w:pPr>
            <w:r>
              <w:t xml:space="preserve">83,0</w:t>
            </w:r>
            <w:r/>
          </w:p>
        </w:tc>
        <w:tc>
          <w:tcPr>
            <w:tcW w:w="1131" w:type="dxa"/>
            <w:vAlign w:val="center"/>
            <w:textDirection w:val="lrTb"/>
            <w:noWrap/>
          </w:tcPr>
          <w:p>
            <w:pPr>
              <w:pStyle w:val="1299"/>
            </w:pPr>
            <w:r>
              <w:t xml:space="preserve">84,0</w:t>
            </w:r>
            <w:r/>
          </w:p>
        </w:tc>
        <w:tc>
          <w:tcPr>
            <w:tcW w:w="1132" w:type="dxa"/>
            <w:vAlign w:val="center"/>
            <w:textDirection w:val="lrTb"/>
            <w:noWrap/>
          </w:tcPr>
          <w:p>
            <w:pPr>
              <w:pStyle w:val="1299"/>
            </w:pPr>
            <w:r>
              <w:t xml:space="preserve">84,5</w:t>
            </w:r>
            <w:r/>
          </w:p>
        </w:tc>
      </w:tr>
    </w:tbl>
    <w:p>
      <w:pPr>
        <w:pStyle w:val="1438"/>
        <w:rPr>
          <w:bCs/>
          <w:sz w:val="16"/>
          <w:szCs w:val="16"/>
        </w:rPr>
      </w:pPr>
      <w:r>
        <w:rPr>
          <w:bCs/>
          <w:sz w:val="16"/>
          <w:szCs w:val="16"/>
        </w:rPr>
      </w:r>
      <w:r/>
    </w:p>
    <w:p>
      <w:pPr>
        <w:pStyle w:val="1438"/>
      </w:pPr>
      <w:r>
        <w:rPr>
          <w:bCs/>
        </w:rPr>
        <w:t xml:space="preserve">П</w:t>
      </w:r>
      <w:r>
        <w:t xml:space="preserve">итаются</w:t>
      </w:r>
      <w:r>
        <w:t xml:space="preserve"> </w:t>
      </w:r>
      <w:r>
        <w:t xml:space="preserve">в</w:t>
      </w:r>
      <w:r>
        <w:t xml:space="preserve"> </w:t>
      </w:r>
      <w:r>
        <w:t xml:space="preserve">столовой</w:t>
      </w:r>
      <w:r>
        <w:t xml:space="preserve"> </w:t>
      </w:r>
      <w:r>
        <w:t xml:space="preserve">или</w:t>
      </w:r>
      <w:r>
        <w:t xml:space="preserve"> </w:t>
      </w:r>
      <w:r>
        <w:t xml:space="preserve">буфете</w:t>
      </w:r>
      <w:r>
        <w:t xml:space="preserve"> </w:t>
      </w:r>
      <w:r>
        <w:t xml:space="preserve">при</w:t>
      </w:r>
      <w:r>
        <w:t xml:space="preserve"> </w:t>
      </w:r>
      <w:r>
        <w:t xml:space="preserve">общеобразовательной</w:t>
      </w:r>
      <w:r>
        <w:t xml:space="preserve"> </w:t>
      </w:r>
      <w:r>
        <w:t xml:space="preserve">организации</w:t>
      </w:r>
      <w:r>
        <w:t xml:space="preserve"> </w:t>
      </w:r>
      <w:r>
        <w:t xml:space="preserve">в</w:t>
      </w:r>
      <w:r>
        <w:t xml:space="preserve"> </w:t>
      </w:r>
      <w:r>
        <w:t xml:space="preserve">течение</w:t>
      </w:r>
      <w:r>
        <w:t xml:space="preserve"> </w:t>
      </w:r>
      <w:r>
        <w:t xml:space="preserve">учебного</w:t>
      </w:r>
      <w:r>
        <w:t xml:space="preserve"> </w:t>
      </w:r>
      <w:r>
        <w:t xml:space="preserve">дня</w:t>
      </w:r>
      <w:r>
        <w:t xml:space="preserve"> </w:t>
      </w:r>
      <w:r>
        <w:t xml:space="preserve">87,1</w:t>
      </w:r>
      <w:r>
        <w:t xml:space="preserve"> %</w:t>
      </w:r>
      <w:r>
        <w:t xml:space="preserve"> </w:t>
      </w:r>
      <w:r>
        <w:t xml:space="preserve">детей</w:t>
      </w:r>
      <w:r>
        <w:t xml:space="preserve"> </w:t>
      </w:r>
      <w:r>
        <w:t xml:space="preserve">(</w:t>
      </w:r>
      <w:r>
        <w:t xml:space="preserve">табл.</w:t>
      </w:r>
      <w:r>
        <w:t xml:space="preserve"> </w:t>
      </w:r>
      <w:r>
        <w:t xml:space="preserve">3</w:t>
      </w:r>
      <w:r>
        <w:t xml:space="preserve">3</w:t>
      </w:r>
      <w:r>
        <w:t xml:space="preserve">).</w:t>
      </w:r>
      <w:r>
        <w:rPr>
          <w:bCs/>
        </w:rPr>
        <w:t xml:space="preserve"> </w:t>
      </w:r>
      <w:r>
        <w:t xml:space="preserve">Частота</w:t>
      </w:r>
      <w:r>
        <w:t xml:space="preserve"> </w:t>
      </w:r>
      <w:r>
        <w:t xml:space="preserve">приема</w:t>
      </w:r>
      <w:r>
        <w:t xml:space="preserve"> </w:t>
      </w:r>
      <w:r>
        <w:t xml:space="preserve">горячей</w:t>
      </w:r>
      <w:r>
        <w:t xml:space="preserve"> </w:t>
      </w:r>
      <w:r>
        <w:t xml:space="preserve">пищи</w:t>
      </w:r>
      <w:r>
        <w:t xml:space="preserve"> </w:t>
      </w:r>
      <w:r>
        <w:t xml:space="preserve">несколько</w:t>
      </w:r>
      <w:r>
        <w:t xml:space="preserve"> </w:t>
      </w:r>
      <w:r>
        <w:t xml:space="preserve">раз</w:t>
      </w:r>
      <w:r>
        <w:t xml:space="preserve"> </w:t>
      </w:r>
      <w:r>
        <w:t xml:space="preserve">в</w:t>
      </w:r>
      <w:r>
        <w:t xml:space="preserve"> </w:t>
      </w:r>
      <w:r>
        <w:t xml:space="preserve">день</w:t>
      </w:r>
      <w:r>
        <w:t xml:space="preserve"> </w:t>
      </w:r>
      <w:r>
        <w:t xml:space="preserve">в</w:t>
      </w:r>
      <w:r>
        <w:t xml:space="preserve"> </w:t>
      </w:r>
      <w:r>
        <w:t xml:space="preserve">образовательных</w:t>
      </w:r>
      <w:r>
        <w:t xml:space="preserve"> </w:t>
      </w:r>
      <w:r>
        <w:t xml:space="preserve">организациях</w:t>
      </w:r>
      <w:r>
        <w:t xml:space="preserve"> </w:t>
      </w:r>
      <w:r>
        <w:t xml:space="preserve">имеет</w:t>
      </w:r>
      <w:r>
        <w:t xml:space="preserve"> </w:t>
      </w:r>
      <w:r>
        <w:t xml:space="preserve">место</w:t>
      </w:r>
      <w:r>
        <w:t xml:space="preserve"> </w:t>
      </w:r>
      <w:r>
        <w:t xml:space="preserve">у</w:t>
      </w:r>
      <w:r>
        <w:t xml:space="preserve"> </w:t>
      </w:r>
      <w:r>
        <w:t xml:space="preserve">95,5</w:t>
      </w:r>
      <w:r>
        <w:t xml:space="preserve"> %</w:t>
      </w:r>
      <w:r>
        <w:t xml:space="preserve"> </w:t>
      </w:r>
      <w:r>
        <w:t xml:space="preserve">детей</w:t>
      </w:r>
      <w:r>
        <w:t xml:space="preserve"> </w:t>
      </w:r>
      <w:r>
        <w:t xml:space="preserve">3</w:t>
      </w:r>
      <w:r>
        <w:t xml:space="preserve">–</w:t>
      </w:r>
      <w:r>
        <w:t xml:space="preserve">6</w:t>
      </w:r>
      <w:r>
        <w:t xml:space="preserve"> </w:t>
      </w:r>
      <w:r>
        <w:t xml:space="preserve">лет,</w:t>
      </w:r>
      <w:r>
        <w:t xml:space="preserve"> </w:t>
      </w:r>
      <w:r>
        <w:t xml:space="preserve">у </w:t>
      </w:r>
      <w:r>
        <w:t xml:space="preserve">96,4</w:t>
      </w:r>
      <w:r>
        <w:t xml:space="preserve"> %</w:t>
      </w:r>
      <w:r>
        <w:t xml:space="preserve"> </w:t>
      </w:r>
      <w:r>
        <w:t xml:space="preserve">детей</w:t>
      </w:r>
      <w:r>
        <w:t xml:space="preserve"> </w:t>
      </w:r>
      <w:r>
        <w:t xml:space="preserve">7</w:t>
      </w:r>
      <w:r>
        <w:t xml:space="preserve">–</w:t>
      </w:r>
      <w:r>
        <w:t xml:space="preserve">11</w:t>
      </w:r>
      <w:r>
        <w:t xml:space="preserve"> </w:t>
      </w:r>
      <w:r>
        <w:t xml:space="preserve">лет</w:t>
      </w:r>
      <w:r>
        <w:t xml:space="preserve"> </w:t>
      </w:r>
      <w:r>
        <w:t xml:space="preserve">и</w:t>
      </w:r>
      <w:r>
        <w:t xml:space="preserve"> </w:t>
      </w:r>
      <w:r>
        <w:t xml:space="preserve">у </w:t>
      </w:r>
      <w:r>
        <w:t xml:space="preserve">95,7</w:t>
      </w:r>
      <w:r>
        <w:t xml:space="preserve"> %</w:t>
      </w:r>
      <w:r>
        <w:t xml:space="preserve"> </w:t>
      </w:r>
      <w:r>
        <w:t xml:space="preserve">детей</w:t>
      </w:r>
      <w:r>
        <w:t xml:space="preserve"> </w:t>
      </w:r>
      <w:r>
        <w:t xml:space="preserve">12</w:t>
      </w:r>
      <w:r>
        <w:t xml:space="preserve">–</w:t>
      </w:r>
      <w:r>
        <w:t xml:space="preserve">13</w:t>
      </w:r>
      <w:r>
        <w:t xml:space="preserve"> </w:t>
      </w:r>
      <w:r>
        <w:t xml:space="preserve">лет.</w:t>
      </w:r>
      <w:r>
        <w:t xml:space="preserve"> </w:t>
      </w:r>
      <w:r>
        <w:t xml:space="preserve">З</w:t>
      </w:r>
      <w:r>
        <w:t xml:space="preserve">автрак</w:t>
      </w:r>
      <w:r>
        <w:t xml:space="preserve">ают</w:t>
      </w:r>
      <w:r>
        <w:t xml:space="preserve"> </w:t>
      </w:r>
      <w:r>
        <w:t xml:space="preserve">ежедневно</w:t>
      </w:r>
      <w:r>
        <w:t xml:space="preserve"> </w:t>
      </w:r>
      <w:r>
        <w:t xml:space="preserve">95,5</w:t>
      </w:r>
      <w:r>
        <w:t xml:space="preserve"> %</w:t>
      </w:r>
      <w:r>
        <w:t xml:space="preserve"> </w:t>
      </w:r>
      <w:r>
        <w:t xml:space="preserve">детей,</w:t>
      </w:r>
      <w:r>
        <w:t xml:space="preserve"> </w:t>
      </w:r>
      <w:r>
        <w:t xml:space="preserve">обучающихся</w:t>
      </w:r>
      <w:r>
        <w:t xml:space="preserve"> </w:t>
      </w:r>
      <w:r>
        <w:t xml:space="preserve">в</w:t>
      </w:r>
      <w:r>
        <w:t xml:space="preserve"> </w:t>
      </w:r>
      <w:r>
        <w:t xml:space="preserve">образовательных</w:t>
      </w:r>
      <w:r>
        <w:t xml:space="preserve"> </w:t>
      </w:r>
      <w:r>
        <w:t xml:space="preserve">организациях.</w:t>
      </w:r>
      <w:r/>
    </w:p>
    <w:p>
      <w:pPr>
        <w:pStyle w:val="1444"/>
        <w:spacing w:after="0" w:before="20"/>
        <w:rPr>
          <w:rFonts w:cs="Times New Roman"/>
        </w:rPr>
      </w:pPr>
      <w:r>
        <w:rPr>
          <w:rFonts w:cs="Times New Roman"/>
        </w:rPr>
        <w:t xml:space="preserve">Таблица</w:t>
      </w:r>
      <w:r>
        <w:rPr>
          <w:rFonts w:cs="Times New Roman"/>
        </w:rPr>
        <w:t xml:space="preserve"> </w:t>
      </w:r>
      <w:r>
        <w:rPr>
          <w:rFonts w:cs="Times New Roman"/>
        </w:rPr>
        <w:t xml:space="preserve">3</w:t>
      </w:r>
      <w:r>
        <w:rPr>
          <w:rFonts w:cs="Times New Roman"/>
        </w:rPr>
        <w:t xml:space="preserve">3</w:t>
      </w:r>
      <w:r/>
    </w:p>
    <w:p>
      <w:pPr>
        <w:pStyle w:val="1445"/>
        <w:spacing w:lineRule="auto" w:line="233" w:before="80"/>
      </w:pPr>
      <w:r>
        <w:t xml:space="preserve">П</w:t>
      </w:r>
      <w:r>
        <w:t xml:space="preserve">итани</w:t>
      </w:r>
      <w:r>
        <w:t xml:space="preserve">е</w:t>
      </w:r>
      <w:r>
        <w:t xml:space="preserve"> </w:t>
      </w:r>
      <w:r>
        <w:t xml:space="preserve">детей</w:t>
      </w:r>
      <w:r>
        <w:t xml:space="preserve"> </w:t>
      </w:r>
      <w:r>
        <w:t xml:space="preserve">в</w:t>
      </w:r>
      <w:r>
        <w:t xml:space="preserve"> </w:t>
      </w:r>
      <w:r>
        <w:t xml:space="preserve">образовательных</w:t>
      </w:r>
      <w:r>
        <w:t xml:space="preserve"> </w:t>
      </w:r>
      <w:r>
        <w:t xml:space="preserve">организациях</w:t>
      </w:r>
      <w:r>
        <w:t xml:space="preserve"> </w:t>
      </w:r>
      <w:r>
        <w:br/>
      </w:r>
      <w:r>
        <w:t xml:space="preserve">и</w:t>
      </w:r>
      <w:r>
        <w:t xml:space="preserve"> </w:t>
      </w:r>
      <w:r>
        <w:t xml:space="preserve">причины,</w:t>
      </w:r>
      <w:r>
        <w:t xml:space="preserve"> </w:t>
      </w:r>
      <w:r>
        <w:t xml:space="preserve">по</w:t>
      </w:r>
      <w:r>
        <w:t xml:space="preserve"> </w:t>
      </w:r>
      <w:r>
        <w:t xml:space="preserve">которым</w:t>
      </w:r>
      <w:r>
        <w:t xml:space="preserve"> </w:t>
      </w:r>
      <w:r>
        <w:t xml:space="preserve">дети</w:t>
      </w:r>
      <w:r>
        <w:t xml:space="preserve"> </w:t>
      </w:r>
      <w:r>
        <w:t xml:space="preserve">не</w:t>
      </w:r>
      <w:r>
        <w:t xml:space="preserve"> </w:t>
      </w:r>
      <w:r>
        <w:t xml:space="preserve">питаются</w:t>
      </w:r>
      <w:r>
        <w:t xml:space="preserve"> </w:t>
      </w:r>
      <w:r>
        <w:t xml:space="preserve">в</w:t>
      </w:r>
      <w:r>
        <w:t xml:space="preserve"> </w:t>
      </w:r>
      <w:r>
        <w:t xml:space="preserve">буфете </w:t>
      </w:r>
      <w:r>
        <w:t xml:space="preserve">или</w:t>
      </w:r>
      <w:r>
        <w:t xml:space="preserve"> </w:t>
      </w:r>
      <w:r>
        <w:t xml:space="preserve">столовой</w:t>
      </w:r>
      <w:r>
        <w:t xml:space="preserve"> </w:t>
      </w:r>
      <w:r/>
    </w:p>
    <w:tbl>
      <w:tblPr>
        <w:tblStyle w:val="865"/>
        <w:tblW w:w="9072" w:type="dxa"/>
        <w:jc w:val="center"/>
        <w:tblCellMar>
          <w:left w:w="28" w:type="dxa"/>
          <w:right w:w="28" w:type="dxa"/>
        </w:tblCellMar>
        <w:tblLook w:val="04A0" w:firstRow="1" w:lastRow="0" w:firstColumn="1" w:lastColumn="0" w:noHBand="0" w:noVBand="1"/>
      </w:tblPr>
      <w:tblGrid>
        <w:gridCol w:w="6516"/>
        <w:gridCol w:w="1278"/>
        <w:gridCol w:w="1278"/>
      </w:tblGrid>
      <w:tr>
        <w:trPr>
          <w:jc w:val="center"/>
          <w:trHeight w:val="20"/>
        </w:trPr>
        <w:tc>
          <w:tcPr>
            <w:tcW w:w="6516" w:type="dxa"/>
            <w:vAlign w:val="center"/>
            <w:vMerge w:val="restart"/>
            <w:textDirection w:val="lrTb"/>
            <w:noWrap w:val="false"/>
          </w:tcPr>
          <w:p>
            <w:pPr>
              <w:pStyle w:val="1299"/>
              <w:spacing w:after="44" w:before="44"/>
            </w:pPr>
            <w:r>
              <w:t xml:space="preserve">Организация</w:t>
            </w:r>
            <w:r>
              <w:t xml:space="preserve"> </w:t>
            </w:r>
            <w:r>
              <w:t xml:space="preserve">питания</w:t>
            </w:r>
            <w:r/>
          </w:p>
        </w:tc>
        <w:tc>
          <w:tcPr>
            <w:gridSpan w:val="2"/>
            <w:tcW w:w="2556" w:type="dxa"/>
            <w:vAlign w:val="center"/>
            <w:textDirection w:val="lrTb"/>
            <w:noWrap w:val="false"/>
          </w:tcPr>
          <w:p>
            <w:pPr>
              <w:pStyle w:val="1299"/>
              <w:spacing w:after="44" w:before="44"/>
            </w:pPr>
            <w:r>
              <w:t xml:space="preserve">Показатель</w:t>
            </w:r>
            <w:r>
              <w:t xml:space="preserve">, %</w:t>
            </w:r>
            <w:r/>
          </w:p>
        </w:tc>
      </w:tr>
      <w:tr>
        <w:trPr>
          <w:jc w:val="center"/>
          <w:trHeight w:val="20"/>
        </w:trPr>
        <w:tc>
          <w:tcPr>
            <w:tcW w:w="6516" w:type="dxa"/>
            <w:vAlign w:val="center"/>
            <w:vMerge w:val="continue"/>
            <w:textDirection w:val="lrTb"/>
            <w:noWrap w:val="false"/>
          </w:tcPr>
          <w:p>
            <w:pPr>
              <w:pStyle w:val="1299"/>
              <w:spacing w:after="44" w:before="44"/>
            </w:pPr>
            <w:r/>
            <w:r/>
          </w:p>
        </w:tc>
        <w:tc>
          <w:tcPr>
            <w:tcW w:w="1278" w:type="dxa"/>
            <w:vAlign w:val="center"/>
            <w:textDirection w:val="lrTb"/>
            <w:noWrap w:val="false"/>
          </w:tcPr>
          <w:p>
            <w:pPr>
              <w:pStyle w:val="1299"/>
              <w:spacing w:after="44" w:before="44"/>
            </w:pPr>
            <w:r>
              <w:t xml:space="preserve">2013</w:t>
            </w:r>
            <w:r>
              <w:t xml:space="preserve"> </w:t>
            </w:r>
            <w:r/>
          </w:p>
        </w:tc>
        <w:tc>
          <w:tcPr>
            <w:tcW w:w="1278" w:type="dxa"/>
            <w:vAlign w:val="center"/>
            <w:textDirection w:val="lrTb"/>
            <w:noWrap w:val="false"/>
          </w:tcPr>
          <w:p>
            <w:pPr>
              <w:pStyle w:val="1299"/>
              <w:spacing w:after="44" w:before="44"/>
            </w:pPr>
            <w:r>
              <w:t xml:space="preserve">2018</w:t>
            </w:r>
            <w:r>
              <w:t xml:space="preserve"> </w:t>
            </w:r>
            <w:r/>
          </w:p>
        </w:tc>
      </w:tr>
      <w:tr>
        <w:trPr>
          <w:jc w:val="center"/>
          <w:trHeight w:val="20"/>
        </w:trPr>
        <w:tc>
          <w:tcPr>
            <w:tcW w:w="6516" w:type="dxa"/>
            <w:vAlign w:val="center"/>
            <w:textDirection w:val="lrTb"/>
            <w:noWrap w:val="false"/>
          </w:tcPr>
          <w:p>
            <w:pPr>
              <w:pStyle w:val="1299"/>
              <w:jc w:val="left"/>
              <w:spacing w:after="44" w:before="44"/>
              <w:rPr>
                <w:lang w:eastAsia="en-US"/>
              </w:rPr>
            </w:pPr>
            <w:r>
              <w:t xml:space="preserve">Доля</w:t>
            </w:r>
            <w:r>
              <w:t xml:space="preserve"> детей и подростков, которые п</w:t>
            </w:r>
            <w:r>
              <w:t xml:space="preserve">итаются</w:t>
            </w:r>
            <w:r>
              <w:t xml:space="preserve"> </w:t>
            </w:r>
            <w:r>
              <w:t xml:space="preserve">в</w:t>
            </w:r>
            <w:r>
              <w:t xml:space="preserve"> </w:t>
            </w:r>
            <w:r>
              <w:t xml:space="preserve">столовой</w:t>
            </w:r>
            <w:r>
              <w:t xml:space="preserve"> </w:t>
            </w:r>
            <w:r>
              <w:t xml:space="preserve">или</w:t>
            </w:r>
            <w:r>
              <w:t xml:space="preserve"> </w:t>
            </w:r>
            <w:r>
              <w:t xml:space="preserve">буфете</w:t>
            </w:r>
            <w:r>
              <w:t xml:space="preserve"> </w:t>
            </w:r>
            <w:r>
              <w:t xml:space="preserve">при</w:t>
            </w:r>
            <w:r>
              <w:t xml:space="preserve"> </w:t>
            </w:r>
            <w:r>
              <w:t xml:space="preserve">общеобразовательной</w:t>
            </w:r>
            <w:r>
              <w:t xml:space="preserve"> </w:t>
            </w:r>
            <w:r>
              <w:t xml:space="preserve">организации</w:t>
            </w:r>
            <w:r>
              <w:t xml:space="preserve"> </w:t>
            </w:r>
            <w:r>
              <w:t xml:space="preserve">в</w:t>
            </w:r>
            <w:r>
              <w:t xml:space="preserve"> </w:t>
            </w:r>
            <w:r>
              <w:t xml:space="preserve">течение</w:t>
            </w:r>
            <w:r>
              <w:t xml:space="preserve"> </w:t>
            </w:r>
            <w:r>
              <w:t xml:space="preserve">учебного</w:t>
            </w:r>
            <w:r>
              <w:t xml:space="preserve"> </w:t>
            </w:r>
            <w:r>
              <w:t xml:space="preserve">дня</w:t>
            </w:r>
            <w:r/>
          </w:p>
        </w:tc>
        <w:tc>
          <w:tcPr>
            <w:tcW w:w="1278" w:type="dxa"/>
            <w:vAlign w:val="center"/>
            <w:textDirection w:val="lrTb"/>
            <w:noWrap w:val="false"/>
          </w:tcPr>
          <w:p>
            <w:pPr>
              <w:pStyle w:val="1299"/>
              <w:spacing w:after="44" w:before="44"/>
            </w:pPr>
            <w:r>
              <w:t xml:space="preserve">88,6</w:t>
            </w:r>
            <w:r/>
          </w:p>
        </w:tc>
        <w:tc>
          <w:tcPr>
            <w:tcW w:w="1278" w:type="dxa"/>
            <w:vAlign w:val="center"/>
            <w:textDirection w:val="lrTb"/>
            <w:noWrap w:val="false"/>
          </w:tcPr>
          <w:p>
            <w:pPr>
              <w:pStyle w:val="1299"/>
              <w:spacing w:after="44" w:before="44"/>
              <w:rPr>
                <w:lang w:eastAsia="en-US"/>
              </w:rPr>
            </w:pPr>
            <w:r>
              <w:t xml:space="preserve">87,1</w:t>
            </w:r>
            <w:r/>
          </w:p>
        </w:tc>
      </w:tr>
      <w:tr>
        <w:trPr>
          <w:jc w:val="center"/>
          <w:trHeight w:val="20"/>
        </w:trPr>
        <w:tc>
          <w:tcPr>
            <w:tcW w:w="6516" w:type="dxa"/>
            <w:vAlign w:val="center"/>
            <w:textDirection w:val="lrTb"/>
            <w:noWrap w:val="false"/>
          </w:tcPr>
          <w:p>
            <w:pPr>
              <w:pStyle w:val="1299"/>
              <w:jc w:val="left"/>
              <w:spacing w:after="44" w:before="44"/>
              <w:rPr>
                <w:lang w:eastAsia="en-US"/>
              </w:rPr>
            </w:pPr>
            <w:r>
              <w:t xml:space="preserve">Доля </w:t>
            </w:r>
            <w:r>
              <w:t xml:space="preserve">детей и подростков, которые н</w:t>
            </w:r>
            <w:r>
              <w:t xml:space="preserve">е</w:t>
            </w:r>
            <w:r>
              <w:t xml:space="preserve"> </w:t>
            </w:r>
            <w:r>
              <w:t xml:space="preserve">питаются</w:t>
            </w:r>
            <w:r>
              <w:t xml:space="preserve"> </w:t>
            </w:r>
            <w:r>
              <w:t xml:space="preserve">в</w:t>
            </w:r>
            <w:r>
              <w:t xml:space="preserve"> </w:t>
            </w:r>
            <w:r>
              <w:t xml:space="preserve">столовой</w:t>
            </w:r>
            <w:r>
              <w:t xml:space="preserve"> </w:t>
            </w:r>
            <w:r>
              <w:t xml:space="preserve">или</w:t>
            </w:r>
            <w:r>
              <w:t xml:space="preserve"> </w:t>
            </w:r>
            <w:r>
              <w:t xml:space="preserve">буфете</w:t>
            </w:r>
            <w:r>
              <w:t xml:space="preserve"> </w:t>
            </w:r>
            <w:r>
              <w:t xml:space="preserve">при</w:t>
            </w:r>
            <w:r>
              <w:t xml:space="preserve"> </w:t>
            </w:r>
            <w:r>
              <w:t xml:space="preserve">общеобразовательной</w:t>
            </w:r>
            <w:r>
              <w:t xml:space="preserve"> </w:t>
            </w:r>
            <w:r>
              <w:t xml:space="preserve">организации</w:t>
            </w:r>
            <w:r>
              <w:t xml:space="preserve"> </w:t>
            </w:r>
            <w:r>
              <w:t xml:space="preserve">в</w:t>
            </w:r>
            <w:r>
              <w:t xml:space="preserve"> </w:t>
            </w:r>
            <w:r>
              <w:t xml:space="preserve">течение</w:t>
            </w:r>
            <w:r>
              <w:t xml:space="preserve"> </w:t>
            </w:r>
            <w:r>
              <w:t xml:space="preserve">учебного</w:t>
            </w:r>
            <w:r>
              <w:t xml:space="preserve"> </w:t>
            </w:r>
            <w:r>
              <w:t xml:space="preserve">дня</w:t>
            </w:r>
            <w:r>
              <w:t xml:space="preserve"> </w:t>
            </w:r>
            <w:r>
              <w:t xml:space="preserve">–</w:t>
            </w:r>
            <w:r>
              <w:t xml:space="preserve"> </w:t>
            </w:r>
            <w:r>
              <w:t xml:space="preserve">всего</w:t>
            </w:r>
            <w:r/>
          </w:p>
        </w:tc>
        <w:tc>
          <w:tcPr>
            <w:tcW w:w="1278" w:type="dxa"/>
            <w:vAlign w:val="center"/>
            <w:textDirection w:val="lrTb"/>
            <w:noWrap w:val="false"/>
          </w:tcPr>
          <w:p>
            <w:pPr>
              <w:pStyle w:val="1299"/>
              <w:spacing w:after="44" w:before="44"/>
            </w:pPr>
            <w:r>
              <w:t xml:space="preserve">11,4</w:t>
            </w:r>
            <w:r/>
          </w:p>
        </w:tc>
        <w:tc>
          <w:tcPr>
            <w:tcW w:w="1278" w:type="dxa"/>
            <w:vAlign w:val="center"/>
            <w:textDirection w:val="lrTb"/>
            <w:noWrap w:val="false"/>
          </w:tcPr>
          <w:p>
            <w:pPr>
              <w:pStyle w:val="1299"/>
              <w:spacing w:after="44" w:before="44"/>
              <w:rPr>
                <w:lang w:eastAsia="en-US"/>
              </w:rPr>
            </w:pPr>
            <w:r>
              <w:t xml:space="preserve">12,6</w:t>
            </w:r>
            <w:r/>
          </w:p>
        </w:tc>
      </w:tr>
      <w:tr>
        <w:trPr>
          <w:jc w:val="center"/>
          <w:trHeight w:val="20"/>
        </w:trPr>
        <w:tc>
          <w:tcPr>
            <w:tcW w:w="6516" w:type="dxa"/>
            <w:vAlign w:val="center"/>
            <w:textDirection w:val="lrTb"/>
            <w:noWrap w:val="false"/>
          </w:tcPr>
          <w:p>
            <w:pPr>
              <w:pStyle w:val="1299"/>
              <w:ind w:left="284"/>
              <w:jc w:val="left"/>
              <w:spacing w:after="44" w:before="44"/>
            </w:pPr>
            <w:r>
              <w:t xml:space="preserve">в том числе</w:t>
            </w:r>
            <w:r>
              <w:t xml:space="preserve"> </w:t>
            </w:r>
            <w:r>
              <w:t xml:space="preserve">по причин</w:t>
            </w:r>
            <w:r>
              <w:t xml:space="preserve">ам</w:t>
            </w:r>
            <w:r>
              <w:t xml:space="preserve">:</w:t>
            </w:r>
            <w:r/>
          </w:p>
          <w:p>
            <w:pPr>
              <w:pStyle w:val="1299"/>
              <w:ind w:left="284"/>
              <w:jc w:val="left"/>
              <w:spacing w:after="44" w:before="44"/>
              <w:rPr>
                <w:lang w:eastAsia="en-US"/>
              </w:rPr>
            </w:pPr>
            <w:r>
              <w:t xml:space="preserve">в</w:t>
            </w:r>
            <w:r>
              <w:t xml:space="preserve"> </w:t>
            </w:r>
            <w:r>
              <w:t xml:space="preserve">общеобразовательной</w:t>
            </w:r>
            <w:r>
              <w:t xml:space="preserve"> </w:t>
            </w:r>
            <w:r>
              <w:t xml:space="preserve">организации</w:t>
            </w:r>
            <w:r>
              <w:t xml:space="preserve"> </w:t>
            </w:r>
            <w:r>
              <w:t xml:space="preserve">нет</w:t>
            </w:r>
            <w:r>
              <w:t xml:space="preserve"> </w:t>
            </w:r>
            <w:r>
              <w:t xml:space="preserve">буфета/столовой</w:t>
            </w:r>
            <w:r/>
          </w:p>
        </w:tc>
        <w:tc>
          <w:tcPr>
            <w:tcW w:w="1278" w:type="dxa"/>
            <w:vAlign w:val="bottom"/>
            <w:textDirection w:val="lrTb"/>
            <w:noWrap w:val="false"/>
          </w:tcPr>
          <w:p>
            <w:pPr>
              <w:pStyle w:val="1299"/>
              <w:spacing w:after="44" w:before="44"/>
            </w:pPr>
            <w:r>
              <w:t xml:space="preserve">1,5</w:t>
            </w:r>
            <w:r/>
          </w:p>
        </w:tc>
        <w:tc>
          <w:tcPr>
            <w:tcW w:w="1278" w:type="dxa"/>
            <w:vAlign w:val="bottom"/>
            <w:textDirection w:val="lrTb"/>
            <w:noWrap w:val="false"/>
          </w:tcPr>
          <w:p>
            <w:pPr>
              <w:pStyle w:val="1299"/>
              <w:spacing w:after="44" w:before="44"/>
              <w:rPr>
                <w:lang w:eastAsia="en-US"/>
              </w:rPr>
            </w:pPr>
            <w:r>
              <w:t xml:space="preserve">0,5</w:t>
            </w:r>
            <w:r/>
          </w:p>
        </w:tc>
      </w:tr>
      <w:tr>
        <w:trPr>
          <w:jc w:val="center"/>
          <w:trHeight w:val="20"/>
        </w:trPr>
        <w:tc>
          <w:tcPr>
            <w:tcW w:w="6516" w:type="dxa"/>
            <w:vAlign w:val="center"/>
            <w:textDirection w:val="lrTb"/>
            <w:noWrap w:val="false"/>
          </w:tcPr>
          <w:p>
            <w:pPr>
              <w:pStyle w:val="1299"/>
              <w:ind w:left="284"/>
              <w:jc w:val="left"/>
              <w:spacing w:after="44" w:before="44"/>
              <w:rPr>
                <w:lang w:eastAsia="en-US"/>
              </w:rPr>
            </w:pPr>
            <w:r>
              <w:t xml:space="preserve">качество</w:t>
            </w:r>
            <w:r>
              <w:t xml:space="preserve"> </w:t>
            </w:r>
            <w:r>
              <w:t xml:space="preserve">продуктов</w:t>
            </w:r>
            <w:r>
              <w:t xml:space="preserve"> </w:t>
            </w:r>
            <w:r>
              <w:t xml:space="preserve">питания</w:t>
            </w:r>
            <w:r>
              <w:t xml:space="preserve"> </w:t>
            </w:r>
            <w:r>
              <w:t xml:space="preserve">в</w:t>
            </w:r>
            <w:r>
              <w:t xml:space="preserve"> </w:t>
            </w:r>
            <w:r>
              <w:t xml:space="preserve">буфете/столовой</w:t>
            </w:r>
            <w:r>
              <w:t xml:space="preserve"> </w:t>
            </w:r>
            <w:r>
              <w:t xml:space="preserve">очень</w:t>
            </w:r>
            <w:r>
              <w:t xml:space="preserve"> </w:t>
            </w:r>
            <w:r>
              <w:t xml:space="preserve">плохое</w:t>
            </w:r>
            <w:r/>
          </w:p>
        </w:tc>
        <w:tc>
          <w:tcPr>
            <w:tcW w:w="1278" w:type="dxa"/>
            <w:vAlign w:val="center"/>
            <w:textDirection w:val="lrTb"/>
            <w:noWrap w:val="false"/>
          </w:tcPr>
          <w:p>
            <w:pPr>
              <w:pStyle w:val="1299"/>
              <w:spacing w:after="44" w:before="44"/>
            </w:pPr>
            <w:r>
              <w:t xml:space="preserve">2,3</w:t>
            </w:r>
            <w:r/>
          </w:p>
        </w:tc>
        <w:tc>
          <w:tcPr>
            <w:tcW w:w="1278" w:type="dxa"/>
            <w:vAlign w:val="center"/>
            <w:textDirection w:val="lrTb"/>
            <w:noWrap w:val="false"/>
          </w:tcPr>
          <w:p>
            <w:pPr>
              <w:pStyle w:val="1299"/>
              <w:spacing w:after="44" w:before="44"/>
              <w:rPr>
                <w:lang w:eastAsia="en-US"/>
              </w:rPr>
            </w:pPr>
            <w:r>
              <w:t xml:space="preserve">2,7</w:t>
            </w:r>
            <w:r/>
          </w:p>
        </w:tc>
      </w:tr>
      <w:tr>
        <w:trPr>
          <w:jc w:val="center"/>
          <w:trHeight w:val="20"/>
        </w:trPr>
        <w:tc>
          <w:tcPr>
            <w:tcW w:w="6516" w:type="dxa"/>
            <w:vAlign w:val="center"/>
            <w:textDirection w:val="lrTb"/>
            <w:noWrap w:val="false"/>
          </w:tcPr>
          <w:p>
            <w:pPr>
              <w:pStyle w:val="1299"/>
              <w:ind w:left="284"/>
              <w:jc w:val="left"/>
              <w:spacing w:after="44" w:before="44"/>
            </w:pPr>
            <w:r>
              <w:t xml:space="preserve">ребенок</w:t>
            </w:r>
            <w:r>
              <w:t xml:space="preserve"> </w:t>
            </w:r>
            <w:r>
              <w:t xml:space="preserve">берет</w:t>
            </w:r>
            <w:r>
              <w:t xml:space="preserve"> </w:t>
            </w:r>
            <w:r>
              <w:t xml:space="preserve">с</w:t>
            </w:r>
            <w:r>
              <w:t xml:space="preserve"> </w:t>
            </w:r>
            <w:r>
              <w:t xml:space="preserve">собой</w:t>
            </w:r>
            <w:r>
              <w:t xml:space="preserve"> </w:t>
            </w:r>
            <w:r>
              <w:t xml:space="preserve">что-нибудь</w:t>
            </w:r>
            <w:r>
              <w:t xml:space="preserve"> </w:t>
            </w:r>
            <w:r>
              <w:t xml:space="preserve">поесть</w:t>
            </w:r>
            <w:r/>
          </w:p>
        </w:tc>
        <w:tc>
          <w:tcPr>
            <w:tcW w:w="1278" w:type="dxa"/>
            <w:vAlign w:val="center"/>
            <w:textDirection w:val="lrTb"/>
            <w:noWrap w:val="false"/>
          </w:tcPr>
          <w:p>
            <w:pPr>
              <w:pStyle w:val="1299"/>
              <w:spacing w:after="44" w:before="44"/>
            </w:pPr>
            <w:r>
              <w:t xml:space="preserve">5,1</w:t>
            </w:r>
            <w:r/>
          </w:p>
        </w:tc>
        <w:tc>
          <w:tcPr>
            <w:tcW w:w="1278" w:type="dxa"/>
            <w:vAlign w:val="center"/>
            <w:textDirection w:val="lrTb"/>
            <w:noWrap w:val="false"/>
          </w:tcPr>
          <w:p>
            <w:pPr>
              <w:pStyle w:val="1299"/>
              <w:spacing w:after="44" w:before="44"/>
            </w:pPr>
            <w:r>
              <w:t xml:space="preserve">5,9</w:t>
            </w:r>
            <w:r/>
          </w:p>
        </w:tc>
      </w:tr>
      <w:tr>
        <w:trPr>
          <w:jc w:val="center"/>
          <w:trHeight w:val="20"/>
        </w:trPr>
        <w:tc>
          <w:tcPr>
            <w:tcW w:w="6516" w:type="dxa"/>
            <w:vAlign w:val="center"/>
            <w:textDirection w:val="lrTb"/>
            <w:noWrap w:val="false"/>
          </w:tcPr>
          <w:p>
            <w:pPr>
              <w:pStyle w:val="1299"/>
              <w:ind w:left="284"/>
              <w:jc w:val="left"/>
              <w:spacing w:after="44" w:before="44"/>
            </w:pPr>
            <w:r>
              <w:t xml:space="preserve">нет</w:t>
            </w:r>
            <w:r>
              <w:t xml:space="preserve"> </w:t>
            </w:r>
            <w:r>
              <w:t xml:space="preserve">денег,</w:t>
            </w:r>
            <w:r>
              <w:t xml:space="preserve"> </w:t>
            </w:r>
            <w:r>
              <w:t xml:space="preserve">чтобы</w:t>
            </w:r>
            <w:r>
              <w:t xml:space="preserve"> </w:t>
            </w:r>
            <w:r>
              <w:t xml:space="preserve">оплатить</w:t>
            </w:r>
            <w:r>
              <w:t xml:space="preserve"> </w:t>
            </w:r>
            <w:r>
              <w:t xml:space="preserve">питание</w:t>
            </w:r>
            <w:r>
              <w:t xml:space="preserve"> </w:t>
            </w:r>
            <w:r>
              <w:t xml:space="preserve">ребенка</w:t>
            </w:r>
            <w:r/>
          </w:p>
        </w:tc>
        <w:tc>
          <w:tcPr>
            <w:tcW w:w="1278" w:type="dxa"/>
            <w:vAlign w:val="center"/>
            <w:textDirection w:val="lrTb"/>
            <w:noWrap w:val="false"/>
          </w:tcPr>
          <w:p>
            <w:pPr>
              <w:pStyle w:val="1299"/>
              <w:spacing w:after="44" w:before="44"/>
            </w:pPr>
            <w:r>
              <w:t xml:space="preserve">1,1</w:t>
            </w:r>
            <w:r/>
          </w:p>
        </w:tc>
        <w:tc>
          <w:tcPr>
            <w:tcW w:w="1278" w:type="dxa"/>
            <w:vAlign w:val="center"/>
            <w:textDirection w:val="lrTb"/>
            <w:noWrap w:val="false"/>
          </w:tcPr>
          <w:p>
            <w:pPr>
              <w:pStyle w:val="1299"/>
              <w:spacing w:after="44" w:before="44"/>
            </w:pPr>
            <w:r>
              <w:t xml:space="preserve">0,4</w:t>
            </w:r>
            <w:r/>
          </w:p>
        </w:tc>
      </w:tr>
      <w:tr>
        <w:trPr>
          <w:jc w:val="center"/>
          <w:trHeight w:val="20"/>
        </w:trPr>
        <w:tc>
          <w:tcPr>
            <w:tcW w:w="6516" w:type="dxa"/>
            <w:vAlign w:val="center"/>
            <w:textDirection w:val="lrTb"/>
            <w:noWrap w:val="false"/>
          </w:tcPr>
          <w:p>
            <w:pPr>
              <w:pStyle w:val="1299"/>
              <w:ind w:left="284"/>
              <w:jc w:val="left"/>
              <w:spacing w:after="44" w:before="44"/>
            </w:pPr>
            <w:r>
              <w:t xml:space="preserve">другая</w:t>
            </w:r>
            <w:r>
              <w:t xml:space="preserve"> </w:t>
            </w:r>
            <w:r>
              <w:t xml:space="preserve">причина</w:t>
            </w:r>
            <w:r/>
          </w:p>
        </w:tc>
        <w:tc>
          <w:tcPr>
            <w:tcW w:w="1278" w:type="dxa"/>
            <w:vAlign w:val="center"/>
            <w:textDirection w:val="lrTb"/>
            <w:noWrap w:val="false"/>
          </w:tcPr>
          <w:p>
            <w:pPr>
              <w:pStyle w:val="1299"/>
              <w:spacing w:after="44" w:before="44"/>
            </w:pPr>
            <w:r>
              <w:t xml:space="preserve">1,4</w:t>
            </w:r>
            <w:r/>
          </w:p>
        </w:tc>
        <w:tc>
          <w:tcPr>
            <w:tcW w:w="1278" w:type="dxa"/>
            <w:vAlign w:val="center"/>
            <w:textDirection w:val="lrTb"/>
            <w:noWrap w:val="false"/>
          </w:tcPr>
          <w:p>
            <w:pPr>
              <w:pStyle w:val="1299"/>
              <w:spacing w:after="44" w:before="44"/>
            </w:pPr>
            <w:r>
              <w:t xml:space="preserve">3,0</w:t>
            </w:r>
            <w:r/>
          </w:p>
        </w:tc>
      </w:tr>
    </w:tbl>
    <w:p>
      <w:pPr>
        <w:pStyle w:val="1438"/>
        <w:rPr>
          <w:sz w:val="16"/>
          <w:szCs w:val="16"/>
          <w:lang w:eastAsia="en-US"/>
        </w:rPr>
      </w:pPr>
      <w:r>
        <w:rPr>
          <w:sz w:val="16"/>
          <w:szCs w:val="16"/>
          <w:lang w:eastAsia="en-US"/>
        </w:rPr>
      </w:r>
      <w:r/>
    </w:p>
    <w:p>
      <w:pPr>
        <w:pStyle w:val="1438"/>
        <w:rPr>
          <w:lang w:eastAsia="en-US"/>
        </w:rPr>
      </w:pPr>
      <w:r>
        <w:rPr>
          <w:lang w:eastAsia="en-US"/>
        </w:rPr>
        <w:t xml:space="preserve">При</w:t>
      </w:r>
      <w:r>
        <w:rPr>
          <w:lang w:eastAsia="en-US"/>
        </w:rPr>
        <w:t xml:space="preserve"> </w:t>
      </w:r>
      <w:r>
        <w:rPr>
          <w:lang w:eastAsia="en-US"/>
        </w:rPr>
        <w:t xml:space="preserve">оценке</w:t>
      </w:r>
      <w:r>
        <w:rPr>
          <w:lang w:eastAsia="en-US"/>
        </w:rPr>
        <w:t xml:space="preserve"> </w:t>
      </w:r>
      <w:r>
        <w:rPr>
          <w:lang w:eastAsia="en-US"/>
        </w:rPr>
        <w:t xml:space="preserve">пищевой</w:t>
      </w:r>
      <w:r>
        <w:rPr>
          <w:lang w:eastAsia="en-US"/>
        </w:rPr>
        <w:t xml:space="preserve"> </w:t>
      </w:r>
      <w:r>
        <w:rPr>
          <w:lang w:eastAsia="en-US"/>
        </w:rPr>
        <w:t xml:space="preserve">ценности</w:t>
      </w:r>
      <w:r>
        <w:rPr>
          <w:lang w:eastAsia="en-US"/>
        </w:rPr>
        <w:t xml:space="preserve"> </w:t>
      </w:r>
      <w:r>
        <w:rPr>
          <w:lang w:eastAsia="en-US"/>
        </w:rPr>
        <w:t xml:space="preserve">рациона </w:t>
      </w:r>
      <w:r>
        <w:rPr>
          <w:lang w:eastAsia="en-US"/>
        </w:rPr>
        <w:t xml:space="preserve">детей,</w:t>
      </w:r>
      <w:r>
        <w:rPr>
          <w:lang w:eastAsia="en-US"/>
        </w:rPr>
        <w:t xml:space="preserve"> </w:t>
      </w:r>
      <w:r>
        <w:rPr>
          <w:lang w:eastAsia="en-US"/>
        </w:rPr>
        <w:t xml:space="preserve">посещающих</w:t>
      </w:r>
      <w:r>
        <w:rPr>
          <w:lang w:eastAsia="en-US"/>
        </w:rPr>
        <w:t xml:space="preserve"> </w:t>
      </w:r>
      <w:r>
        <w:rPr>
          <w:lang w:eastAsia="en-US"/>
        </w:rPr>
        <w:t xml:space="preserve">дошкольные</w:t>
      </w:r>
      <w:r>
        <w:rPr>
          <w:lang w:eastAsia="en-US"/>
        </w:rPr>
        <w:t xml:space="preserve"> </w:t>
      </w:r>
      <w:r>
        <w:rPr>
          <w:lang w:eastAsia="en-US"/>
        </w:rPr>
        <w:t xml:space="preserve">учреждения</w:t>
      </w:r>
      <w:r>
        <w:rPr>
          <w:lang w:eastAsia="en-US"/>
        </w:rPr>
        <w:t xml:space="preserve">,</w:t>
      </w:r>
      <w:r>
        <w:rPr>
          <w:lang w:eastAsia="en-US"/>
        </w:rPr>
        <w:t xml:space="preserve"> </w:t>
      </w:r>
      <w:r>
        <w:rPr>
          <w:lang w:eastAsia="en-US"/>
        </w:rPr>
        <w:t xml:space="preserve">было установлено, что </w:t>
      </w:r>
      <w:r>
        <w:rPr>
          <w:lang w:eastAsia="en-US"/>
        </w:rPr>
        <w:t xml:space="preserve">содержание</w:t>
      </w:r>
      <w:r>
        <w:rPr>
          <w:lang w:eastAsia="en-US"/>
        </w:rPr>
        <w:t xml:space="preserve"> </w:t>
      </w:r>
      <w:r>
        <w:rPr>
          <w:lang w:eastAsia="en-US"/>
        </w:rPr>
        <w:t xml:space="preserve">белка</w:t>
      </w:r>
      <w:r>
        <w:rPr>
          <w:lang w:eastAsia="en-US"/>
        </w:rPr>
        <w:t xml:space="preserve"> </w:t>
      </w:r>
      <w:r>
        <w:rPr>
          <w:lang w:eastAsia="en-US"/>
        </w:rPr>
        <w:t xml:space="preserve">составляет</w:t>
      </w:r>
      <w:r>
        <w:rPr>
          <w:lang w:eastAsia="en-US"/>
        </w:rPr>
        <w:t xml:space="preserve"> </w:t>
      </w:r>
      <w:r>
        <w:rPr>
          <w:lang w:eastAsia="en-US"/>
        </w:rPr>
        <w:t xml:space="preserve">12,68</w:t>
      </w:r>
      <w:r>
        <w:rPr>
          <w:lang w:eastAsia="en-US"/>
        </w:rPr>
        <w:t xml:space="preserve"> %</w:t>
      </w:r>
      <w:r>
        <w:rPr>
          <w:lang w:eastAsia="en-US"/>
        </w:rPr>
        <w:t xml:space="preserve">,</w:t>
      </w:r>
      <w:r>
        <w:rPr>
          <w:lang w:eastAsia="en-US"/>
        </w:rPr>
        <w:t xml:space="preserve"> </w:t>
      </w:r>
      <w:r>
        <w:rPr>
          <w:lang w:eastAsia="en-US"/>
        </w:rPr>
        <w:t xml:space="preserve">жира</w:t>
      </w:r>
      <w:r>
        <w:rPr>
          <w:lang w:eastAsia="en-US"/>
        </w:rPr>
        <w:t xml:space="preserve"> – </w:t>
      </w:r>
      <w:r>
        <w:rPr>
          <w:lang w:eastAsia="en-US"/>
        </w:rPr>
        <w:t xml:space="preserve">33,18</w:t>
      </w:r>
      <w:r>
        <w:rPr>
          <w:lang w:eastAsia="en-US"/>
        </w:rPr>
        <w:t xml:space="preserve"> %</w:t>
      </w:r>
      <w:r>
        <w:rPr>
          <w:lang w:eastAsia="en-US"/>
        </w:rPr>
        <w:t xml:space="preserve">,</w:t>
      </w:r>
      <w:r>
        <w:rPr>
          <w:lang w:eastAsia="en-US"/>
        </w:rPr>
        <w:t xml:space="preserve"> </w:t>
      </w:r>
      <w:r>
        <w:rPr>
          <w:lang w:eastAsia="en-US"/>
        </w:rPr>
        <w:t xml:space="preserve">углевод</w:t>
      </w:r>
      <w:r>
        <w:rPr>
          <w:lang w:eastAsia="en-US"/>
        </w:rPr>
        <w:t xml:space="preserve">ов </w:t>
      </w:r>
      <w:r>
        <w:rPr>
          <w:rFonts w:ascii="Symbol" w:hAnsi="Symbol" w:cs="Symbol" w:eastAsia="Symbol"/>
          <w:lang w:eastAsia="en-US"/>
        </w:rPr>
        <w:t xml:space="preserve">-</w:t>
      </w:r>
      <w:r>
        <w:rPr>
          <w:lang w:eastAsia="en-US"/>
        </w:rPr>
        <w:t xml:space="preserve"> </w:t>
      </w:r>
      <w:r>
        <w:rPr>
          <w:lang w:eastAsia="en-US"/>
        </w:rPr>
        <w:t xml:space="preserve">53,61</w:t>
      </w:r>
      <w:r>
        <w:rPr>
          <w:lang w:eastAsia="en-US"/>
        </w:rPr>
        <w:t xml:space="preserve"> %</w:t>
      </w:r>
      <w:r>
        <w:rPr>
          <w:lang w:eastAsia="en-US"/>
        </w:rPr>
        <w:t xml:space="preserve"> </w:t>
      </w:r>
      <w:r>
        <w:rPr>
          <w:lang w:eastAsia="en-US"/>
        </w:rPr>
        <w:t xml:space="preserve">от</w:t>
      </w:r>
      <w:r>
        <w:rPr>
          <w:lang w:eastAsia="en-US"/>
        </w:rPr>
        <w:t xml:space="preserve"> </w:t>
      </w:r>
      <w:r>
        <w:rPr>
          <w:lang w:eastAsia="en-US"/>
        </w:rPr>
        <w:t xml:space="preserve">калорийности</w:t>
      </w:r>
      <w:r>
        <w:rPr>
          <w:lang w:eastAsia="en-US"/>
        </w:rPr>
        <w:t xml:space="preserve"> </w:t>
      </w:r>
      <w:r>
        <w:rPr>
          <w:lang w:eastAsia="en-US"/>
        </w:rPr>
        <w:t xml:space="preserve">рацион</w:t>
      </w:r>
      <w:r>
        <w:rPr>
          <w:lang w:eastAsia="en-US"/>
        </w:rPr>
        <w:t xml:space="preserve">а</w:t>
      </w:r>
      <w:r>
        <w:rPr>
          <w:lang w:eastAsia="en-US"/>
        </w:rPr>
        <w:t xml:space="preserve">.</w:t>
      </w:r>
      <w:r>
        <w:rPr>
          <w:lang w:eastAsia="en-US"/>
        </w:rPr>
        <w:t xml:space="preserve"> </w:t>
      </w:r>
      <w:r>
        <w:rPr>
          <w:lang w:eastAsia="en-US"/>
        </w:rPr>
        <w:t xml:space="preserve">Содержание</w:t>
      </w:r>
      <w:r>
        <w:rPr>
          <w:lang w:eastAsia="en-US"/>
        </w:rPr>
        <w:t xml:space="preserve"> </w:t>
      </w:r>
      <w:r>
        <w:rPr>
          <w:lang w:eastAsia="en-US"/>
        </w:rPr>
        <w:t xml:space="preserve">соли</w:t>
      </w:r>
      <w:r>
        <w:rPr>
          <w:lang w:eastAsia="en-US"/>
        </w:rPr>
        <w:t xml:space="preserve"> </w:t>
      </w:r>
      <w:r>
        <w:rPr>
          <w:lang w:eastAsia="en-US"/>
        </w:rPr>
        <w:t xml:space="preserve">в ежедневном рационе</w:t>
      </w:r>
      <w:r>
        <w:rPr>
          <w:lang w:eastAsia="en-US"/>
        </w:rPr>
        <w:t xml:space="preserve"> составляет </w:t>
      </w:r>
      <w:r>
        <w:rPr>
          <w:lang w:eastAsia="en-US"/>
        </w:rPr>
        <w:t xml:space="preserve">6,4</w:t>
      </w:r>
      <w:r>
        <w:rPr>
          <w:lang w:eastAsia="en-US"/>
        </w:rPr>
        <w:t xml:space="preserve"> </w:t>
      </w:r>
      <w:r>
        <w:rPr>
          <w:lang w:eastAsia="en-US"/>
        </w:rPr>
        <w:t xml:space="preserve">г</w:t>
      </w:r>
      <w:r>
        <w:rPr>
          <w:lang w:eastAsia="en-US"/>
        </w:rPr>
        <w:t xml:space="preserve"> </w:t>
      </w:r>
      <w:r>
        <w:rPr>
          <w:lang w:eastAsia="en-US"/>
        </w:rPr>
        <w:t xml:space="preserve">и</w:t>
      </w:r>
      <w:r>
        <w:rPr>
          <w:lang w:eastAsia="en-US"/>
        </w:rPr>
        <w:t xml:space="preserve"> </w:t>
      </w:r>
      <w:r>
        <w:rPr>
          <w:lang w:eastAsia="en-US"/>
        </w:rPr>
        <w:t xml:space="preserve">8,6</w:t>
      </w:r>
      <w:r>
        <w:rPr>
          <w:lang w:eastAsia="en-US"/>
        </w:rPr>
        <w:t xml:space="preserve"> </w:t>
      </w:r>
      <w:r>
        <w:rPr>
          <w:lang w:eastAsia="en-US"/>
        </w:rPr>
        <w:t xml:space="preserve">г</w:t>
      </w:r>
      <w:r>
        <w:rPr>
          <w:lang w:eastAsia="en-US"/>
        </w:rPr>
        <w:t xml:space="preserve"> </w:t>
      </w:r>
      <w:r>
        <w:rPr>
          <w:lang w:eastAsia="en-US"/>
        </w:rPr>
        <w:t xml:space="preserve">у дошкольников и школьников соответственно.</w:t>
      </w:r>
      <w:r/>
    </w:p>
    <w:p>
      <w:pPr>
        <w:pStyle w:val="1438"/>
        <w:rPr>
          <w:lang w:eastAsia="en-US"/>
        </w:rPr>
      </w:pPr>
      <w:r>
        <w:rPr>
          <w:lang w:eastAsia="en-US"/>
        </w:rPr>
        <w:t xml:space="preserve">Отдельной проблемой является</w:t>
      </w:r>
      <w:r>
        <w:rPr>
          <w:lang w:eastAsia="en-US"/>
        </w:rPr>
        <w:t xml:space="preserve"> </w:t>
      </w:r>
      <w:r>
        <w:rPr>
          <w:lang w:eastAsia="en-US"/>
        </w:rPr>
        <w:t xml:space="preserve">низкий</w:t>
      </w:r>
      <w:r>
        <w:rPr>
          <w:lang w:eastAsia="en-US"/>
        </w:rPr>
        <w:t xml:space="preserve"> </w:t>
      </w:r>
      <w:r>
        <w:rPr>
          <w:lang w:eastAsia="en-US"/>
        </w:rPr>
        <w:t xml:space="preserve">уровень</w:t>
      </w:r>
      <w:r>
        <w:rPr>
          <w:lang w:eastAsia="en-US"/>
        </w:rPr>
        <w:t xml:space="preserve"> </w:t>
      </w:r>
      <w:r>
        <w:rPr>
          <w:lang w:eastAsia="en-US"/>
        </w:rPr>
        <w:t xml:space="preserve">потребления</w:t>
      </w:r>
      <w:r>
        <w:rPr>
          <w:lang w:eastAsia="en-US"/>
        </w:rPr>
        <w:t xml:space="preserve"> </w:t>
      </w:r>
      <w:r>
        <w:rPr>
          <w:lang w:eastAsia="en-US"/>
        </w:rPr>
        <w:t xml:space="preserve">школьного</w:t>
      </w:r>
      <w:r>
        <w:rPr>
          <w:lang w:eastAsia="en-US"/>
        </w:rPr>
        <w:t xml:space="preserve"> </w:t>
      </w:r>
      <w:r>
        <w:rPr>
          <w:lang w:eastAsia="en-US"/>
        </w:rPr>
        <w:t xml:space="preserve">питания</w:t>
      </w:r>
      <w:r>
        <w:rPr>
          <w:lang w:eastAsia="en-US"/>
        </w:rPr>
        <w:t xml:space="preserve"> </w:t>
      </w:r>
      <w:r>
        <w:rPr>
          <w:lang w:eastAsia="en-US"/>
        </w:rPr>
        <w:t xml:space="preserve">(50</w:t>
      </w:r>
      <w:r>
        <w:rPr>
          <w:lang w:eastAsia="en-US"/>
        </w:rPr>
        <w:t xml:space="preserve">–</w:t>
      </w:r>
      <w:r>
        <w:rPr>
          <w:lang w:eastAsia="en-US"/>
        </w:rPr>
        <w:t xml:space="preserve">60</w:t>
      </w:r>
      <w:r>
        <w:rPr>
          <w:lang w:eastAsia="en-US"/>
        </w:rPr>
        <w:t xml:space="preserve"> %</w:t>
      </w:r>
      <w:r>
        <w:rPr>
          <w:lang w:eastAsia="en-US"/>
        </w:rPr>
        <w:t xml:space="preserve"> </w:t>
      </w:r>
      <w:r>
        <w:rPr>
          <w:lang w:eastAsia="en-US"/>
        </w:rPr>
        <w:t xml:space="preserve">школьников</w:t>
      </w:r>
      <w:r>
        <w:rPr>
          <w:lang w:eastAsia="en-US"/>
        </w:rPr>
        <w:t xml:space="preserve"> </w:t>
      </w:r>
      <w:r>
        <w:rPr>
          <w:lang w:eastAsia="en-US"/>
        </w:rPr>
        <w:t xml:space="preserve">употребляют</w:t>
      </w:r>
      <w:r>
        <w:rPr>
          <w:lang w:eastAsia="en-US"/>
        </w:rPr>
        <w:t xml:space="preserve"> </w:t>
      </w:r>
      <w:r>
        <w:rPr>
          <w:lang w:eastAsia="en-US"/>
        </w:rPr>
        <w:t xml:space="preserve">школьное</w:t>
      </w:r>
      <w:r>
        <w:rPr>
          <w:lang w:eastAsia="en-US"/>
        </w:rPr>
        <w:t xml:space="preserve"> </w:t>
      </w:r>
      <w:r>
        <w:rPr>
          <w:lang w:eastAsia="en-US"/>
        </w:rPr>
        <w:t xml:space="preserve">питание</w:t>
      </w:r>
      <w:r>
        <w:rPr>
          <w:lang w:eastAsia="en-US"/>
        </w:rPr>
        <w:t xml:space="preserve"> </w:t>
      </w:r>
      <w:r>
        <w:rPr>
          <w:lang w:eastAsia="en-US"/>
        </w:rPr>
        <w:t xml:space="preserve">в</w:t>
      </w:r>
      <w:r>
        <w:rPr>
          <w:lang w:eastAsia="en-US"/>
        </w:rPr>
        <w:t xml:space="preserve"> </w:t>
      </w:r>
      <w:r>
        <w:rPr>
          <w:lang w:eastAsia="en-US"/>
        </w:rPr>
        <w:t xml:space="preserve">объеме</w:t>
      </w:r>
      <w:r>
        <w:rPr>
          <w:lang w:eastAsia="en-US"/>
        </w:rPr>
        <w:t xml:space="preserve"> </w:t>
      </w:r>
      <w:r>
        <w:rPr>
          <w:lang w:eastAsia="en-US"/>
        </w:rPr>
        <w:t xml:space="preserve">менее</w:t>
      </w:r>
      <w:r>
        <w:rPr>
          <w:lang w:eastAsia="en-US"/>
        </w:rPr>
        <w:t xml:space="preserve"> </w:t>
      </w:r>
      <w:r>
        <w:rPr>
          <w:lang w:eastAsia="en-US"/>
        </w:rPr>
        <w:t xml:space="preserve">50</w:t>
      </w:r>
      <w:r>
        <w:rPr>
          <w:lang w:eastAsia="en-US"/>
        </w:rPr>
        <w:t xml:space="preserve"> %</w:t>
      </w:r>
      <w:r>
        <w:rPr>
          <w:lang w:eastAsia="en-US"/>
        </w:rPr>
        <w:t xml:space="preserve"> </w:t>
      </w:r>
      <w:r>
        <w:rPr>
          <w:lang w:eastAsia="en-US"/>
        </w:rPr>
        <w:t xml:space="preserve">от</w:t>
      </w:r>
      <w:r>
        <w:rPr>
          <w:lang w:eastAsia="en-US"/>
        </w:rPr>
        <w:t xml:space="preserve"> </w:t>
      </w:r>
      <w:r>
        <w:rPr>
          <w:lang w:eastAsia="en-US"/>
        </w:rPr>
        <w:t xml:space="preserve">предлагаемого</w:t>
      </w:r>
      <w:r>
        <w:rPr>
          <w:lang w:eastAsia="en-US"/>
        </w:rPr>
        <w:t xml:space="preserve"> </w:t>
      </w:r>
      <w:r>
        <w:rPr>
          <w:lang w:eastAsia="en-US"/>
        </w:rPr>
        <w:t xml:space="preserve">по</w:t>
      </w:r>
      <w:r>
        <w:rPr>
          <w:lang w:eastAsia="en-US"/>
        </w:rPr>
        <w:t xml:space="preserve"> </w:t>
      </w:r>
      <w:r>
        <w:rPr>
          <w:lang w:eastAsia="en-US"/>
        </w:rPr>
        <w:t xml:space="preserve">меню)</w:t>
      </w:r>
      <w:r>
        <w:rPr>
          <w:lang w:eastAsia="en-US"/>
        </w:rPr>
        <w:t xml:space="preserve">, </w:t>
      </w:r>
      <w:r>
        <w:rPr>
          <w:lang w:eastAsia="en-US"/>
        </w:rPr>
        <w:t xml:space="preserve">что </w:t>
      </w:r>
      <w:r>
        <w:rPr>
          <w:lang w:eastAsia="en-US"/>
        </w:rPr>
        <w:t xml:space="preserve">связан</w:t>
      </w:r>
      <w:r>
        <w:rPr>
          <w:lang w:eastAsia="en-US"/>
        </w:rPr>
        <w:t xml:space="preserve">о</w:t>
      </w:r>
      <w:r>
        <w:rPr>
          <w:lang w:eastAsia="en-US"/>
        </w:rPr>
        <w:t xml:space="preserve">, согласно исследованиям, как с узким ассортиментом предлагаемых продуктов и блюд</w:t>
      </w:r>
      <w:r>
        <w:rPr>
          <w:lang w:eastAsia="en-US"/>
        </w:rPr>
        <w:t xml:space="preserve">, так</w:t>
      </w:r>
      <w:r>
        <w:rPr>
          <w:lang w:eastAsia="en-US"/>
        </w:rPr>
        <w:t xml:space="preserve"> и низкими вкусовыми качествами предлагаемой пищи, </w:t>
      </w:r>
      <w:r>
        <w:rPr>
          <w:lang w:eastAsia="en-US"/>
        </w:rPr>
        <w:t xml:space="preserve">а </w:t>
      </w:r>
      <w:r>
        <w:rPr>
          <w:lang w:eastAsia="en-US"/>
        </w:rPr>
        <w:t xml:space="preserve">так</w:t>
      </w:r>
      <w:r>
        <w:rPr>
          <w:lang w:eastAsia="en-US"/>
        </w:rPr>
        <w:t xml:space="preserve">же</w:t>
      </w:r>
      <w:r>
        <w:rPr>
          <w:lang w:eastAsia="en-US"/>
        </w:rPr>
        <w:t xml:space="preserve"> недостаточным временем для ее принятия. </w:t>
      </w:r>
      <w:r/>
    </w:p>
    <w:p>
      <w:pPr>
        <w:pStyle w:val="1438"/>
        <w:rPr>
          <w:lang w:eastAsia="en-US"/>
        </w:rPr>
      </w:pPr>
      <w:r>
        <w:rPr>
          <w:lang w:eastAsia="en-US"/>
        </w:rPr>
        <w:t xml:space="preserve">В</w:t>
      </w:r>
      <w:r>
        <w:rPr>
          <w:lang w:eastAsia="en-US"/>
        </w:rPr>
        <w:t xml:space="preserve"> </w:t>
      </w:r>
      <w:r>
        <w:rPr>
          <w:lang w:eastAsia="en-US"/>
        </w:rPr>
        <w:t xml:space="preserve">связи</w:t>
      </w:r>
      <w:r>
        <w:rPr>
          <w:lang w:eastAsia="en-US"/>
        </w:rPr>
        <w:t xml:space="preserve"> </w:t>
      </w:r>
      <w:r>
        <w:rPr>
          <w:lang w:eastAsia="en-US"/>
        </w:rPr>
        <w:t xml:space="preserve">с</w:t>
      </w:r>
      <w:r>
        <w:rPr>
          <w:lang w:eastAsia="en-US"/>
        </w:rPr>
        <w:t xml:space="preserve"> </w:t>
      </w:r>
      <w:r>
        <w:rPr>
          <w:lang w:eastAsia="en-US"/>
        </w:rPr>
        <w:t xml:space="preserve">тем,</w:t>
      </w:r>
      <w:r>
        <w:rPr>
          <w:lang w:eastAsia="en-US"/>
        </w:rPr>
        <w:t xml:space="preserve"> </w:t>
      </w:r>
      <w:r>
        <w:rPr>
          <w:color w:val="231F20"/>
        </w:rPr>
        <w:t xml:space="preserve">что</w:t>
      </w:r>
      <w:r>
        <w:rPr>
          <w:lang w:eastAsia="en-US"/>
        </w:rPr>
        <w:t xml:space="preserve"> </w:t>
      </w:r>
      <w:r>
        <w:rPr>
          <w:lang w:eastAsia="en-US"/>
        </w:rPr>
        <w:t xml:space="preserve">рацион</w:t>
      </w:r>
      <w:r>
        <w:rPr>
          <w:lang w:eastAsia="en-US"/>
        </w:rPr>
        <w:t xml:space="preserve"> </w:t>
      </w:r>
      <w:r>
        <w:rPr>
          <w:lang w:eastAsia="en-US"/>
        </w:rPr>
        <w:t xml:space="preserve">питания</w:t>
      </w:r>
      <w:r>
        <w:rPr>
          <w:lang w:eastAsia="en-US"/>
        </w:rPr>
        <w:t xml:space="preserve"> </w:t>
      </w:r>
      <w:r>
        <w:rPr>
          <w:lang w:eastAsia="en-US"/>
        </w:rPr>
        <w:t xml:space="preserve">не</w:t>
      </w:r>
      <w:r>
        <w:rPr>
          <w:lang w:eastAsia="en-US"/>
        </w:rPr>
        <w:t xml:space="preserve"> </w:t>
      </w:r>
      <w:r>
        <w:rPr>
          <w:lang w:eastAsia="en-US"/>
        </w:rPr>
        <w:t xml:space="preserve">может</w:t>
      </w:r>
      <w:r>
        <w:rPr>
          <w:lang w:eastAsia="en-US"/>
        </w:rPr>
        <w:t xml:space="preserve"> </w:t>
      </w:r>
      <w:r>
        <w:rPr>
          <w:lang w:eastAsia="en-US"/>
        </w:rPr>
        <w:t xml:space="preserve">в</w:t>
      </w:r>
      <w:r>
        <w:rPr>
          <w:lang w:eastAsia="en-US"/>
        </w:rPr>
        <w:t xml:space="preserve"> </w:t>
      </w:r>
      <w:r>
        <w:rPr>
          <w:lang w:eastAsia="en-US"/>
        </w:rPr>
        <w:t xml:space="preserve">полной</w:t>
      </w:r>
      <w:r>
        <w:rPr>
          <w:lang w:eastAsia="en-US"/>
        </w:rPr>
        <w:t xml:space="preserve"> </w:t>
      </w:r>
      <w:r>
        <w:rPr>
          <w:lang w:eastAsia="en-US"/>
        </w:rPr>
        <w:t xml:space="preserve">мере</w:t>
      </w:r>
      <w:r>
        <w:rPr>
          <w:lang w:eastAsia="en-US"/>
        </w:rPr>
        <w:t xml:space="preserve"> </w:t>
      </w:r>
      <w:r>
        <w:rPr>
          <w:lang w:eastAsia="en-US"/>
        </w:rPr>
        <w:t xml:space="preserve">обеспечить</w:t>
      </w:r>
      <w:r>
        <w:rPr>
          <w:lang w:eastAsia="en-US"/>
        </w:rPr>
        <w:t xml:space="preserve"> </w:t>
      </w:r>
      <w:r>
        <w:rPr>
          <w:lang w:eastAsia="en-US"/>
        </w:rPr>
        <w:t xml:space="preserve">человека,</w:t>
      </w:r>
      <w:r>
        <w:rPr>
          <w:lang w:eastAsia="en-US"/>
        </w:rPr>
        <w:t xml:space="preserve"> </w:t>
      </w:r>
      <w:r>
        <w:rPr>
          <w:lang w:eastAsia="en-US"/>
        </w:rPr>
        <w:t xml:space="preserve">в</w:t>
      </w:r>
      <w:r>
        <w:rPr>
          <w:lang w:eastAsia="en-US"/>
        </w:rPr>
        <w:t xml:space="preserve"> </w:t>
      </w:r>
      <w:r>
        <w:rPr>
          <w:lang w:eastAsia="en-US"/>
        </w:rPr>
        <w:t xml:space="preserve">т</w:t>
      </w:r>
      <w:r>
        <w:rPr>
          <w:lang w:eastAsia="en-US"/>
        </w:rPr>
        <w:t xml:space="preserve">ом числе</w:t>
      </w:r>
      <w:r>
        <w:rPr>
          <w:lang w:eastAsia="en-US"/>
        </w:rPr>
        <w:t xml:space="preserve"> </w:t>
      </w:r>
      <w:r>
        <w:rPr>
          <w:lang w:eastAsia="en-US"/>
        </w:rPr>
        <w:t xml:space="preserve">и</w:t>
      </w:r>
      <w:r>
        <w:rPr>
          <w:lang w:eastAsia="en-US"/>
        </w:rPr>
        <w:t xml:space="preserve"> </w:t>
      </w:r>
      <w:r>
        <w:rPr>
          <w:lang w:eastAsia="en-US"/>
        </w:rPr>
        <w:t xml:space="preserve">ребенка</w:t>
      </w:r>
      <w:r>
        <w:rPr>
          <w:lang w:eastAsia="en-US"/>
        </w:rPr>
        <w:t xml:space="preserve">,</w:t>
      </w:r>
      <w:r>
        <w:rPr>
          <w:lang w:eastAsia="en-US"/>
        </w:rPr>
        <w:t xml:space="preserve"> </w:t>
      </w:r>
      <w:r>
        <w:rPr>
          <w:lang w:eastAsia="en-US"/>
        </w:rPr>
        <w:t xml:space="preserve">витамина</w:t>
      </w:r>
      <w:r>
        <w:rPr>
          <w:lang w:eastAsia="en-US"/>
        </w:rPr>
        <w:t xml:space="preserve">ми</w:t>
      </w:r>
      <w:r>
        <w:rPr>
          <w:lang w:eastAsia="en-US"/>
        </w:rPr>
        <w:t xml:space="preserve"> </w:t>
      </w:r>
      <w:r>
        <w:rPr>
          <w:lang w:eastAsia="en-US"/>
        </w:rPr>
        <w:t xml:space="preserve">и</w:t>
      </w:r>
      <w:r>
        <w:rPr>
          <w:lang w:eastAsia="en-US"/>
        </w:rPr>
        <w:t xml:space="preserve"> </w:t>
      </w:r>
      <w:r>
        <w:rPr>
          <w:lang w:eastAsia="en-US"/>
        </w:rPr>
        <w:t xml:space="preserve">минеральны</w:t>
      </w:r>
      <w:r>
        <w:rPr>
          <w:lang w:eastAsia="en-US"/>
        </w:rPr>
        <w:t xml:space="preserve">ми</w:t>
      </w:r>
      <w:r>
        <w:rPr>
          <w:lang w:eastAsia="en-US"/>
        </w:rPr>
        <w:t xml:space="preserve"> </w:t>
      </w:r>
      <w:r>
        <w:rPr>
          <w:lang w:eastAsia="en-US"/>
        </w:rPr>
        <w:t xml:space="preserve">вещества</w:t>
      </w:r>
      <w:r>
        <w:rPr>
          <w:lang w:eastAsia="en-US"/>
        </w:rPr>
        <w:t xml:space="preserve">ми</w:t>
      </w:r>
      <w:r>
        <w:rPr>
          <w:lang w:eastAsia="en-US"/>
        </w:rPr>
        <w:t xml:space="preserve">,</w:t>
      </w:r>
      <w:r>
        <w:rPr>
          <w:lang w:eastAsia="en-US"/>
        </w:rPr>
        <w:t xml:space="preserve"> </w:t>
      </w:r>
      <w:r>
        <w:rPr>
          <w:lang w:eastAsia="en-US"/>
        </w:rPr>
        <w:t xml:space="preserve">необходим</w:t>
      </w:r>
      <w:r>
        <w:rPr>
          <w:lang w:eastAsia="en-US"/>
        </w:rPr>
        <w:t xml:space="preserve"> </w:t>
      </w:r>
      <w:r>
        <w:rPr>
          <w:lang w:eastAsia="en-US"/>
        </w:rPr>
        <w:t xml:space="preserve">дополнительный</w:t>
      </w:r>
      <w:r>
        <w:rPr>
          <w:lang w:eastAsia="en-US"/>
        </w:rPr>
        <w:t xml:space="preserve"> </w:t>
      </w:r>
      <w:r>
        <w:rPr>
          <w:lang w:eastAsia="en-US"/>
        </w:rPr>
        <w:t xml:space="preserve">прием</w:t>
      </w:r>
      <w:r>
        <w:rPr>
          <w:lang w:eastAsia="en-US"/>
        </w:rPr>
        <w:t xml:space="preserve"> </w:t>
      </w:r>
      <w:r>
        <w:rPr>
          <w:lang w:eastAsia="en-US"/>
        </w:rPr>
        <w:t xml:space="preserve">витаминно-минеральных</w:t>
      </w:r>
      <w:r>
        <w:rPr>
          <w:lang w:eastAsia="en-US"/>
        </w:rPr>
        <w:t xml:space="preserve"> </w:t>
      </w:r>
      <w:r>
        <w:rPr>
          <w:lang w:eastAsia="en-US"/>
        </w:rPr>
        <w:t xml:space="preserve">комплексов</w:t>
      </w:r>
      <w:r>
        <w:rPr>
          <w:lang w:eastAsia="en-US"/>
        </w:rPr>
        <w:t xml:space="preserve">, о</w:t>
      </w:r>
      <w:r>
        <w:rPr>
          <w:lang w:eastAsia="en-US"/>
        </w:rPr>
        <w:t xml:space="preserve">днако</w:t>
      </w:r>
      <w:r>
        <w:rPr>
          <w:lang w:eastAsia="en-US"/>
        </w:rPr>
        <w:t xml:space="preserve"> </w:t>
      </w:r>
      <w:r>
        <w:rPr>
          <w:lang w:eastAsia="en-US"/>
        </w:rPr>
        <w:t xml:space="preserve">н</w:t>
      </w:r>
      <w:r>
        <w:rPr>
          <w:lang w:eastAsia="en-US"/>
        </w:rPr>
        <w:t xml:space="preserve">е</w:t>
      </w:r>
      <w:r>
        <w:rPr>
          <w:lang w:eastAsia="en-US"/>
        </w:rPr>
        <w:t xml:space="preserve"> </w:t>
      </w:r>
      <w:r>
        <w:rPr>
          <w:lang w:eastAsia="en-US"/>
        </w:rPr>
        <w:t xml:space="preserve">принимают</w:t>
      </w:r>
      <w:r>
        <w:rPr>
          <w:lang w:eastAsia="en-US"/>
        </w:rPr>
        <w:t xml:space="preserve"> </w:t>
      </w:r>
      <w:r>
        <w:rPr>
          <w:lang w:eastAsia="en-US"/>
        </w:rPr>
        <w:t xml:space="preserve">витаминно-минеральные</w:t>
      </w:r>
      <w:r>
        <w:rPr>
          <w:lang w:eastAsia="en-US"/>
        </w:rPr>
        <w:t xml:space="preserve"> </w:t>
      </w:r>
      <w:r>
        <w:rPr>
          <w:lang w:eastAsia="en-US"/>
        </w:rPr>
        <w:t xml:space="preserve">комплексы</w:t>
      </w:r>
      <w:r>
        <w:rPr>
          <w:lang w:eastAsia="en-US"/>
        </w:rPr>
        <w:t xml:space="preserve"> </w:t>
      </w:r>
      <w:r>
        <w:rPr>
          <w:lang w:eastAsia="en-US"/>
        </w:rPr>
        <w:t xml:space="preserve">80,4</w:t>
      </w:r>
      <w:r>
        <w:rPr>
          <w:lang w:eastAsia="en-US"/>
        </w:rPr>
        <w:t xml:space="preserve"> %</w:t>
      </w:r>
      <w:r>
        <w:rPr>
          <w:lang w:eastAsia="en-US"/>
        </w:rPr>
        <w:t xml:space="preserve"> </w:t>
      </w:r>
      <w:r>
        <w:rPr>
          <w:lang w:eastAsia="en-US"/>
        </w:rPr>
        <w:t xml:space="preserve">детей</w:t>
      </w:r>
      <w:r>
        <w:rPr>
          <w:lang w:eastAsia="en-US"/>
        </w:rPr>
        <w:t xml:space="preserve">.</w:t>
      </w:r>
      <w:r/>
    </w:p>
    <w:p>
      <w:pPr>
        <w:pStyle w:val="1438"/>
        <w:rPr>
          <w:lang w:eastAsia="en-US"/>
        </w:rPr>
      </w:pPr>
      <w:r>
        <w:rPr>
          <w:lang w:eastAsia="en-US"/>
        </w:rPr>
        <w:t xml:space="preserve">П</w:t>
      </w:r>
      <w:r>
        <w:rPr>
          <w:lang w:eastAsia="en-US"/>
        </w:rPr>
        <w:t xml:space="preserve">итани</w:t>
      </w:r>
      <w:r>
        <w:rPr>
          <w:lang w:eastAsia="en-US"/>
        </w:rPr>
        <w:t xml:space="preserve">е</w:t>
      </w:r>
      <w:r>
        <w:rPr>
          <w:lang w:eastAsia="en-US"/>
        </w:rPr>
        <w:t xml:space="preserve"> детей в организованных коллективах регулируется СанПиН 2.4.1.</w:t>
      </w:r>
      <w:r>
        <w:rPr>
          <w:lang w:eastAsia="en-US"/>
        </w:rPr>
        <w:t xml:space="preserve">3049</w:t>
      </w:r>
      <w:r>
        <w:rPr>
          <w:lang w:eastAsia="en-US"/>
        </w:rPr>
        <w:t xml:space="preserve">–</w:t>
      </w:r>
      <w:r>
        <w:rPr>
          <w:lang w:eastAsia="en-US"/>
        </w:rPr>
        <w:t xml:space="preserve">13 </w:t>
      </w:r>
      <w:r>
        <w:rPr>
          <w:lang w:eastAsia="en-US"/>
        </w:rPr>
        <w:t xml:space="preserve">«</w:t>
      </w:r>
      <w:r>
        <w:rPr>
          <w:lang w:eastAsia="en-US"/>
        </w:rPr>
        <w:t xml:space="preserve">Санитарно-эпидемиологи</w:t>
      </w:r>
      <w:r>
        <w:rPr>
          <w:lang w:eastAsia="en-US"/>
        </w:rPr>
        <w:t xml:space="preserve">ческие требования к устройству, содержанию и организации режима работы дошкольных образовательных организаций</w:t>
      </w:r>
      <w:r>
        <w:rPr>
          <w:lang w:eastAsia="en-US"/>
        </w:rPr>
        <w:t xml:space="preserve">»</w:t>
      </w:r>
      <w:r>
        <w:rPr>
          <w:lang w:eastAsia="en-US"/>
        </w:rPr>
        <w:t xml:space="preserve">,</w:t>
      </w:r>
      <w:r>
        <w:rPr>
          <w:lang w:eastAsia="en-US"/>
        </w:rPr>
        <w:t xml:space="preserve"> СанПиН 2.4.5.2409</w:t>
      </w:r>
      <w:r>
        <w:rPr>
          <w:lang w:eastAsia="en-US"/>
        </w:rPr>
        <w:t xml:space="preserve">–</w:t>
      </w:r>
      <w:r>
        <w:rPr>
          <w:lang w:eastAsia="en-US"/>
        </w:rPr>
        <w:t xml:space="preserve">08 </w:t>
      </w:r>
      <w:r>
        <w:rPr>
          <w:lang w:eastAsia="en-US"/>
        </w:rPr>
        <w:t xml:space="preserve">«</w:t>
      </w:r>
      <w:r>
        <w:rPr>
          <w:lang w:eastAsia="en-US"/>
        </w:rPr>
        <w:t xml:space="preserve">Санитарно-эпидемиологические требования к организации питания обучающихся в образовательных учреждениях, учреждениях начального и среднего профессионального образования</w:t>
      </w:r>
      <w:r>
        <w:rPr>
          <w:lang w:eastAsia="en-US"/>
        </w:rPr>
        <w:t xml:space="preserve">»</w:t>
      </w:r>
      <w:r>
        <w:rPr>
          <w:lang w:eastAsia="en-US"/>
        </w:rPr>
        <w:t xml:space="preserve">.</w:t>
      </w:r>
      <w:r>
        <w:rPr>
          <w:lang w:eastAsia="en-US"/>
        </w:rPr>
        <w:t xml:space="preserve"> В настоящее время </w:t>
      </w:r>
      <w:r>
        <w:rPr>
          <w:lang w:eastAsia="en-US"/>
        </w:rPr>
        <w:t xml:space="preserve">Роспотребнадзором проводится</w:t>
      </w:r>
      <w:r>
        <w:rPr>
          <w:lang w:eastAsia="en-US"/>
        </w:rPr>
        <w:t xml:space="preserve"> </w:t>
      </w:r>
      <w:r>
        <w:rPr>
          <w:lang w:eastAsia="en-US"/>
        </w:rPr>
        <w:t xml:space="preserve">актуализаци</w:t>
      </w:r>
      <w:r>
        <w:rPr>
          <w:lang w:eastAsia="en-US"/>
        </w:rPr>
        <w:t xml:space="preserve">я</w:t>
      </w:r>
      <w:r>
        <w:rPr>
          <w:lang w:eastAsia="en-US"/>
        </w:rPr>
        <w:t xml:space="preserve"> указанных санитарно-эпидемиологических требований</w:t>
      </w:r>
      <w:r>
        <w:rPr>
          <w:lang w:eastAsia="en-US"/>
        </w:rPr>
        <w:t xml:space="preserve"> с </w:t>
      </w:r>
      <w:r>
        <w:rPr>
          <w:lang w:eastAsia="en-US"/>
        </w:rPr>
        <w:t xml:space="preserve">уче</w:t>
      </w:r>
      <w:r>
        <w:rPr>
          <w:lang w:eastAsia="en-US"/>
        </w:rPr>
        <w:t xml:space="preserve">том</w:t>
      </w:r>
      <w:r>
        <w:rPr>
          <w:lang w:eastAsia="en-US"/>
        </w:rPr>
        <w:t xml:space="preserve"> реал</w:t>
      </w:r>
      <w:r>
        <w:rPr>
          <w:lang w:eastAsia="en-US"/>
        </w:rPr>
        <w:t xml:space="preserve">ий</w:t>
      </w:r>
      <w:r>
        <w:rPr>
          <w:lang w:eastAsia="en-US"/>
        </w:rPr>
        <w:t xml:space="preserve"> сегодняшнего дня и новы</w:t>
      </w:r>
      <w:r>
        <w:rPr>
          <w:lang w:eastAsia="en-US"/>
        </w:rPr>
        <w:t xml:space="preserve">х научных</w:t>
      </w:r>
      <w:r>
        <w:rPr>
          <w:lang w:eastAsia="en-US"/>
        </w:rPr>
        <w:t xml:space="preserve"> разработ</w:t>
      </w:r>
      <w:r>
        <w:rPr>
          <w:lang w:eastAsia="en-US"/>
        </w:rPr>
        <w:t xml:space="preserve">ок</w:t>
      </w:r>
      <w:r>
        <w:rPr>
          <w:lang w:eastAsia="en-US"/>
        </w:rPr>
        <w:t xml:space="preserve"> в области питания обучающихся.</w:t>
      </w:r>
      <w:r/>
    </w:p>
    <w:p>
      <w:pPr>
        <w:pStyle w:val="1438"/>
        <w:rPr>
          <w:lang w:eastAsia="en-US"/>
        </w:rPr>
      </w:pPr>
      <w:r>
        <w:rPr>
          <w:lang w:eastAsia="en-US"/>
        </w:rPr>
        <w:t xml:space="preserve">Способствовать решению проблемы организации питания детей, нуждающихся в диетическом питании</w:t>
      </w:r>
      <w:r>
        <w:rPr>
          <w:lang w:eastAsia="en-US"/>
        </w:rPr>
        <w:t xml:space="preserve">,</w:t>
      </w:r>
      <w:r>
        <w:rPr>
          <w:lang w:eastAsia="en-US"/>
        </w:rPr>
        <w:t xml:space="preserve"> призваны новые методические рекомендации МР 2.4.0162</w:t>
      </w:r>
      <w:r>
        <w:rPr>
          <w:lang w:eastAsia="en-US"/>
        </w:rPr>
        <w:t xml:space="preserve">–</w:t>
      </w:r>
      <w:r>
        <w:rPr>
          <w:lang w:eastAsia="en-US"/>
        </w:rPr>
        <w:t xml:space="preserve">19 </w:t>
      </w:r>
      <w:r>
        <w:rPr>
          <w:lang w:eastAsia="en-US"/>
        </w:rPr>
        <w:t xml:space="preserve">«</w:t>
      </w:r>
      <w:r>
        <w:rPr>
          <w:lang w:eastAsia="en-US"/>
        </w:rPr>
        <w:t xml:space="preserve">Особенности организации питания детей, страдающих сахарным диабетом и иными заболеваниями, сопровождающимися ограничениями в питании (в образовательных и оздоровительных организациях)</w:t>
      </w:r>
      <w:r>
        <w:rPr>
          <w:lang w:eastAsia="en-US"/>
        </w:rPr>
        <w:t xml:space="preserve">»</w:t>
      </w:r>
      <w:r>
        <w:rPr>
          <w:lang w:eastAsia="en-US"/>
        </w:rPr>
        <w:t xml:space="preserve">. </w:t>
      </w:r>
      <w:r/>
    </w:p>
    <w:p>
      <w:pPr>
        <w:pStyle w:val="1438"/>
        <w:rPr>
          <w:lang w:eastAsia="en-US"/>
        </w:rPr>
      </w:pPr>
      <w:r>
        <w:rPr>
          <w:lang w:eastAsia="en-US"/>
        </w:rPr>
        <w:t xml:space="preserve">На протяжении ряда лет учащиеся младших классов ряда регионов получают бесплатные завтраки. Создана система родительского контроля</w:t>
      </w:r>
      <w:r>
        <w:rPr>
          <w:lang w:eastAsia="en-US"/>
        </w:rPr>
        <w:t xml:space="preserve"> </w:t>
      </w:r>
      <w:r>
        <w:rPr>
          <w:lang w:eastAsia="en-US"/>
        </w:rPr>
        <w:t xml:space="preserve">за организацией питания в школах. </w:t>
      </w:r>
      <w:r>
        <w:rPr>
          <w:lang w:eastAsia="en-US"/>
        </w:rPr>
        <w:t xml:space="preserve">Президент Российской Федерации</w:t>
      </w:r>
      <w:r>
        <w:rPr>
          <w:lang w:eastAsia="en-US"/>
        </w:rPr>
        <w:t xml:space="preserve"> в послании Федеральному Собранию </w:t>
      </w:r>
      <w:r>
        <w:rPr>
          <w:lang w:eastAsia="en-US"/>
        </w:rPr>
        <w:t xml:space="preserve">обозначил необходимость обеспечения</w:t>
      </w:r>
      <w:r>
        <w:rPr>
          <w:lang w:eastAsia="en-US"/>
        </w:rPr>
        <w:t xml:space="preserve"> бесплатным питанием всех учеников начальной школы</w:t>
      </w:r>
      <w:r>
        <w:rPr>
          <w:lang w:eastAsia="en-US"/>
        </w:rPr>
        <w:t xml:space="preserve"> в стране</w:t>
      </w:r>
      <w:r>
        <w:rPr>
          <w:lang w:eastAsia="en-US"/>
        </w:rPr>
        <w:t xml:space="preserve">. Средства на эти цели будут направлены из трех источников: федерального, регионального и местного бюджетов. В настоящее время Роспотребнадзор</w:t>
      </w:r>
      <w:r>
        <w:rPr>
          <w:lang w:eastAsia="en-US"/>
        </w:rPr>
        <w:t xml:space="preserve">ом</w:t>
      </w:r>
      <w:r>
        <w:rPr>
          <w:lang w:eastAsia="en-US"/>
        </w:rPr>
        <w:t xml:space="preserve"> </w:t>
      </w:r>
      <w:r>
        <w:rPr>
          <w:lang w:eastAsia="en-US"/>
        </w:rPr>
        <w:t xml:space="preserve">утверждены </w:t>
      </w:r>
      <w:r>
        <w:rPr>
          <w:lang w:eastAsia="en-US"/>
        </w:rPr>
        <w:t xml:space="preserve">методически</w:t>
      </w:r>
      <w:r>
        <w:rPr>
          <w:lang w:eastAsia="en-US"/>
        </w:rPr>
        <w:t xml:space="preserve">е</w:t>
      </w:r>
      <w:r>
        <w:rPr>
          <w:lang w:eastAsia="en-US"/>
        </w:rPr>
        <w:t xml:space="preserve"> рекомендаци</w:t>
      </w:r>
      <w:r>
        <w:rPr>
          <w:lang w:eastAsia="en-US"/>
        </w:rPr>
        <w:t xml:space="preserve">и МР 2.4.0179</w:t>
      </w:r>
      <w:r>
        <w:rPr>
          <w:lang w:eastAsia="en-US"/>
        </w:rPr>
        <w:t xml:space="preserve">–</w:t>
      </w:r>
      <w:r>
        <w:rPr>
          <w:lang w:eastAsia="en-US"/>
        </w:rPr>
        <w:t xml:space="preserve">20 «Рекомендации по организации питания обучающихся общеобразовательных организаций» и МР 2.4.0180</w:t>
      </w:r>
      <w:r>
        <w:rPr>
          <w:lang w:eastAsia="en-US"/>
        </w:rPr>
        <w:t xml:space="preserve">–</w:t>
      </w:r>
      <w:r>
        <w:rPr>
          <w:lang w:eastAsia="en-US"/>
        </w:rPr>
        <w:t xml:space="preserve">20 «</w:t>
      </w:r>
      <w:r>
        <w:rPr>
          <w:lang w:eastAsia="en-US"/>
        </w:rPr>
        <w:t xml:space="preserve">Р</w:t>
      </w:r>
      <w:r>
        <w:rPr>
          <w:lang w:eastAsia="en-US"/>
        </w:rPr>
        <w:t xml:space="preserve">одительский контроль за организацией горячего питания детей в общеобразовательных организациях»</w:t>
      </w:r>
      <w:r>
        <w:rPr>
          <w:lang w:eastAsia="en-US"/>
        </w:rPr>
        <w:t xml:space="preserve">, </w:t>
      </w:r>
      <w:r>
        <w:rPr>
          <w:lang w:eastAsia="en-US"/>
        </w:rPr>
        <w:t xml:space="preserve">направленны</w:t>
      </w:r>
      <w:r>
        <w:rPr>
          <w:lang w:eastAsia="en-US"/>
        </w:rPr>
        <w:t xml:space="preserve">е</w:t>
      </w:r>
      <w:r>
        <w:rPr>
          <w:lang w:eastAsia="en-US"/>
        </w:rPr>
        <w:t xml:space="preserve"> на реализацию </w:t>
      </w:r>
      <w:r>
        <w:rPr>
          <w:lang w:eastAsia="en-US"/>
        </w:rPr>
        <w:t xml:space="preserve">поставленной </w:t>
      </w:r>
      <w:r>
        <w:rPr>
          <w:lang w:eastAsia="en-US"/>
        </w:rPr>
        <w:t xml:space="preserve">задачи.</w:t>
      </w:r>
      <w:r/>
    </w:p>
    <w:p>
      <w:pPr>
        <w:pStyle w:val="1438"/>
        <w:rPr>
          <w:lang w:eastAsia="en-US"/>
        </w:rPr>
      </w:pPr>
      <w:r>
        <w:rPr>
          <w:lang w:eastAsia="en-US"/>
        </w:rPr>
        <w:t xml:space="preserve">Принимая во внимание, что </w:t>
      </w:r>
      <w:r>
        <w:rPr>
          <w:lang w:eastAsia="en-US"/>
        </w:rPr>
        <w:t xml:space="preserve">существенный вклад в </w:t>
      </w:r>
      <w:r>
        <w:rPr>
          <w:lang w:eastAsia="en-US"/>
        </w:rPr>
        <w:t xml:space="preserve">формирование </w:t>
      </w:r>
      <w:r>
        <w:rPr>
          <w:lang w:eastAsia="en-US"/>
        </w:rPr>
        <w:t xml:space="preserve">как </w:t>
      </w:r>
      <w:r>
        <w:rPr>
          <w:lang w:eastAsia="en-US"/>
        </w:rPr>
        <w:t xml:space="preserve">привыч</w:t>
      </w:r>
      <w:r>
        <w:rPr>
          <w:lang w:eastAsia="en-US"/>
        </w:rPr>
        <w:t xml:space="preserve">ки</w:t>
      </w:r>
      <w:r>
        <w:rPr>
          <w:lang w:eastAsia="en-US"/>
        </w:rPr>
        <w:t xml:space="preserve"> здорового питания, </w:t>
      </w:r>
      <w:r>
        <w:rPr>
          <w:lang w:eastAsia="en-US"/>
        </w:rPr>
        <w:t xml:space="preserve">так</w:t>
      </w:r>
      <w:r>
        <w:rPr>
          <w:lang w:eastAsia="en-US"/>
        </w:rPr>
        <w:t xml:space="preserve"> и пищевого статуса детей школьного возраста</w:t>
      </w:r>
      <w:r>
        <w:rPr>
          <w:lang w:eastAsia="en-US"/>
        </w:rPr>
        <w:t xml:space="preserve"> </w:t>
      </w:r>
      <w:r>
        <w:rPr>
          <w:lang w:eastAsia="en-US"/>
        </w:rPr>
        <w:t xml:space="preserve">вносит организация школьного питания, по инициативе Роспотребнадзора в рамках </w:t>
      </w:r>
      <w:r>
        <w:rPr>
          <w:lang w:eastAsia="en-US"/>
        </w:rPr>
        <w:t xml:space="preserve">ф</w:t>
      </w:r>
      <w:r>
        <w:rPr>
          <w:lang w:eastAsia="en-US"/>
        </w:rPr>
        <w:t xml:space="preserve">едеральн</w:t>
      </w:r>
      <w:r>
        <w:rPr>
          <w:lang w:eastAsia="en-US"/>
        </w:rPr>
        <w:t xml:space="preserve">ого</w:t>
      </w:r>
      <w:r>
        <w:rPr>
          <w:lang w:eastAsia="en-US"/>
        </w:rPr>
        <w:t xml:space="preserve"> проект</w:t>
      </w:r>
      <w:r>
        <w:rPr>
          <w:lang w:eastAsia="en-US"/>
        </w:rPr>
        <w:t xml:space="preserve">а</w:t>
      </w:r>
      <w:r>
        <w:rPr>
          <w:lang w:eastAsia="en-US"/>
        </w:rPr>
        <w:t xml:space="preserve"> </w:t>
      </w:r>
      <w:r>
        <w:rPr>
          <w:lang w:eastAsia="en-US"/>
        </w:rPr>
        <w:t xml:space="preserve">«</w:t>
      </w:r>
      <w:r>
        <w:rPr>
          <w:lang w:eastAsia="en-US"/>
        </w:rPr>
        <w:t xml:space="preserve">Укрепление общественного здоровья</w:t>
      </w:r>
      <w:r>
        <w:rPr>
          <w:lang w:eastAsia="en-US"/>
        </w:rPr>
        <w:t xml:space="preserve">»</w:t>
      </w:r>
      <w:r>
        <w:rPr>
          <w:lang w:eastAsia="en-US"/>
        </w:rPr>
        <w:t xml:space="preserve"> </w:t>
      </w:r>
      <w:r>
        <w:rPr>
          <w:lang w:eastAsia="en-US"/>
        </w:rPr>
        <w:t xml:space="preserve">национального проекта «Демография</w:t>
      </w:r>
      <w:r>
        <w:rPr>
          <w:lang w:eastAsia="en-US"/>
        </w:rPr>
        <w:t xml:space="preserve">»</w:t>
      </w:r>
      <w:r>
        <w:rPr>
          <w:lang w:eastAsia="en-US"/>
        </w:rPr>
        <w:t xml:space="preserve"> </w:t>
      </w:r>
      <w:r>
        <w:rPr>
          <w:lang w:eastAsia="en-US"/>
        </w:rPr>
        <w:t xml:space="preserve">организован мониторинг питания детей общеобразовательных учреждений. В 2019 году он пров</w:t>
      </w:r>
      <w:r>
        <w:rPr>
          <w:lang w:eastAsia="en-US"/>
        </w:rPr>
        <w:t xml:space="preserve">одился</w:t>
      </w:r>
      <w:r>
        <w:rPr>
          <w:lang w:eastAsia="en-US"/>
        </w:rPr>
        <w:t xml:space="preserve"> в Республике Башкортостан, Московской, Омской, Самарской и Свердловской областях. Изучение организации школьного питания </w:t>
      </w:r>
      <w:r>
        <w:rPr>
          <w:lang w:eastAsia="en-US"/>
        </w:rPr>
        <w:t xml:space="preserve">проведено на репрезентативной выборке (2804 школ</w:t>
      </w:r>
      <w:r>
        <w:rPr>
          <w:lang w:eastAsia="en-US"/>
        </w:rPr>
        <w:t xml:space="preserve">ы</w:t>
      </w:r>
      <w:r>
        <w:rPr>
          <w:lang w:eastAsia="en-US"/>
        </w:rPr>
        <w:t xml:space="preserve"> </w:t>
      </w:r>
      <w:r>
        <w:rPr>
          <w:lang w:eastAsia="en-US"/>
        </w:rPr>
        <w:t xml:space="preserve">в пяти регионах</w:t>
      </w:r>
      <w:r>
        <w:rPr>
          <w:lang w:eastAsia="en-US"/>
        </w:rPr>
        <w:t xml:space="preserve">), с включением как городских (1161 школ</w:t>
      </w:r>
      <w:r>
        <w:rPr>
          <w:lang w:eastAsia="en-US"/>
        </w:rPr>
        <w:t xml:space="preserve">а</w:t>
      </w:r>
      <w:r>
        <w:rPr>
          <w:lang w:eastAsia="en-US"/>
        </w:rPr>
        <w:t xml:space="preserve"> – </w:t>
      </w:r>
      <w:r>
        <w:rPr>
          <w:lang w:eastAsia="en-US"/>
        </w:rPr>
        <w:t xml:space="preserve">41,4</w:t>
      </w:r>
      <w:r>
        <w:rPr>
          <w:lang w:eastAsia="en-US"/>
        </w:rPr>
        <w:t xml:space="preserve"> %</w:t>
      </w:r>
      <w:r>
        <w:rPr>
          <w:lang w:eastAsia="en-US"/>
        </w:rPr>
        <w:t xml:space="preserve">), так и</w:t>
      </w:r>
      <w:r>
        <w:rPr>
          <w:lang w:eastAsia="en-US"/>
        </w:rPr>
        <w:t xml:space="preserve"> школ в </w:t>
      </w:r>
      <w:r>
        <w:rPr>
          <w:lang w:eastAsia="en-US"/>
        </w:rPr>
        <w:t xml:space="preserve">поселк</w:t>
      </w:r>
      <w:r>
        <w:rPr>
          <w:lang w:eastAsia="en-US"/>
        </w:rPr>
        <w:t xml:space="preserve">ах</w:t>
      </w:r>
      <w:r>
        <w:rPr>
          <w:lang w:eastAsia="en-US"/>
        </w:rPr>
        <w:t xml:space="preserve"> городского типа</w:t>
      </w:r>
      <w:r>
        <w:rPr>
          <w:lang w:eastAsia="en-US"/>
        </w:rPr>
        <w:t xml:space="preserve"> и </w:t>
      </w:r>
      <w:r>
        <w:rPr>
          <w:lang w:eastAsia="en-US"/>
        </w:rPr>
        <w:t xml:space="preserve">сельских населенных пунктов</w:t>
      </w:r>
      <w:r>
        <w:rPr>
          <w:lang w:eastAsia="en-US"/>
        </w:rPr>
        <w:t xml:space="preserve"> (1636 школ </w:t>
      </w:r>
      <w:r>
        <w:rPr>
          <w:lang w:eastAsia="en-US"/>
        </w:rPr>
        <w:t xml:space="preserve">– </w:t>
      </w:r>
      <w:r>
        <w:rPr>
          <w:lang w:eastAsia="en-US"/>
        </w:rPr>
        <w:t xml:space="preserve">58,3</w:t>
      </w:r>
      <w:r>
        <w:rPr>
          <w:lang w:eastAsia="en-US"/>
        </w:rPr>
        <w:t xml:space="preserve"> %</w:t>
      </w:r>
      <w:r>
        <w:rPr>
          <w:lang w:eastAsia="en-US"/>
        </w:rPr>
        <w:t xml:space="preserve">)</w:t>
      </w:r>
      <w:r>
        <w:rPr>
          <w:lang w:eastAsia="en-US"/>
        </w:rPr>
        <w:t xml:space="preserve">. </w:t>
      </w:r>
      <w:r>
        <w:rPr>
          <w:lang w:eastAsia="en-US"/>
        </w:rPr>
        <w:t xml:space="preserve">Исследованием было </w:t>
      </w:r>
      <w:r>
        <w:rPr>
          <w:lang w:eastAsia="en-US"/>
        </w:rPr>
        <w:t xml:space="preserve">охва</w:t>
      </w:r>
      <w:r>
        <w:rPr>
          <w:lang w:eastAsia="en-US"/>
        </w:rPr>
        <w:t xml:space="preserve">чено</w:t>
      </w:r>
      <w:r>
        <w:rPr>
          <w:lang w:eastAsia="en-US"/>
        </w:rPr>
        <w:t xml:space="preserve"> 14</w:t>
      </w:r>
      <w:r>
        <w:rPr>
          <w:lang w:eastAsia="en-US"/>
        </w:rPr>
        <w:t xml:space="preserve"> </w:t>
      </w:r>
      <w:r>
        <w:rPr>
          <w:lang w:eastAsia="en-US"/>
        </w:rPr>
        <w:t xml:space="preserve">910 учащихся начальной, средней и старшей школы.</w:t>
      </w:r>
      <w:r>
        <w:rPr>
          <w:lang w:eastAsia="en-US"/>
        </w:rPr>
        <w:t xml:space="preserve"> </w:t>
      </w:r>
      <w:r/>
    </w:p>
    <w:p>
      <w:pPr>
        <w:pStyle w:val="1438"/>
        <w:rPr>
          <w:lang w:eastAsia="en-US"/>
        </w:rPr>
      </w:pPr>
      <w:r>
        <w:rPr>
          <w:lang w:eastAsia="en-US"/>
        </w:rPr>
        <w:t xml:space="preserve">В результате </w:t>
      </w:r>
      <w:r>
        <w:rPr>
          <w:lang w:eastAsia="en-US"/>
        </w:rPr>
        <w:t xml:space="preserve">исследований </w:t>
      </w:r>
      <w:r>
        <w:rPr>
          <w:lang w:eastAsia="en-US"/>
        </w:rPr>
        <w:t xml:space="preserve">было установлено следующее.</w:t>
      </w:r>
      <w:r/>
    </w:p>
    <w:p>
      <w:pPr>
        <w:pStyle w:val="1438"/>
        <w:rPr>
          <w:lang w:eastAsia="en-US"/>
        </w:rPr>
      </w:pPr>
      <w:r>
        <w:rPr>
          <w:lang w:eastAsia="en-US"/>
        </w:rPr>
        <w:t xml:space="preserve">1.</w:t>
      </w:r>
      <w:r>
        <w:rPr>
          <w:lang w:eastAsia="en-US"/>
        </w:rPr>
        <w:t xml:space="preserve"> </w:t>
      </w:r>
      <w:r>
        <w:rPr>
          <w:lang w:eastAsia="en-US"/>
        </w:rPr>
        <w:t xml:space="preserve">Преобладающей формой организации питания в школьных столовых обследованных регионов является работа на продовольственном сырье (70,6</w:t>
      </w:r>
      <w:r>
        <w:rPr>
          <w:lang w:eastAsia="en-US"/>
        </w:rPr>
        <w:t xml:space="preserve"> %</w:t>
      </w:r>
      <w:r>
        <w:rPr>
          <w:lang w:eastAsia="en-US"/>
        </w:rPr>
        <w:t xml:space="preserve">), </w:t>
      </w:r>
      <w:r>
        <w:rPr>
          <w:lang w:eastAsia="en-US"/>
        </w:rPr>
        <w:t xml:space="preserve">существенно реже – использование полуфабрикатов (17,8</w:t>
      </w:r>
      <w:r>
        <w:rPr>
          <w:lang w:eastAsia="en-US"/>
        </w:rPr>
        <w:t xml:space="preserve"> %</w:t>
      </w:r>
      <w:r>
        <w:rPr>
          <w:lang w:eastAsia="en-US"/>
        </w:rPr>
        <w:t xml:space="preserve">) и реализация готовых блюд (6,7</w:t>
      </w:r>
      <w:r>
        <w:rPr>
          <w:lang w:eastAsia="en-US"/>
        </w:rPr>
        <w:t xml:space="preserve"> %</w:t>
      </w:r>
      <w:r>
        <w:rPr>
          <w:lang w:eastAsia="en-US"/>
        </w:rPr>
        <w:t xml:space="preserve">). Форма организации не влияла на охват детей школьным питанием. </w:t>
      </w:r>
      <w:r/>
    </w:p>
    <w:p>
      <w:pPr>
        <w:pStyle w:val="1438"/>
        <w:rPr>
          <w:lang w:eastAsia="en-US"/>
        </w:rPr>
      </w:pPr>
      <w:r>
        <w:rPr>
          <w:lang w:eastAsia="en-US"/>
        </w:rPr>
        <w:t xml:space="preserve">2.</w:t>
      </w:r>
      <w:r>
        <w:rPr>
          <w:lang w:eastAsia="en-US"/>
        </w:rPr>
        <w:t xml:space="preserve"> </w:t>
      </w:r>
      <w:r>
        <w:rPr>
          <w:lang w:eastAsia="en-US"/>
        </w:rPr>
        <w:t xml:space="preserve">Информация по организации питания в школе была доступна практически во всех учреждениях (99</w:t>
      </w:r>
      <w:r>
        <w:rPr>
          <w:lang w:eastAsia="en-US"/>
        </w:rPr>
        <w:t xml:space="preserve"> %</w:t>
      </w:r>
      <w:r>
        <w:rPr>
          <w:lang w:eastAsia="en-US"/>
        </w:rPr>
        <w:t xml:space="preserve">)</w:t>
      </w:r>
      <w:r>
        <w:rPr>
          <w:lang w:eastAsia="en-US"/>
        </w:rPr>
        <w:t xml:space="preserve">, о</w:t>
      </w:r>
      <w:r>
        <w:rPr>
          <w:lang w:eastAsia="en-US"/>
        </w:rPr>
        <w:t xml:space="preserve">днако</w:t>
      </w:r>
      <w:r>
        <w:rPr>
          <w:lang w:eastAsia="en-US"/>
        </w:rPr>
        <w:t xml:space="preserve"> </w:t>
      </w:r>
      <w:r>
        <w:rPr>
          <w:lang w:eastAsia="en-US"/>
        </w:rPr>
        <w:t xml:space="preserve">наиболее доступной (в том числе и для родительского сообщества) ее следует считать только в Московской области, </w:t>
      </w:r>
      <w:r>
        <w:rPr>
          <w:lang w:eastAsia="en-US"/>
        </w:rPr>
        <w:t xml:space="preserve">где </w:t>
      </w:r>
      <w:r>
        <w:rPr>
          <w:lang w:eastAsia="en-US"/>
        </w:rPr>
        <w:t xml:space="preserve">86,2</w:t>
      </w:r>
      <w:r>
        <w:rPr>
          <w:lang w:eastAsia="en-US"/>
        </w:rPr>
        <w:t xml:space="preserve"> %</w:t>
      </w:r>
      <w:r>
        <w:rPr>
          <w:lang w:eastAsia="en-US"/>
        </w:rPr>
        <w:t xml:space="preserve"> школ информируют о питании с использованием и сайта, и стенда школы</w:t>
      </w:r>
      <w:r>
        <w:rPr>
          <w:lang w:eastAsia="en-US"/>
        </w:rPr>
        <w:t xml:space="preserve">.</w:t>
      </w:r>
      <w:r>
        <w:rPr>
          <w:lang w:eastAsia="en-US"/>
        </w:rPr>
        <w:t xml:space="preserve"> В остальных пилотных субъектах Российской Федерации примерно 1/3 школ информирует о питании одновременно на сайтах и стендах, но большинство вс</w:t>
      </w:r>
      <w:r>
        <w:rPr>
          <w:lang w:eastAsia="en-US"/>
        </w:rPr>
        <w:t xml:space="preserve">ё</w:t>
      </w:r>
      <w:r>
        <w:rPr>
          <w:lang w:eastAsia="en-US"/>
        </w:rPr>
        <w:t xml:space="preserve"> же ограничивается стендами (50,9</w:t>
      </w:r>
      <w:r>
        <w:rPr>
          <w:lang w:eastAsia="en-US"/>
        </w:rPr>
        <w:t xml:space="preserve">–</w:t>
      </w:r>
      <w:r>
        <w:rPr>
          <w:lang w:eastAsia="en-US"/>
        </w:rPr>
        <w:t xml:space="preserve">65,5 %). </w:t>
      </w:r>
      <w:r/>
    </w:p>
    <w:p>
      <w:pPr>
        <w:pStyle w:val="1438"/>
        <w:rPr>
          <w:lang w:eastAsia="en-US"/>
        </w:rPr>
      </w:pPr>
      <w:r>
        <w:rPr>
          <w:lang w:eastAsia="en-US"/>
        </w:rPr>
        <w:t xml:space="preserve">3.</w:t>
      </w:r>
      <w:r>
        <w:rPr>
          <w:lang w:eastAsia="en-US"/>
        </w:rPr>
        <w:t xml:space="preserve"> </w:t>
      </w:r>
      <w:r>
        <w:rPr>
          <w:lang w:eastAsia="en-US"/>
        </w:rPr>
        <w:t xml:space="preserve">Режим организации питания школьников в целом нельзя признать оптимальным. На первой перемене получают завтраки учащиеся начальной школы в 39,4</w:t>
      </w:r>
      <w:r>
        <w:rPr>
          <w:lang w:eastAsia="en-US"/>
        </w:rPr>
        <w:t xml:space="preserve"> %</w:t>
      </w:r>
      <w:r>
        <w:rPr>
          <w:lang w:eastAsia="en-US"/>
        </w:rPr>
        <w:t xml:space="preserve"> </w:t>
      </w:r>
      <w:r>
        <w:rPr>
          <w:lang w:eastAsia="en-US"/>
        </w:rPr>
        <w:t xml:space="preserve">общеобразовательных учреждений</w:t>
      </w:r>
      <w:r>
        <w:rPr>
          <w:lang w:eastAsia="en-US"/>
        </w:rPr>
        <w:t xml:space="preserve">; средней</w:t>
      </w:r>
      <w:r>
        <w:rPr>
          <w:lang w:eastAsia="en-US"/>
        </w:rPr>
        <w:t xml:space="preserve"> – </w:t>
      </w:r>
      <w:r>
        <w:rPr>
          <w:lang w:eastAsia="en-US"/>
        </w:rPr>
        <w:t xml:space="preserve">в 11,8</w:t>
      </w:r>
      <w:r>
        <w:rPr>
          <w:lang w:eastAsia="en-US"/>
        </w:rPr>
        <w:t xml:space="preserve"> %</w:t>
      </w:r>
      <w:r>
        <w:rPr>
          <w:lang w:eastAsia="en-US"/>
        </w:rPr>
        <w:t xml:space="preserve"> и старшей</w:t>
      </w:r>
      <w:r>
        <w:rPr>
          <w:lang w:eastAsia="en-US"/>
        </w:rPr>
        <w:t xml:space="preserve"> – </w:t>
      </w:r>
      <w:r>
        <w:rPr>
          <w:lang w:eastAsia="en-US"/>
        </w:rPr>
        <w:t xml:space="preserve">в 8,2</w:t>
      </w:r>
      <w:r>
        <w:rPr>
          <w:lang w:eastAsia="en-US"/>
        </w:rPr>
        <w:t xml:space="preserve"> %</w:t>
      </w:r>
      <w:r>
        <w:rPr>
          <w:lang w:eastAsia="en-US"/>
        </w:rPr>
        <w:t xml:space="preserve">.</w:t>
      </w:r>
      <w:r>
        <w:rPr>
          <w:lang w:eastAsia="en-US"/>
        </w:rPr>
        <w:t xml:space="preserve"> Интервал между временем первого завтрака (дома) и второго (в школе) в этих случаях составляет менее 2 часов. При этом интервал также не физиологичен и превышает рекомендованные 3,5</w:t>
      </w:r>
      <w:r>
        <w:rPr>
          <w:lang w:eastAsia="en-US"/>
        </w:rPr>
        <w:t xml:space="preserve">–</w:t>
      </w:r>
      <w:r>
        <w:rPr>
          <w:lang w:eastAsia="en-US"/>
        </w:rPr>
        <w:t xml:space="preserve">4 часа в случае его организации на 4 и 5 переменах, что выявлено для учащихся начальной школы</w:t>
      </w:r>
      <w:r>
        <w:rPr>
          <w:lang w:eastAsia="en-US"/>
        </w:rPr>
        <w:t xml:space="preserve"> </w:t>
      </w:r>
      <w:r>
        <w:rPr>
          <w:lang w:eastAsia="en-US"/>
        </w:rPr>
        <w:t xml:space="preserve">в 0,3</w:t>
      </w:r>
      <w:r>
        <w:rPr>
          <w:lang w:eastAsia="en-US"/>
        </w:rPr>
        <w:t xml:space="preserve"> %</w:t>
      </w:r>
      <w:r>
        <w:rPr>
          <w:lang w:eastAsia="en-US"/>
        </w:rPr>
        <w:t xml:space="preserve"> ОУ, средней – в 4,9</w:t>
      </w:r>
      <w:r>
        <w:rPr>
          <w:lang w:eastAsia="en-US"/>
        </w:rPr>
        <w:t xml:space="preserve"> %</w:t>
      </w:r>
      <w:r>
        <w:rPr>
          <w:lang w:eastAsia="en-US"/>
        </w:rPr>
        <w:t xml:space="preserve"> и </w:t>
      </w:r>
      <w:r>
        <w:rPr>
          <w:lang w:eastAsia="en-US"/>
        </w:rPr>
        <w:t xml:space="preserve">у </w:t>
      </w:r>
      <w:r>
        <w:rPr>
          <w:lang w:eastAsia="en-US"/>
        </w:rPr>
        <w:t xml:space="preserve">старшеклассников – в 32,3</w:t>
      </w:r>
      <w:r>
        <w:rPr>
          <w:lang w:eastAsia="en-US"/>
        </w:rPr>
        <w:t xml:space="preserve"> %</w:t>
      </w:r>
      <w:r>
        <w:rPr>
          <w:lang w:eastAsia="en-US"/>
        </w:rPr>
        <w:t xml:space="preserve">.</w:t>
      </w:r>
      <w:r>
        <w:rPr>
          <w:lang w:eastAsia="en-US"/>
        </w:rPr>
        <w:t xml:space="preserve"> </w:t>
      </w:r>
      <w:r/>
    </w:p>
    <w:p>
      <w:pPr>
        <w:pStyle w:val="1438"/>
        <w:rPr>
          <w:lang w:eastAsia="en-US"/>
        </w:rPr>
      </w:pPr>
      <w:r>
        <w:rPr>
          <w:lang w:eastAsia="en-US"/>
        </w:rPr>
        <w:t xml:space="preserve">4.</w:t>
      </w:r>
      <w:r>
        <w:rPr>
          <w:lang w:eastAsia="en-US"/>
        </w:rPr>
        <w:t xml:space="preserve"> </w:t>
      </w:r>
      <w:r>
        <w:rPr>
          <w:lang w:eastAsia="en-US"/>
        </w:rPr>
        <w:t xml:space="preserve">Нуждается в коррекции и длительность времени, выделяемого на приемы пищи</w:t>
      </w:r>
      <w:r>
        <w:rPr>
          <w:lang w:eastAsia="en-US"/>
        </w:rPr>
        <w:t xml:space="preserve">; </w:t>
      </w:r>
      <w:r>
        <w:rPr>
          <w:lang w:eastAsia="en-US"/>
        </w:rPr>
        <w:t xml:space="preserve">на </w:t>
      </w:r>
      <w:r>
        <w:rPr>
          <w:lang w:eastAsia="en-US"/>
        </w:rPr>
        <w:t xml:space="preserve">его </w:t>
      </w:r>
      <w:r>
        <w:rPr>
          <w:lang w:eastAsia="en-US"/>
        </w:rPr>
        <w:t xml:space="preserve">недостаточность</w:t>
      </w:r>
      <w:r>
        <w:rPr>
          <w:lang w:eastAsia="en-US"/>
        </w:rPr>
        <w:t xml:space="preserve"> </w:t>
      </w:r>
      <w:r>
        <w:rPr>
          <w:lang w:eastAsia="en-US"/>
        </w:rPr>
        <w:t xml:space="preserve">указали от 20</w:t>
      </w:r>
      <w:r>
        <w:rPr>
          <w:lang w:eastAsia="en-US"/>
        </w:rPr>
        <w:t xml:space="preserve"> %</w:t>
      </w:r>
      <w:r>
        <w:rPr>
          <w:lang w:eastAsia="en-US"/>
        </w:rPr>
        <w:t xml:space="preserve"> до 25</w:t>
      </w:r>
      <w:r>
        <w:rPr>
          <w:lang w:eastAsia="en-US"/>
        </w:rPr>
        <w:t xml:space="preserve"> %</w:t>
      </w:r>
      <w:r>
        <w:rPr>
          <w:lang w:eastAsia="en-US"/>
        </w:rPr>
        <w:t xml:space="preserve"> респондентов. Не более 15 минут отводится на прием завтрака в</w:t>
      </w:r>
      <w:r>
        <w:rPr>
          <w:lang w:eastAsia="en-US"/>
        </w:rPr>
        <w:t xml:space="preserve">о многих</w:t>
      </w:r>
      <w:r>
        <w:rPr>
          <w:lang w:eastAsia="en-US"/>
        </w:rPr>
        <w:t xml:space="preserve"> ОУ</w:t>
      </w:r>
      <w:r>
        <w:rPr>
          <w:lang w:eastAsia="en-US"/>
        </w:rPr>
        <w:t xml:space="preserve"> – </w:t>
      </w:r>
      <w:r>
        <w:rPr>
          <w:lang w:eastAsia="en-US"/>
        </w:rPr>
        <w:t xml:space="preserve">38,9</w:t>
      </w:r>
      <w:r>
        <w:rPr>
          <w:lang w:eastAsia="en-US"/>
        </w:rPr>
        <w:t xml:space="preserve">–</w:t>
      </w:r>
      <w:r>
        <w:rPr>
          <w:lang w:eastAsia="en-US"/>
        </w:rPr>
        <w:t xml:space="preserve">56,3</w:t>
      </w:r>
      <w:r>
        <w:rPr>
          <w:lang w:eastAsia="en-US"/>
        </w:rPr>
        <w:t xml:space="preserve"> %</w:t>
      </w:r>
      <w:r>
        <w:rPr>
          <w:lang w:eastAsia="en-US"/>
        </w:rPr>
        <w:t xml:space="preserve">; на </w:t>
      </w:r>
      <w:r>
        <w:rPr>
          <w:lang w:eastAsia="en-US"/>
        </w:rPr>
        <w:t xml:space="preserve">обед</w:t>
      </w:r>
      <w:r>
        <w:rPr>
          <w:lang w:eastAsia="en-US"/>
        </w:rPr>
        <w:t xml:space="preserve"> </w:t>
      </w:r>
      <w:r>
        <w:rPr>
          <w:lang w:eastAsia="en-US"/>
        </w:rPr>
        <w:t xml:space="preserve">– </w:t>
      </w:r>
      <w:r>
        <w:rPr>
          <w:lang w:eastAsia="en-US"/>
        </w:rPr>
        <w:t xml:space="preserve">в 11,6</w:t>
      </w:r>
      <w:r>
        <w:rPr>
          <w:lang w:eastAsia="en-US"/>
        </w:rPr>
        <w:t xml:space="preserve">–</w:t>
      </w:r>
      <w:r>
        <w:rPr>
          <w:lang w:eastAsia="en-US"/>
        </w:rPr>
        <w:t xml:space="preserve">18,7</w:t>
      </w:r>
      <w:r>
        <w:rPr>
          <w:lang w:eastAsia="en-US"/>
        </w:rPr>
        <w:t xml:space="preserve"> %</w:t>
      </w:r>
      <w:r>
        <w:rPr>
          <w:lang w:eastAsia="en-US"/>
        </w:rPr>
        <w:t xml:space="preserve">. </w:t>
      </w:r>
      <w:r/>
    </w:p>
    <w:p>
      <w:pPr>
        <w:pStyle w:val="1438"/>
        <w:rPr>
          <w:lang w:eastAsia="en-US"/>
        </w:rPr>
      </w:pPr>
      <w:r>
        <w:rPr>
          <w:lang w:eastAsia="en-US"/>
        </w:rPr>
        <w:t xml:space="preserve">5</w:t>
      </w:r>
      <w:r>
        <w:rPr>
          <w:lang w:eastAsia="en-US"/>
        </w:rPr>
        <w:t xml:space="preserve">. Доступность питьевой воды для учащихся в школах обследованных регионов следует признать удовлетворительной, однако наличие питьевой воды только в столовой нельзя считать оптимальным. Требуется повышение </w:t>
      </w:r>
      <w:r>
        <w:rPr>
          <w:lang w:eastAsia="en-US"/>
        </w:rPr>
        <w:t xml:space="preserve">«</w:t>
      </w:r>
      <w:r>
        <w:rPr>
          <w:lang w:eastAsia="en-US"/>
        </w:rPr>
        <w:t xml:space="preserve">шаговой</w:t>
      </w:r>
      <w:r>
        <w:rPr>
          <w:lang w:eastAsia="en-US"/>
        </w:rPr>
        <w:t xml:space="preserve">»</w:t>
      </w:r>
      <w:r>
        <w:rPr>
          <w:lang w:eastAsia="en-US"/>
        </w:rPr>
        <w:t xml:space="preserve"> доступности питьевой воды путем ее размещения в классах и коридорах.</w:t>
      </w:r>
      <w:r/>
    </w:p>
    <w:p>
      <w:pPr>
        <w:pStyle w:val="1438"/>
        <w:rPr>
          <w:lang w:eastAsia="en-US"/>
        </w:rPr>
      </w:pPr>
      <w:r>
        <w:rPr>
          <w:lang w:eastAsia="en-US"/>
        </w:rPr>
        <w:t xml:space="preserve">6</w:t>
      </w:r>
      <w:r>
        <w:rPr>
          <w:lang w:eastAsia="en-US"/>
        </w:rPr>
        <w:t xml:space="preserve">.</w:t>
      </w:r>
      <w:r>
        <w:rPr>
          <w:lang w:eastAsia="en-US"/>
        </w:rPr>
        <w:t xml:space="preserve"> </w:t>
      </w:r>
      <w:r>
        <w:rPr>
          <w:lang w:eastAsia="en-US"/>
        </w:rPr>
        <w:t xml:space="preserve">Число буфетов, организуемых в школах, а</w:t>
      </w:r>
      <w:r>
        <w:rPr>
          <w:lang w:eastAsia="en-US"/>
        </w:rPr>
        <w:t xml:space="preserve"> </w:t>
      </w:r>
      <w:r>
        <w:rPr>
          <w:lang w:eastAsia="en-US"/>
        </w:rPr>
        <w:t xml:space="preserve">следовательно, и доступность буфетной продукции существенно различалась по регионам</w:t>
      </w:r>
      <w:r>
        <w:rPr>
          <w:lang w:eastAsia="en-US"/>
        </w:rPr>
        <w:t xml:space="preserve"> –</w:t>
      </w:r>
      <w:r>
        <w:rPr>
          <w:lang w:eastAsia="en-US"/>
        </w:rPr>
        <w:t xml:space="preserve"> от 16,4</w:t>
      </w:r>
      <w:r>
        <w:rPr>
          <w:lang w:eastAsia="en-US"/>
        </w:rPr>
        <w:t xml:space="preserve"> %</w:t>
      </w:r>
      <w:r>
        <w:rPr>
          <w:lang w:eastAsia="en-US"/>
        </w:rPr>
        <w:t xml:space="preserve"> до 76,3</w:t>
      </w:r>
      <w:r>
        <w:rPr>
          <w:lang w:eastAsia="en-US"/>
        </w:rPr>
        <w:t xml:space="preserve"> %</w:t>
      </w:r>
      <w:r>
        <w:rPr>
          <w:lang w:eastAsia="en-US"/>
        </w:rPr>
        <w:t xml:space="preserve">. Буфетная продукция способна внести существенный вклад в обеспечение питанием школьников</w:t>
      </w:r>
      <w:r>
        <w:rPr>
          <w:lang w:eastAsia="en-US"/>
        </w:rPr>
        <w:t xml:space="preserve">,</w:t>
      </w:r>
      <w:r>
        <w:rPr>
          <w:lang w:eastAsia="en-US"/>
        </w:rPr>
        <w:t xml:space="preserve"> и повышение ее доступности и качества является важной задачей</w:t>
      </w:r>
      <w:r>
        <w:rPr>
          <w:i/>
          <w:iCs/>
          <w:lang w:eastAsia="en-US"/>
        </w:rPr>
        <w:t xml:space="preserve">.</w:t>
      </w:r>
      <w:r>
        <w:rPr>
          <w:i/>
          <w:iCs/>
          <w:lang w:eastAsia="en-US"/>
        </w:rPr>
        <w:t xml:space="preserve"> </w:t>
      </w:r>
      <w:r/>
    </w:p>
    <w:p>
      <w:pPr>
        <w:pStyle w:val="1438"/>
        <w:rPr>
          <w:lang w:eastAsia="en-US"/>
        </w:rPr>
      </w:pPr>
      <w:r>
        <w:rPr>
          <w:lang w:eastAsia="en-US"/>
        </w:rPr>
        <w:t xml:space="preserve">7.</w:t>
      </w:r>
      <w:r>
        <w:rPr>
          <w:lang w:eastAsia="en-US"/>
        </w:rPr>
        <w:t xml:space="preserve"> </w:t>
      </w:r>
      <w:r>
        <w:rPr>
          <w:lang w:eastAsia="en-US"/>
        </w:rPr>
        <w:t xml:space="preserve">Среди </w:t>
      </w:r>
      <w:r>
        <w:rPr>
          <w:lang w:eastAsia="en-US"/>
        </w:rPr>
        <w:t xml:space="preserve">обучающих</w:t>
      </w:r>
      <w:r>
        <w:rPr>
          <w:lang w:eastAsia="en-US"/>
        </w:rPr>
        <w:t xml:space="preserve"> программ, реализуемых в школах пилотных регионов, лидирующую позицию </w:t>
      </w:r>
      <w:r>
        <w:rPr>
          <w:lang w:eastAsia="en-US"/>
        </w:rPr>
        <w:t xml:space="preserve">занимает </w:t>
      </w:r>
      <w:r>
        <w:rPr>
          <w:lang w:eastAsia="en-US"/>
        </w:rPr>
        <w:t xml:space="preserve">«</w:t>
      </w:r>
      <w:r>
        <w:rPr>
          <w:lang w:eastAsia="en-US"/>
        </w:rPr>
        <w:t xml:space="preserve">Разговор о правильном питании</w:t>
      </w:r>
      <w:r>
        <w:rPr>
          <w:lang w:eastAsia="en-US"/>
        </w:rPr>
        <w:t xml:space="preserve">»</w:t>
      </w:r>
      <w:r>
        <w:rPr>
          <w:lang w:eastAsia="en-US"/>
        </w:rPr>
        <w:t xml:space="preserve"> (75</w:t>
      </w:r>
      <w:r>
        <w:rPr>
          <w:lang w:eastAsia="en-US"/>
        </w:rPr>
        <w:t xml:space="preserve">–</w:t>
      </w:r>
      <w:r>
        <w:rPr>
          <w:lang w:eastAsia="en-US"/>
        </w:rPr>
        <w:t xml:space="preserve">97</w:t>
      </w:r>
      <w:r>
        <w:rPr>
          <w:lang w:eastAsia="en-US"/>
        </w:rPr>
        <w:t xml:space="preserve"> %</w:t>
      </w:r>
      <w:r>
        <w:rPr>
          <w:lang w:eastAsia="en-US"/>
        </w:rPr>
        <w:t xml:space="preserve"> школ). При этом оценка эффективности программ организациями не осуществлялась. В</w:t>
      </w:r>
      <w:r>
        <w:rPr>
          <w:lang w:eastAsia="en-US"/>
        </w:rPr>
        <w:t xml:space="preserve"> </w:t>
      </w:r>
      <w:r>
        <w:rPr>
          <w:lang w:eastAsia="en-US"/>
        </w:rPr>
        <w:t xml:space="preserve">исследовании </w:t>
      </w:r>
      <w:r>
        <w:rPr>
          <w:lang w:eastAsia="en-US"/>
        </w:rPr>
        <w:t xml:space="preserve">в рамках федерального проекта «Укрепление общественного здоровья» </w:t>
      </w:r>
      <w:r>
        <w:rPr>
          <w:lang w:eastAsia="en-US"/>
        </w:rPr>
        <w:t xml:space="preserve">была предпринята попытка связать частоту потребления отдельных продуктов школьниками с наличием или отсутствием </w:t>
      </w:r>
      <w:r>
        <w:rPr>
          <w:lang w:eastAsia="en-US"/>
        </w:rPr>
        <w:t xml:space="preserve">обучающих</w:t>
      </w:r>
      <w:r>
        <w:rPr>
          <w:lang w:eastAsia="en-US"/>
        </w:rPr>
        <w:t xml:space="preserve"> программ. Установлено, что число детей, потреблявших фрукты (но не другие продукты) в младших и средних</w:t>
      </w:r>
      <w:r>
        <w:rPr>
          <w:lang w:eastAsia="en-US"/>
        </w:rPr>
        <w:t xml:space="preserve"> классах было выше на 5</w:t>
      </w:r>
      <w:r>
        <w:rPr>
          <w:lang w:eastAsia="en-US"/>
        </w:rPr>
        <w:t xml:space="preserve">–</w:t>
      </w:r>
      <w:r>
        <w:rPr>
          <w:lang w:eastAsia="en-US"/>
        </w:rPr>
        <w:t xml:space="preserve">7</w:t>
      </w:r>
      <w:r>
        <w:rPr>
          <w:lang w:eastAsia="en-US"/>
        </w:rPr>
        <w:t xml:space="preserve"> %</w:t>
      </w:r>
      <w:r>
        <w:rPr>
          <w:lang w:eastAsia="en-US"/>
        </w:rPr>
        <w:t xml:space="preserve"> в школах, где имелись </w:t>
      </w:r>
      <w:r>
        <w:rPr>
          <w:lang w:eastAsia="en-US"/>
        </w:rPr>
        <w:t xml:space="preserve">обучающие</w:t>
      </w:r>
      <w:r>
        <w:rPr>
          <w:lang w:eastAsia="en-US"/>
        </w:rPr>
        <w:t xml:space="preserve"> программы. Необходимо обратить внимание на значительное уменьшение охвата детей </w:t>
      </w:r>
      <w:r>
        <w:rPr>
          <w:lang w:eastAsia="en-US"/>
        </w:rPr>
        <w:t xml:space="preserve">обучающими</w:t>
      </w:r>
      <w:r>
        <w:rPr>
          <w:lang w:eastAsia="en-US"/>
        </w:rPr>
        <w:t xml:space="preserve"> программами в средней и</w:t>
      </w:r>
      <w:r>
        <w:rPr>
          <w:lang w:eastAsia="en-US"/>
        </w:rPr>
        <w:t xml:space="preserve"> </w:t>
      </w:r>
      <w:r>
        <w:rPr>
          <w:lang w:eastAsia="en-US"/>
        </w:rPr>
        <w:t xml:space="preserve">особенно</w:t>
      </w:r>
      <w:r>
        <w:rPr>
          <w:lang w:eastAsia="en-US"/>
        </w:rPr>
        <w:t xml:space="preserve"> в </w:t>
      </w:r>
      <w:r>
        <w:rPr>
          <w:lang w:eastAsia="en-US"/>
        </w:rPr>
        <w:t xml:space="preserve">старшей школе, что, безусловно, имеет негативное воздействие на формирование рациона, учитывая приоритеты рекламоассоциированного выбора продуктов среди подростков. </w:t>
      </w:r>
      <w:r/>
    </w:p>
    <w:p>
      <w:pPr>
        <w:pStyle w:val="1438"/>
        <w:rPr>
          <w:strike/>
          <w:lang w:eastAsia="en-US"/>
        </w:rPr>
      </w:pPr>
      <w:r>
        <w:rPr>
          <w:lang w:eastAsia="en-US"/>
        </w:rPr>
        <w:t xml:space="preserve">8.</w:t>
      </w:r>
      <w:r>
        <w:rPr>
          <w:lang w:eastAsia="en-US"/>
        </w:rPr>
        <w:t xml:space="preserve"> </w:t>
      </w:r>
      <w:r>
        <w:rPr>
          <w:lang w:eastAsia="en-US"/>
        </w:rPr>
        <w:t xml:space="preserve">Оценка охвата питанием детей в </w:t>
      </w:r>
      <w:r>
        <w:rPr>
          <w:lang w:eastAsia="en-US"/>
        </w:rPr>
        <w:t xml:space="preserve">общеобразовательных учреждениях</w:t>
      </w:r>
      <w:r>
        <w:rPr>
          <w:lang w:eastAsia="en-US"/>
        </w:rPr>
        <w:t xml:space="preserve"> выявила</w:t>
      </w:r>
      <w:r>
        <w:rPr>
          <w:lang w:eastAsia="en-US"/>
        </w:rPr>
        <w:t xml:space="preserve">, что п</w:t>
      </w:r>
      <w:r>
        <w:rPr>
          <w:lang w:eastAsia="en-US"/>
        </w:rPr>
        <w:t xml:space="preserve">о числу детей, охваченных школьными завтраками, лидирующую позицию заняла </w:t>
      </w:r>
      <w:r>
        <w:rPr>
          <w:lang w:eastAsia="en-US"/>
        </w:rPr>
        <w:t xml:space="preserve">Республика Башкортостан (82,1</w:t>
      </w:r>
      <w:r>
        <w:rPr>
          <w:lang w:eastAsia="en-US"/>
        </w:rPr>
        <w:t xml:space="preserve"> %</w:t>
      </w:r>
      <w:r>
        <w:rPr>
          <w:lang w:eastAsia="en-US"/>
        </w:rPr>
        <w:t xml:space="preserve">, 75,4</w:t>
      </w:r>
      <w:r>
        <w:rPr>
          <w:lang w:eastAsia="en-US"/>
        </w:rPr>
        <w:t xml:space="preserve"> %</w:t>
      </w:r>
      <w:r>
        <w:rPr>
          <w:lang w:eastAsia="en-US"/>
        </w:rPr>
        <w:t xml:space="preserve">, 64,2</w:t>
      </w:r>
      <w:r>
        <w:rPr>
          <w:lang w:eastAsia="en-US"/>
        </w:rPr>
        <w:t xml:space="preserve"> %</w:t>
      </w:r>
      <w:r>
        <w:rPr>
          <w:lang w:eastAsia="en-US"/>
        </w:rPr>
        <w:t xml:space="preserve"> </w:t>
      </w:r>
      <w:r>
        <w:rPr>
          <w:lang w:eastAsia="en-US"/>
        </w:rPr>
        <w:t xml:space="preserve">в</w:t>
      </w:r>
      <w:r>
        <w:rPr>
          <w:lang w:eastAsia="en-US"/>
        </w:rPr>
        <w:t xml:space="preserve"> начальной, средней и старшей школе соответственно).</w:t>
      </w:r>
      <w:r>
        <w:rPr>
          <w:lang w:eastAsia="en-US"/>
        </w:rPr>
        <w:t xml:space="preserve"> </w:t>
      </w:r>
      <w:r/>
    </w:p>
    <w:p>
      <w:pPr>
        <w:pStyle w:val="1438"/>
        <w:rPr>
          <w:lang w:eastAsia="en-US"/>
        </w:rPr>
      </w:pPr>
      <w:r>
        <w:rPr>
          <w:lang w:eastAsia="en-US"/>
        </w:rPr>
        <w:t xml:space="preserve">Показано, что охват школьников питанием во время учебного процесса не определялся напрямую его стоимостью. </w:t>
      </w:r>
      <w:r>
        <w:rPr>
          <w:lang w:eastAsia="en-US"/>
        </w:rPr>
        <w:t xml:space="preserve">Так</w:t>
      </w:r>
      <w:r>
        <w:rPr>
          <w:lang w:eastAsia="en-US"/>
        </w:rPr>
        <w:t xml:space="preserve">, </w:t>
      </w:r>
      <w:r>
        <w:rPr>
          <w:lang w:eastAsia="en-US"/>
        </w:rPr>
        <w:t xml:space="preserve">несмотря на то, что</w:t>
      </w:r>
      <w:r>
        <w:rPr>
          <w:lang w:eastAsia="en-US"/>
        </w:rPr>
        <w:t xml:space="preserve"> по количеству детей, бесплатно получающих завтраки в начальной школе, лидировала </w:t>
      </w:r>
      <w:r>
        <w:rPr>
          <w:lang w:eastAsia="en-US"/>
        </w:rPr>
        <w:t xml:space="preserve">Свердловская область (91,7</w:t>
      </w:r>
      <w:r>
        <w:rPr>
          <w:lang w:eastAsia="en-US"/>
        </w:rPr>
        <w:t xml:space="preserve"> %</w:t>
      </w:r>
      <w:r>
        <w:rPr>
          <w:lang w:eastAsia="en-US"/>
        </w:rPr>
        <w:t xml:space="preserve"> учащихся), охват завтраками в Республике Башкортостан был выше (82,1</w:t>
      </w:r>
      <w:r>
        <w:rPr>
          <w:lang w:eastAsia="en-US"/>
        </w:rPr>
        <w:t xml:space="preserve"> %</w:t>
      </w:r>
      <w:r>
        <w:rPr>
          <w:lang w:eastAsia="en-US"/>
        </w:rPr>
        <w:t xml:space="preserve"> по сравнению с 73,4</w:t>
      </w:r>
      <w:r>
        <w:rPr>
          <w:lang w:eastAsia="en-US"/>
        </w:rPr>
        <w:t xml:space="preserve"> %</w:t>
      </w:r>
      <w:r>
        <w:rPr>
          <w:lang w:eastAsia="en-US"/>
        </w:rPr>
        <w:t xml:space="preserve"> в Свердловской области)</w:t>
      </w:r>
      <w:r>
        <w:rPr>
          <w:lang w:eastAsia="en-US"/>
        </w:rPr>
        <w:t xml:space="preserve"> </w:t>
      </w:r>
      <w:r>
        <w:rPr>
          <w:lang w:eastAsia="en-US"/>
        </w:rPr>
        <w:t xml:space="preserve">при значительно меньшем числе</w:t>
      </w:r>
      <w:r>
        <w:rPr>
          <w:lang w:eastAsia="en-US"/>
        </w:rPr>
        <w:t xml:space="preserve"> питающихся бесплатно (38,8</w:t>
      </w:r>
      <w:r>
        <w:rPr>
          <w:lang w:eastAsia="en-US"/>
        </w:rPr>
        <w:t xml:space="preserve"> %</w:t>
      </w:r>
      <w:r>
        <w:rPr>
          <w:lang w:eastAsia="en-US"/>
        </w:rPr>
        <w:t xml:space="preserve">). Аналогичная закономерность прослежена и для других приемов пищи.</w:t>
      </w:r>
      <w:r/>
    </w:p>
    <w:p>
      <w:pPr>
        <w:pStyle w:val="1438"/>
        <w:rPr>
          <w:lang w:eastAsia="en-US"/>
        </w:rPr>
      </w:pPr>
      <w:r>
        <w:rPr>
          <w:lang w:eastAsia="en-US"/>
        </w:rPr>
        <w:t xml:space="preserve">9</w:t>
      </w:r>
      <w:r>
        <w:rPr>
          <w:lang w:eastAsia="en-US"/>
        </w:rPr>
        <w:t xml:space="preserve">.</w:t>
      </w:r>
      <w:r>
        <w:rPr>
          <w:lang w:eastAsia="en-US"/>
        </w:rPr>
        <w:t xml:space="preserve"> </w:t>
      </w:r>
      <w:r>
        <w:rPr>
          <w:lang w:eastAsia="en-US"/>
        </w:rPr>
        <w:t xml:space="preserve">Анализ частоты потребления </w:t>
      </w:r>
      <w:r>
        <w:rPr>
          <w:lang w:eastAsia="en-US"/>
        </w:rPr>
        <w:t xml:space="preserve">детьми </w:t>
      </w:r>
      <w:ins w:id="161" w:author="Евгения Сергеевна Нерсесова" w:date="2020-08-18T10:41:00Z">
        <w:r>
          <w:rPr>
            <w:lang w:eastAsia="en-US"/>
          </w:rPr>
          <w:t xml:space="preserve">продуктов </w:t>
        </w:r>
      </w:ins>
      <w:r>
        <w:rPr>
          <w:lang w:eastAsia="en-US"/>
        </w:rPr>
        <w:t xml:space="preserve">основных групп</w:t>
      </w:r>
      <w:r>
        <w:rPr>
          <w:lang w:eastAsia="en-US"/>
        </w:rPr>
        <w:t xml:space="preserve"> </w:t>
      </w:r>
      <w:r>
        <w:rPr>
          <w:lang w:eastAsia="en-US"/>
        </w:rPr>
        <w:t xml:space="preserve">выявил следующие тенденции, характерные для всех обследованных регионов. </w:t>
      </w:r>
      <w:r/>
    </w:p>
    <w:p>
      <w:pPr>
        <w:pStyle w:val="1438"/>
        <w:rPr>
          <w:lang w:eastAsia="en-US"/>
        </w:rPr>
      </w:pPr>
      <w:r>
        <w:rPr>
          <w:lang w:eastAsia="en-US"/>
        </w:rPr>
        <w:t xml:space="preserve">Ежедневно овощи потребляют не более 40</w:t>
      </w:r>
      <w:r>
        <w:rPr>
          <w:lang w:eastAsia="en-US"/>
        </w:rPr>
        <w:t xml:space="preserve"> %</w:t>
      </w:r>
      <w:r>
        <w:rPr>
          <w:lang w:eastAsia="en-US"/>
        </w:rPr>
        <w:t xml:space="preserve"> детей, фрукт</w:t>
      </w:r>
      <w:r>
        <w:rPr>
          <w:lang w:eastAsia="en-US"/>
        </w:rPr>
        <w:t xml:space="preserve">ы</w:t>
      </w:r>
      <w:r>
        <w:rPr>
          <w:lang w:eastAsia="en-US"/>
        </w:rPr>
        <w:t xml:space="preserve"> – </w:t>
      </w:r>
      <w:r>
        <w:rPr>
          <w:lang w:eastAsia="en-US"/>
        </w:rPr>
        <w:t xml:space="preserve">54</w:t>
      </w:r>
      <w:r>
        <w:rPr>
          <w:lang w:eastAsia="en-US"/>
        </w:rPr>
        <w:t xml:space="preserve"> %</w:t>
      </w:r>
      <w:r>
        <w:rPr>
          <w:lang w:eastAsia="en-US"/>
        </w:rPr>
        <w:t xml:space="preserve">, жидки</w:t>
      </w:r>
      <w:r>
        <w:rPr>
          <w:lang w:eastAsia="en-US"/>
        </w:rPr>
        <w:t xml:space="preserve">е </w:t>
      </w:r>
      <w:r>
        <w:rPr>
          <w:lang w:eastAsia="en-US"/>
        </w:rPr>
        <w:t xml:space="preserve">молочны</w:t>
      </w:r>
      <w:r>
        <w:rPr>
          <w:lang w:eastAsia="en-US"/>
        </w:rPr>
        <w:t xml:space="preserve">е</w:t>
      </w:r>
      <w:r>
        <w:rPr>
          <w:lang w:eastAsia="en-US"/>
        </w:rPr>
        <w:t xml:space="preserve"> продукт</w:t>
      </w:r>
      <w:r>
        <w:rPr>
          <w:lang w:eastAsia="en-US"/>
        </w:rPr>
        <w:t xml:space="preserve">ы</w:t>
      </w:r>
      <w:r>
        <w:rPr>
          <w:lang w:eastAsia="en-US"/>
        </w:rPr>
        <w:t xml:space="preserve"> – </w:t>
      </w:r>
      <w:r>
        <w:rPr>
          <w:lang w:eastAsia="en-US"/>
        </w:rPr>
        <w:t xml:space="preserve">45</w:t>
      </w:r>
      <w:r>
        <w:rPr>
          <w:lang w:eastAsia="en-US"/>
        </w:rPr>
        <w:t xml:space="preserve"> %</w:t>
      </w:r>
      <w:r>
        <w:rPr>
          <w:lang w:eastAsia="en-US"/>
        </w:rPr>
        <w:t xml:space="preserve">, </w:t>
      </w:r>
      <w:r>
        <w:rPr>
          <w:lang w:eastAsia="en-US"/>
        </w:rPr>
        <w:t xml:space="preserve">несмотря на то</w:t>
      </w:r>
      <w:r>
        <w:rPr>
          <w:lang w:eastAsia="en-US"/>
        </w:rPr>
        <w:t xml:space="preserve">, что эти группы продуктов должны при</w:t>
      </w:r>
      <w:r>
        <w:rPr>
          <w:lang w:eastAsia="en-US"/>
        </w:rPr>
        <w:t xml:space="preserve">сутствовать в ежедневном рационе всех детей. Следует признать, что группа молочных продуктов представлена в меню в недостаточном количестве. Ежедневно продукцию с высоким содержанием сахара (кондитерские изделия, сладкая выпечка и сладкие напитки) потребля</w:t>
      </w:r>
      <w:r>
        <w:rPr>
          <w:lang w:eastAsia="en-US"/>
        </w:rPr>
        <w:t xml:space="preserve">ю</w:t>
      </w:r>
      <w:r>
        <w:rPr>
          <w:lang w:eastAsia="en-US"/>
        </w:rPr>
        <w:t xml:space="preserve">т 78,2</w:t>
      </w:r>
      <w:r>
        <w:rPr>
          <w:lang w:eastAsia="en-US"/>
        </w:rPr>
        <w:t xml:space="preserve"> %</w:t>
      </w:r>
      <w:r>
        <w:rPr>
          <w:lang w:eastAsia="en-US"/>
        </w:rPr>
        <w:t xml:space="preserve"> детей. Ежедневно или несколько раз в неделю 44</w:t>
      </w:r>
      <w:r>
        <w:rPr>
          <w:lang w:eastAsia="en-US"/>
        </w:rPr>
        <w:t xml:space="preserve"> %</w:t>
      </w:r>
      <w:r>
        <w:rPr>
          <w:lang w:eastAsia="en-US"/>
        </w:rPr>
        <w:t xml:space="preserve"> детей потребляют продукты с высоким содержанием жира и соли (колбасные изделия и сосиски), что</w:t>
      </w:r>
      <w:r>
        <w:rPr>
          <w:lang w:eastAsia="en-US"/>
        </w:rPr>
        <w:t xml:space="preserve"> </w:t>
      </w:r>
      <w:r>
        <w:rPr>
          <w:lang w:eastAsia="en-US"/>
        </w:rPr>
        <w:t xml:space="preserve">значительно </w:t>
      </w:r>
      <w:r>
        <w:rPr>
          <w:lang w:eastAsia="en-US"/>
        </w:rPr>
        <w:t xml:space="preserve">превышает потребление </w:t>
      </w:r>
      <w:r>
        <w:rPr>
          <w:lang w:eastAsia="en-US"/>
        </w:rPr>
        <w:t xml:space="preserve">рыбы (12</w:t>
      </w:r>
      <w:r>
        <w:rPr>
          <w:lang w:eastAsia="en-US"/>
        </w:rPr>
        <w:t xml:space="preserve"> %</w:t>
      </w:r>
      <w:r>
        <w:rPr>
          <w:lang w:eastAsia="en-US"/>
        </w:rPr>
        <w:t xml:space="preserve">).</w:t>
      </w:r>
      <w:r/>
    </w:p>
    <w:p>
      <w:pPr>
        <w:pStyle w:val="1438"/>
        <w:rPr>
          <w:lang w:eastAsia="en-US"/>
        </w:rPr>
      </w:pPr>
      <w:r>
        <w:rPr>
          <w:lang w:eastAsia="en-US"/>
        </w:rPr>
        <w:t xml:space="preserve">Особенности состава </w:t>
      </w:r>
      <w:r>
        <w:rPr>
          <w:lang w:eastAsia="en-US"/>
        </w:rPr>
        <w:t xml:space="preserve">рациона питания детского населения (высокое потребление продуктов с высоким содержанием жира, соли и сахара при недостатке овощей, фруктов и молочных продуктов) служат факторами риска приводят к формирования неинфекционных заболеваний, в том числе ожирения</w:t>
      </w:r>
      <w:r/>
    </w:p>
    <w:p>
      <w:pPr>
        <w:pStyle w:val="1438"/>
        <w:rPr>
          <w:lang w:eastAsia="en-US"/>
        </w:rPr>
      </w:pPr>
      <w:r>
        <w:rPr>
          <w:lang w:eastAsia="en-US"/>
        </w:rPr>
        <w:t xml:space="preserve">1</w:t>
      </w:r>
      <w:r>
        <w:rPr>
          <w:lang w:eastAsia="en-US"/>
        </w:rPr>
        <w:t xml:space="preserve">0.</w:t>
      </w:r>
      <w:r>
        <w:rPr>
          <w:lang w:eastAsia="en-US"/>
        </w:rPr>
        <w:t xml:space="preserve"> </w:t>
      </w:r>
      <w:r>
        <w:rPr>
          <w:lang w:eastAsia="en-US"/>
        </w:rPr>
        <w:t xml:space="preserve">Выбор учащимися буфетной продукции отражает общие тенденции в питании детского населения и характерен для всех регионов. Согласно анкетированию, большинство детей предпочитали покупать выпечку</w:t>
      </w:r>
      <w:r>
        <w:rPr>
          <w:lang w:eastAsia="en-US"/>
        </w:rPr>
        <w:t xml:space="preserve"> </w:t>
      </w:r>
      <w:r>
        <w:rPr>
          <w:lang w:eastAsia="en-US"/>
        </w:rPr>
        <w:t xml:space="preserve">(</w:t>
      </w:r>
      <w:r>
        <w:rPr>
          <w:lang w:eastAsia="en-US"/>
        </w:rPr>
        <w:t xml:space="preserve">42,1</w:t>
      </w:r>
      <w:r>
        <w:rPr>
          <w:lang w:eastAsia="en-US"/>
        </w:rPr>
        <w:t xml:space="preserve"> %</w:t>
      </w:r>
      <w:r>
        <w:rPr>
          <w:lang w:eastAsia="en-US"/>
        </w:rPr>
        <w:t xml:space="preserve">)</w:t>
      </w:r>
      <w:r>
        <w:rPr>
          <w:lang w:eastAsia="en-US"/>
        </w:rPr>
        <w:t xml:space="preserve">, выпечку и сок /напиток</w:t>
      </w:r>
      <w:r>
        <w:rPr>
          <w:lang w:eastAsia="en-US"/>
        </w:rPr>
        <w:t xml:space="preserve"> </w:t>
      </w:r>
      <w:r>
        <w:rPr>
          <w:lang w:eastAsia="en-US"/>
        </w:rPr>
        <w:t xml:space="preserve">(</w:t>
      </w:r>
      <w:r>
        <w:rPr>
          <w:lang w:eastAsia="en-US"/>
        </w:rPr>
        <w:t xml:space="preserve">32,8</w:t>
      </w:r>
      <w:r>
        <w:rPr>
          <w:lang w:eastAsia="en-US"/>
        </w:rPr>
        <w:t xml:space="preserve"> %</w:t>
      </w:r>
      <w:r>
        <w:rPr>
          <w:lang w:eastAsia="en-US"/>
        </w:rPr>
        <w:t xml:space="preserve">)</w:t>
      </w:r>
      <w:r>
        <w:rPr>
          <w:lang w:eastAsia="en-US"/>
        </w:rPr>
        <w:t xml:space="preserve">; кондитерские изделия</w:t>
      </w:r>
      <w:r>
        <w:rPr>
          <w:lang w:eastAsia="en-US"/>
        </w:rPr>
        <w:t xml:space="preserve"> </w:t>
      </w:r>
      <w:r>
        <w:rPr>
          <w:lang w:eastAsia="en-US"/>
        </w:rPr>
        <w:t xml:space="preserve">(</w:t>
      </w:r>
      <w:r>
        <w:rPr>
          <w:lang w:eastAsia="en-US"/>
        </w:rPr>
        <w:t xml:space="preserve">5</w:t>
      </w:r>
      <w:r>
        <w:rPr>
          <w:lang w:eastAsia="en-US"/>
        </w:rPr>
        <w:t xml:space="preserve"> %</w:t>
      </w:r>
      <w:r>
        <w:rPr>
          <w:lang w:eastAsia="en-US"/>
        </w:rPr>
        <w:t xml:space="preserve">)</w:t>
      </w:r>
      <w:r>
        <w:rPr>
          <w:lang w:eastAsia="en-US"/>
        </w:rPr>
        <w:t xml:space="preserve">; кондитерские изделия, выпечку и напиток </w:t>
      </w:r>
      <w:r>
        <w:rPr>
          <w:lang w:eastAsia="en-US"/>
        </w:rPr>
        <w:t xml:space="preserve">(</w:t>
      </w:r>
      <w:r>
        <w:rPr>
          <w:lang w:eastAsia="en-US"/>
        </w:rPr>
        <w:t xml:space="preserve">4,7</w:t>
      </w:r>
      <w:r>
        <w:rPr>
          <w:lang w:eastAsia="en-US"/>
        </w:rPr>
        <w:t xml:space="preserve"> %</w:t>
      </w:r>
      <w:r>
        <w:rPr>
          <w:lang w:eastAsia="en-US"/>
        </w:rPr>
        <w:t xml:space="preserve">)</w:t>
      </w:r>
      <w:r>
        <w:rPr>
          <w:lang w:eastAsia="en-US"/>
        </w:rPr>
        <w:t xml:space="preserve">; напиток, чай или воду</w:t>
      </w:r>
      <w:r>
        <w:rPr>
          <w:lang w:eastAsia="en-US"/>
        </w:rPr>
        <w:t xml:space="preserve"> </w:t>
      </w:r>
      <w:r>
        <w:rPr>
          <w:lang w:eastAsia="en-US"/>
        </w:rPr>
        <w:t xml:space="preserve">(</w:t>
      </w:r>
      <w:r>
        <w:rPr>
          <w:lang w:eastAsia="en-US"/>
        </w:rPr>
        <w:t xml:space="preserve">4,2</w:t>
      </w:r>
      <w:r>
        <w:rPr>
          <w:lang w:eastAsia="en-US"/>
        </w:rPr>
        <w:t xml:space="preserve"> %</w:t>
      </w:r>
      <w:r>
        <w:rPr>
          <w:lang w:eastAsia="en-US"/>
        </w:rPr>
        <w:t xml:space="preserve">)</w:t>
      </w:r>
      <w:r>
        <w:rPr>
          <w:lang w:eastAsia="en-US"/>
        </w:rPr>
        <w:t xml:space="preserve">; соки</w:t>
      </w:r>
      <w:r>
        <w:rPr>
          <w:lang w:eastAsia="en-US"/>
        </w:rPr>
        <w:t xml:space="preserve"> </w:t>
      </w:r>
      <w:r>
        <w:rPr>
          <w:lang w:eastAsia="en-US"/>
        </w:rPr>
        <w:t xml:space="preserve">(</w:t>
      </w:r>
      <w:r>
        <w:rPr>
          <w:lang w:eastAsia="en-US"/>
        </w:rPr>
        <w:t xml:space="preserve">3,8</w:t>
      </w:r>
      <w:r>
        <w:rPr>
          <w:lang w:eastAsia="en-US"/>
        </w:rPr>
        <w:t xml:space="preserve"> %</w:t>
      </w:r>
      <w:r>
        <w:rPr>
          <w:lang w:eastAsia="en-US"/>
        </w:rPr>
        <w:t xml:space="preserve">)</w:t>
      </w:r>
      <w:r>
        <w:rPr>
          <w:lang w:eastAsia="en-US"/>
        </w:rPr>
        <w:t xml:space="preserve">. Молочную продукцию выбирали только 1,5</w:t>
      </w:r>
      <w:r>
        <w:rPr>
          <w:lang w:eastAsia="en-US"/>
        </w:rPr>
        <w:t xml:space="preserve"> %</w:t>
      </w:r>
      <w:r>
        <w:rPr>
          <w:lang w:eastAsia="en-US"/>
        </w:rPr>
        <w:t xml:space="preserve"> опрошенных.</w:t>
      </w:r>
      <w:r/>
    </w:p>
    <w:p>
      <w:pPr>
        <w:pStyle w:val="1438"/>
        <w:rPr>
          <w:i/>
          <w:lang w:eastAsia="en-US"/>
        </w:rPr>
      </w:pPr>
      <w:r>
        <w:rPr>
          <w:lang w:eastAsia="en-US"/>
        </w:rPr>
        <w:t xml:space="preserve">Негативным</w:t>
      </w:r>
      <w:r>
        <w:rPr>
          <w:lang w:eastAsia="en-US"/>
        </w:rPr>
        <w:t xml:space="preserve"> </w:t>
      </w:r>
      <w:r>
        <w:rPr>
          <w:lang w:eastAsia="en-US"/>
        </w:rPr>
        <w:t xml:space="preserve">явл</w:t>
      </w:r>
      <w:r>
        <w:rPr>
          <w:lang w:eastAsia="en-US"/>
        </w:rPr>
        <w:t xml:space="preserve">яется</w:t>
      </w:r>
      <w:r>
        <w:rPr>
          <w:lang w:eastAsia="en-US"/>
        </w:rPr>
        <w:t xml:space="preserve"> и редкое использование в питании витаминно-минеральных комплексов</w:t>
      </w:r>
      <w:r>
        <w:rPr>
          <w:lang w:eastAsia="en-US"/>
        </w:rPr>
        <w:t xml:space="preserve">: б</w:t>
      </w:r>
      <w:r>
        <w:rPr>
          <w:lang w:eastAsia="en-US"/>
        </w:rPr>
        <w:t xml:space="preserve">олее половины респондентов (56,9</w:t>
      </w:r>
      <w:r>
        <w:rPr>
          <w:lang w:eastAsia="en-US"/>
        </w:rPr>
        <w:t xml:space="preserve"> %</w:t>
      </w:r>
      <w:r>
        <w:rPr>
          <w:lang w:eastAsia="en-US"/>
        </w:rPr>
        <w:t xml:space="preserve">) дали отрицательный ответ на вопрос о приеме их детьми</w:t>
      </w:r>
      <w:r>
        <w:rPr>
          <w:i/>
          <w:lang w:eastAsia="en-US"/>
        </w:rPr>
        <w:t xml:space="preserve">.</w:t>
      </w:r>
      <w:r/>
    </w:p>
    <w:p>
      <w:pPr>
        <w:pStyle w:val="1438"/>
        <w:rPr>
          <w:lang w:eastAsia="en-US"/>
        </w:rPr>
      </w:pPr>
      <w:r>
        <w:rPr>
          <w:lang w:eastAsia="en-US"/>
        </w:rPr>
        <w:t xml:space="preserve">Главной проблемой в питании детей школьного возраста следует признать рост распространенности избыточной массы тела и ожирения. Следует также отметить, что несмотря на то, что больш</w:t>
      </w:r>
      <w:r>
        <w:rPr>
          <w:lang w:eastAsia="en-US"/>
        </w:rPr>
        <w:t xml:space="preserve">инство</w:t>
      </w:r>
      <w:r>
        <w:rPr>
          <w:lang w:eastAsia="en-US"/>
        </w:rPr>
        <w:t xml:space="preserve"> детей вместе с родителями дали положительные ответы </w:t>
      </w:r>
      <w:r>
        <w:rPr>
          <w:lang w:eastAsia="en-US"/>
        </w:rPr>
        <w:t xml:space="preserve">на вопрос </w:t>
      </w:r>
      <w:r>
        <w:rPr>
          <w:lang w:eastAsia="en-US"/>
        </w:rPr>
        <w:t xml:space="preserve">о знании принципов здорового питания, а в большинстве школ реализовались программы по этому направлению, по результатам обследования нельзя прийти к выводу о приверженности детей к здоровому питанию.</w:t>
      </w:r>
      <w:r>
        <w:rPr>
          <w:lang w:eastAsia="en-US"/>
        </w:rPr>
        <w:t xml:space="preserve"> </w:t>
      </w:r>
      <w:r/>
    </w:p>
    <w:p>
      <w:pPr>
        <w:pStyle w:val="1438"/>
        <w:rPr>
          <w:lang w:eastAsia="en-US"/>
        </w:rPr>
      </w:pPr>
      <w:r>
        <w:rPr>
          <w:lang w:eastAsia="en-US"/>
        </w:rPr>
        <w:t xml:space="preserve">Принимая во внимание, что одной из главных задач реализации федерального проекта </w:t>
      </w:r>
      <w:r>
        <w:rPr>
          <w:lang w:eastAsia="en-US"/>
        </w:rPr>
        <w:t xml:space="preserve">«</w:t>
      </w:r>
      <w:r>
        <w:rPr>
          <w:lang w:eastAsia="en-US"/>
        </w:rPr>
        <w:t xml:space="preserve">Укрепление общественного здоровья</w:t>
      </w:r>
      <w:r>
        <w:rPr>
          <w:lang w:eastAsia="en-US"/>
        </w:rPr>
        <w:t xml:space="preserve">»</w:t>
      </w:r>
      <w:r>
        <w:rPr>
          <w:lang w:eastAsia="en-US"/>
        </w:rPr>
        <w:t xml:space="preserve"> </w:t>
      </w:r>
      <w:r>
        <w:rPr>
          <w:lang w:eastAsia="en-US"/>
        </w:rPr>
        <w:t xml:space="preserve">национального проекта «Демография» </w:t>
      </w:r>
      <w:r>
        <w:rPr>
          <w:lang w:eastAsia="en-US"/>
        </w:rPr>
        <w:t xml:space="preserve">является необходимость остановить и</w:t>
      </w:r>
      <w:r>
        <w:rPr>
          <w:lang w:eastAsia="en-US"/>
        </w:rPr>
        <w:t xml:space="preserve"> </w:t>
      </w:r>
      <w:r>
        <w:rPr>
          <w:lang w:eastAsia="en-US"/>
        </w:rPr>
        <w:t xml:space="preserve">в дальнейшем</w:t>
      </w:r>
      <w:r>
        <w:rPr>
          <w:lang w:eastAsia="en-US"/>
        </w:rPr>
        <w:t xml:space="preserve"> </w:t>
      </w:r>
      <w:r>
        <w:rPr>
          <w:lang w:eastAsia="en-US"/>
        </w:rPr>
        <w:t xml:space="preserve">эффективно снижать распространенность избыточной массы тела и ожирени</w:t>
      </w:r>
      <w:r>
        <w:rPr>
          <w:lang w:eastAsia="en-US"/>
        </w:rPr>
        <w:t xml:space="preserve">я</w:t>
      </w:r>
      <w:r>
        <w:rPr>
          <w:lang w:eastAsia="en-US"/>
        </w:rPr>
        <w:t xml:space="preserve"> среди населения</w:t>
      </w:r>
      <w:r>
        <w:rPr>
          <w:lang w:eastAsia="en-US"/>
        </w:rPr>
        <w:t xml:space="preserve">,</w:t>
      </w:r>
      <w:r>
        <w:rPr>
          <w:lang w:eastAsia="en-US"/>
        </w:rPr>
        <w:t xml:space="preserve"> путем ее решения может стать как реализация </w:t>
      </w:r>
      <w:r>
        <w:rPr>
          <w:lang w:eastAsia="en-US"/>
        </w:rPr>
        <w:t xml:space="preserve">обучающих </w:t>
      </w:r>
      <w:r>
        <w:rPr>
          <w:lang w:eastAsia="en-US"/>
        </w:rPr>
        <w:t xml:space="preserve">программ в области здорового питания для детей, их родителей и самих педагогов, так и совершенствование системы организации питания в образовательных </w:t>
      </w:r>
      <w:r>
        <w:rPr>
          <w:lang w:eastAsia="en-US"/>
        </w:rPr>
        <w:t xml:space="preserve">организациях</w:t>
      </w:r>
      <w:r>
        <w:rPr>
          <w:lang w:eastAsia="en-US"/>
        </w:rPr>
        <w:t xml:space="preserve">.</w:t>
      </w:r>
      <w:r/>
    </w:p>
    <w:p>
      <w:pPr>
        <w:pStyle w:val="1438"/>
        <w:rPr>
          <w:lang w:eastAsia="en-US"/>
        </w:rPr>
      </w:pPr>
      <w:r>
        <w:rPr>
          <w:lang w:eastAsia="en-US"/>
        </w:rPr>
        <w:t xml:space="preserve">Н</w:t>
      </w:r>
      <w:r>
        <w:rPr>
          <w:lang w:eastAsia="en-US"/>
        </w:rPr>
        <w:t xml:space="preserve">есмотря на улучшение организации питания детей разных возрастных групп, беременных и кормящих женщин в Р</w:t>
      </w:r>
      <w:r>
        <w:rPr>
          <w:lang w:eastAsia="en-US"/>
        </w:rPr>
        <w:t xml:space="preserve">оссийской </w:t>
      </w:r>
      <w:r>
        <w:rPr>
          <w:lang w:eastAsia="en-US"/>
        </w:rPr>
        <w:t xml:space="preserve">Ф</w:t>
      </w:r>
      <w:r>
        <w:rPr>
          <w:lang w:eastAsia="en-US"/>
        </w:rPr>
        <w:t xml:space="preserve">едерации, с учетом </w:t>
      </w:r>
      <w:r>
        <w:rPr>
          <w:lang w:eastAsia="en-US"/>
        </w:rPr>
        <w:t xml:space="preserve">важн</w:t>
      </w:r>
      <w:r>
        <w:rPr>
          <w:lang w:eastAsia="en-US"/>
        </w:rPr>
        <w:t xml:space="preserve">ой</w:t>
      </w:r>
      <w:r>
        <w:rPr>
          <w:lang w:eastAsia="en-US"/>
        </w:rPr>
        <w:t xml:space="preserve"> </w:t>
      </w:r>
      <w:r>
        <w:rPr>
          <w:lang w:eastAsia="en-US"/>
        </w:rPr>
        <w:t xml:space="preserve">рол</w:t>
      </w:r>
      <w:r>
        <w:rPr>
          <w:lang w:eastAsia="en-US"/>
        </w:rPr>
        <w:t xml:space="preserve">и</w:t>
      </w:r>
      <w:r>
        <w:rPr>
          <w:lang w:eastAsia="en-US"/>
        </w:rPr>
        <w:t xml:space="preserve"> </w:t>
      </w:r>
      <w:r>
        <w:rPr>
          <w:lang w:eastAsia="en-US"/>
        </w:rPr>
        <w:t xml:space="preserve">питания</w:t>
      </w:r>
      <w:r>
        <w:rPr>
          <w:lang w:eastAsia="en-US"/>
        </w:rPr>
        <w:t xml:space="preserve"> </w:t>
      </w:r>
      <w:r>
        <w:rPr>
          <w:lang w:eastAsia="en-US"/>
        </w:rPr>
        <w:t xml:space="preserve">в</w:t>
      </w:r>
      <w:r>
        <w:rPr>
          <w:lang w:eastAsia="en-US"/>
        </w:rPr>
        <w:t xml:space="preserve"> </w:t>
      </w:r>
      <w:r>
        <w:rPr>
          <w:lang w:eastAsia="en-US"/>
        </w:rPr>
        <w:t xml:space="preserve">обеспечении</w:t>
      </w:r>
      <w:r>
        <w:rPr>
          <w:lang w:eastAsia="en-US"/>
        </w:rPr>
        <w:t xml:space="preserve"> </w:t>
      </w:r>
      <w:r>
        <w:rPr>
          <w:lang w:eastAsia="en-US"/>
        </w:rPr>
        <w:t xml:space="preserve">здоровья</w:t>
      </w:r>
      <w:r>
        <w:rPr>
          <w:lang w:eastAsia="en-US"/>
        </w:rPr>
        <w:t xml:space="preserve"> </w:t>
      </w:r>
      <w:r>
        <w:rPr>
          <w:lang w:eastAsia="en-US"/>
        </w:rPr>
        <w:t xml:space="preserve">детей</w:t>
      </w:r>
      <w:r>
        <w:rPr>
          <w:lang w:eastAsia="en-US"/>
        </w:rPr>
        <w:t xml:space="preserve">, </w:t>
      </w:r>
      <w:r>
        <w:rPr>
          <w:lang w:eastAsia="en-US"/>
        </w:rPr>
        <w:t xml:space="preserve">требуется</w:t>
      </w:r>
      <w:r>
        <w:rPr>
          <w:lang w:eastAsia="en-US"/>
        </w:rPr>
        <w:t xml:space="preserve"> </w:t>
      </w:r>
      <w:r>
        <w:rPr>
          <w:lang w:eastAsia="en-US"/>
        </w:rPr>
        <w:t xml:space="preserve">совершенствование</w:t>
      </w:r>
      <w:r>
        <w:rPr>
          <w:lang w:eastAsia="en-US"/>
        </w:rPr>
        <w:t xml:space="preserve"> </w:t>
      </w:r>
      <w:r>
        <w:rPr>
          <w:lang w:eastAsia="en-US"/>
        </w:rPr>
        <w:t xml:space="preserve">в</w:t>
      </w:r>
      <w:r>
        <w:rPr>
          <w:lang w:eastAsia="en-US"/>
        </w:rPr>
        <w:t xml:space="preserve"> </w:t>
      </w:r>
      <w:r>
        <w:rPr>
          <w:lang w:eastAsia="en-US"/>
        </w:rPr>
        <w:t xml:space="preserve">данной</w:t>
      </w:r>
      <w:r>
        <w:rPr>
          <w:lang w:eastAsia="en-US"/>
        </w:rPr>
        <w:t xml:space="preserve"> </w:t>
      </w:r>
      <w:r>
        <w:rPr>
          <w:lang w:eastAsia="en-US"/>
        </w:rPr>
        <w:t xml:space="preserve">области</w:t>
      </w:r>
      <w:r>
        <w:rPr>
          <w:lang w:eastAsia="en-US"/>
        </w:rPr>
        <w:t xml:space="preserve">:</w:t>
      </w:r>
      <w:r/>
    </w:p>
    <w:p>
      <w:pPr>
        <w:pStyle w:val="1438"/>
        <w:rPr>
          <w:lang w:eastAsia="en-US"/>
        </w:rPr>
      </w:pPr>
      <w:r>
        <w:rPr>
          <w:lang w:eastAsia="en-US"/>
        </w:rPr>
        <w:t xml:space="preserve">– </w:t>
      </w:r>
      <w:r>
        <w:rPr>
          <w:lang w:eastAsia="en-US"/>
        </w:rPr>
        <w:t xml:space="preserve">для</w:t>
      </w:r>
      <w:r>
        <w:rPr>
          <w:lang w:eastAsia="en-US"/>
        </w:rPr>
        <w:t xml:space="preserve"> </w:t>
      </w:r>
      <w:r>
        <w:rPr>
          <w:lang w:eastAsia="en-US"/>
        </w:rPr>
        <w:t xml:space="preserve">беременных</w:t>
      </w:r>
      <w:r>
        <w:rPr>
          <w:lang w:eastAsia="en-US"/>
        </w:rPr>
        <w:t xml:space="preserve"> </w:t>
      </w:r>
      <w:r>
        <w:rPr>
          <w:lang w:eastAsia="en-US"/>
        </w:rPr>
        <w:t xml:space="preserve">и</w:t>
      </w:r>
      <w:r>
        <w:rPr>
          <w:lang w:eastAsia="en-US"/>
        </w:rPr>
        <w:t xml:space="preserve"> </w:t>
      </w:r>
      <w:r>
        <w:rPr>
          <w:lang w:eastAsia="en-US"/>
        </w:rPr>
        <w:t xml:space="preserve">кормящих</w:t>
      </w:r>
      <w:r>
        <w:rPr>
          <w:lang w:eastAsia="en-US"/>
        </w:rPr>
        <w:t xml:space="preserve"> </w:t>
      </w:r>
      <w:r>
        <w:rPr>
          <w:lang w:eastAsia="en-US"/>
        </w:rPr>
        <w:t xml:space="preserve">женщин</w:t>
      </w:r>
      <w:r>
        <w:rPr>
          <w:lang w:eastAsia="en-US"/>
        </w:rPr>
        <w:t xml:space="preserve"> – </w:t>
      </w:r>
      <w:r>
        <w:rPr>
          <w:lang w:eastAsia="en-US"/>
        </w:rPr>
        <w:t xml:space="preserve">реализация</w:t>
      </w:r>
      <w:r>
        <w:rPr>
          <w:lang w:eastAsia="en-US"/>
        </w:rPr>
        <w:t xml:space="preserve"> бесплатной или льготной адресной поддержки</w:t>
      </w:r>
      <w:r>
        <w:rPr>
          <w:lang w:eastAsia="en-US"/>
        </w:rPr>
        <w:t xml:space="preserve">, обеспечение</w:t>
      </w:r>
      <w:r>
        <w:rPr>
          <w:lang w:eastAsia="en-US"/>
        </w:rPr>
        <w:t xml:space="preserve"> специализированными продуктами и витаминно-минеральными комплексами</w:t>
      </w:r>
      <w:r>
        <w:rPr>
          <w:lang w:eastAsia="en-US"/>
        </w:rPr>
        <w:t xml:space="preserve">;</w:t>
      </w:r>
      <w:r>
        <w:rPr>
          <w:lang w:eastAsia="en-US"/>
        </w:rPr>
        <w:t xml:space="preserve"> </w:t>
      </w:r>
      <w:r/>
    </w:p>
    <w:p>
      <w:pPr>
        <w:pStyle w:val="1438"/>
        <w:rPr>
          <w:lang w:eastAsia="en-US"/>
        </w:rPr>
      </w:pPr>
      <w:r>
        <w:rPr>
          <w:lang w:eastAsia="en-US"/>
        </w:rPr>
        <w:t xml:space="preserve">– </w:t>
      </w:r>
      <w:r>
        <w:rPr>
          <w:lang w:eastAsia="en-US"/>
        </w:rPr>
        <w:t xml:space="preserve">для</w:t>
      </w:r>
      <w:r>
        <w:rPr>
          <w:lang w:eastAsia="en-US"/>
        </w:rPr>
        <w:t xml:space="preserve"> </w:t>
      </w:r>
      <w:r>
        <w:rPr>
          <w:lang w:eastAsia="en-US"/>
        </w:rPr>
        <w:t xml:space="preserve">детей</w:t>
      </w:r>
      <w:r>
        <w:rPr>
          <w:lang w:eastAsia="en-US"/>
        </w:rPr>
        <w:t xml:space="preserve"> </w:t>
      </w:r>
      <w:r>
        <w:rPr>
          <w:lang w:eastAsia="en-US"/>
        </w:rPr>
        <w:t xml:space="preserve">раннего</w:t>
      </w:r>
      <w:r>
        <w:rPr>
          <w:lang w:eastAsia="en-US"/>
        </w:rPr>
        <w:t xml:space="preserve"> </w:t>
      </w:r>
      <w:r>
        <w:rPr>
          <w:lang w:eastAsia="en-US"/>
        </w:rPr>
        <w:t xml:space="preserve">возраста</w:t>
      </w:r>
      <w:r>
        <w:rPr>
          <w:lang w:eastAsia="en-US"/>
        </w:rPr>
        <w:t xml:space="preserve"> – </w:t>
      </w:r>
      <w:r>
        <w:rPr>
          <w:lang w:eastAsia="en-US"/>
        </w:rPr>
        <w:t xml:space="preserve">д</w:t>
      </w:r>
      <w:r>
        <w:rPr>
          <w:lang w:eastAsia="en-US"/>
        </w:rPr>
        <w:t xml:space="preserve">о</w:t>
      </w:r>
      <w:r>
        <w:rPr>
          <w:lang w:eastAsia="en-US"/>
        </w:rPr>
        <w:t xml:space="preserve">тирование</w:t>
      </w:r>
      <w:r>
        <w:rPr>
          <w:lang w:eastAsia="en-US"/>
        </w:rPr>
        <w:t xml:space="preserve"> </w:t>
      </w:r>
      <w:r>
        <w:rPr>
          <w:lang w:eastAsia="en-US"/>
        </w:rPr>
        <w:t xml:space="preserve">государством</w:t>
      </w:r>
      <w:r>
        <w:rPr>
          <w:lang w:eastAsia="en-US"/>
        </w:rPr>
        <w:t xml:space="preserve"> </w:t>
      </w:r>
      <w:r>
        <w:rPr>
          <w:lang w:eastAsia="en-US"/>
        </w:rPr>
        <w:t xml:space="preserve">стоимости</w:t>
      </w:r>
      <w:r>
        <w:rPr>
          <w:lang w:eastAsia="en-US"/>
        </w:rPr>
        <w:t xml:space="preserve"> </w:t>
      </w:r>
      <w:r>
        <w:rPr>
          <w:lang w:eastAsia="en-US"/>
        </w:rPr>
        <w:t xml:space="preserve">продуктов</w:t>
      </w:r>
      <w:r>
        <w:rPr>
          <w:lang w:eastAsia="en-US"/>
        </w:rPr>
        <w:t xml:space="preserve"> </w:t>
      </w:r>
      <w:r>
        <w:rPr>
          <w:lang w:eastAsia="en-US"/>
        </w:rPr>
        <w:t xml:space="preserve">для организации питания ребенка</w:t>
      </w:r>
      <w:r>
        <w:rPr>
          <w:lang w:eastAsia="en-US"/>
        </w:rPr>
        <w:t xml:space="preserve">.</w:t>
      </w:r>
      <w:r>
        <w:rPr>
          <w:lang w:eastAsia="en-US"/>
        </w:rPr>
        <w:t xml:space="preserve"> </w:t>
      </w:r>
      <w:r>
        <w:rPr>
          <w:lang w:eastAsia="en-US"/>
        </w:rPr>
        <w:t xml:space="preserve">Особое значение имеет укрепление законодательной базы по поддержке грудного вскармливания, предусматривающей у</w:t>
      </w:r>
      <w:r>
        <w:rPr>
          <w:lang w:eastAsia="en-US"/>
        </w:rPr>
        <w:t xml:space="preserve">силение ограничений в отношении</w:t>
      </w:r>
      <w:r>
        <w:rPr>
          <w:lang w:eastAsia="en-US"/>
        </w:rPr>
        <w:t xml:space="preserve"> рекламы и маркетинга </w:t>
      </w:r>
      <w:r>
        <w:rPr>
          <w:lang w:eastAsia="en-US"/>
        </w:rPr>
        <w:t xml:space="preserve">«</w:t>
      </w:r>
      <w:r>
        <w:rPr>
          <w:lang w:eastAsia="en-US"/>
        </w:rPr>
        <w:t xml:space="preserve">заменителей женского молока</w:t>
      </w:r>
      <w:r>
        <w:rPr>
          <w:lang w:eastAsia="en-US"/>
        </w:rPr>
        <w:t xml:space="preserve">»</w:t>
      </w:r>
      <w:r>
        <w:rPr>
          <w:lang w:eastAsia="en-US"/>
        </w:rPr>
        <w:t xml:space="preserve">;</w:t>
      </w:r>
      <w:r/>
    </w:p>
    <w:p>
      <w:pPr>
        <w:pStyle w:val="1438"/>
      </w:pPr>
      <w:r>
        <w:rPr>
          <w:lang w:eastAsia="en-US"/>
        </w:rPr>
        <w:t xml:space="preserve">– </w:t>
      </w:r>
      <w:r>
        <w:t xml:space="preserve">д</w:t>
      </w:r>
      <w:r>
        <w:t xml:space="preserve">ля</w:t>
      </w:r>
      <w:r>
        <w:t xml:space="preserve"> </w:t>
      </w:r>
      <w:r>
        <w:t xml:space="preserve">детей</w:t>
      </w:r>
      <w:r>
        <w:t xml:space="preserve"> </w:t>
      </w:r>
      <w:r>
        <w:t xml:space="preserve">дошкольного</w:t>
      </w:r>
      <w:r>
        <w:t xml:space="preserve"> </w:t>
      </w:r>
      <w:r>
        <w:t xml:space="preserve">и</w:t>
      </w:r>
      <w:r>
        <w:t xml:space="preserve"> </w:t>
      </w:r>
      <w:r>
        <w:t xml:space="preserve">школьного</w:t>
      </w:r>
      <w:r>
        <w:t xml:space="preserve"> </w:t>
      </w:r>
      <w:r>
        <w:t xml:space="preserve">возраста,</w:t>
      </w:r>
      <w:r>
        <w:t xml:space="preserve"> </w:t>
      </w:r>
      <w:r>
        <w:t xml:space="preserve">посещающих</w:t>
      </w:r>
      <w:r>
        <w:t xml:space="preserve"> </w:t>
      </w:r>
      <w:r>
        <w:t xml:space="preserve">образовательные</w:t>
      </w:r>
      <w:r>
        <w:t xml:space="preserve"> </w:t>
      </w:r>
      <w:r>
        <w:t xml:space="preserve">организации</w:t>
      </w:r>
      <w:r>
        <w:t xml:space="preserve">,</w:t>
      </w:r>
      <w:r>
        <w:t xml:space="preserve"> – </w:t>
      </w:r>
      <w:r>
        <w:t xml:space="preserve">со</w:t>
      </w:r>
      <w:r>
        <w:t xml:space="preserve">вершенствование системы организации питания в </w:t>
      </w:r>
      <w:r>
        <w:t xml:space="preserve">этих</w:t>
      </w:r>
      <w:r>
        <w:t xml:space="preserve"> учреждениях</w:t>
      </w:r>
      <w:r>
        <w:t xml:space="preserve">:</w:t>
      </w:r>
      <w:r>
        <w:t xml:space="preserve"> </w:t>
      </w:r>
      <w:r>
        <w:t xml:space="preserve">форм и режима организации питания, </w:t>
      </w:r>
      <w:r>
        <w:rPr>
          <w:lang w:eastAsia="en-US"/>
        </w:rPr>
        <w:t xml:space="preserve">оптимизаци</w:t>
      </w:r>
      <w:r>
        <w:rPr>
          <w:lang w:eastAsia="en-US"/>
        </w:rPr>
        <w:t xml:space="preserve">я</w:t>
      </w:r>
      <w:r>
        <w:t xml:space="preserve"> </w:t>
      </w:r>
      <w:r>
        <w:t xml:space="preserve">наборов</w:t>
      </w:r>
      <w:r>
        <w:t xml:space="preserve"> </w:t>
      </w:r>
      <w:r>
        <w:t xml:space="preserve">продуктов</w:t>
      </w:r>
      <w:r>
        <w:t xml:space="preserve"> </w:t>
      </w:r>
      <w:r>
        <w:t xml:space="preserve">для</w:t>
      </w:r>
      <w:r>
        <w:t xml:space="preserve"> </w:t>
      </w:r>
      <w:r>
        <w:t xml:space="preserve">организации</w:t>
      </w:r>
      <w:r>
        <w:t xml:space="preserve"> </w:t>
      </w:r>
      <w:r>
        <w:t xml:space="preserve">питания</w:t>
      </w:r>
      <w:r>
        <w:t xml:space="preserve"> </w:t>
      </w:r>
      <w:r>
        <w:t xml:space="preserve">обучающихся</w:t>
      </w:r>
      <w:r>
        <w:t xml:space="preserve"> </w:t>
      </w:r>
      <w:r>
        <w:t xml:space="preserve">по</w:t>
      </w:r>
      <w:r>
        <w:t xml:space="preserve"> </w:t>
      </w:r>
      <w:r>
        <w:t xml:space="preserve">содержанию</w:t>
      </w:r>
      <w:r>
        <w:t xml:space="preserve"> </w:t>
      </w:r>
      <w:r>
        <w:t xml:space="preserve">соли,</w:t>
      </w:r>
      <w:r>
        <w:t xml:space="preserve"> </w:t>
      </w:r>
      <w:r>
        <w:t xml:space="preserve">добавленных</w:t>
      </w:r>
      <w:r>
        <w:t xml:space="preserve"> </w:t>
      </w:r>
      <w:r>
        <w:t xml:space="preserve">сахаров</w:t>
      </w:r>
      <w:r>
        <w:t xml:space="preserve"> </w:t>
      </w:r>
      <w:r>
        <w:t xml:space="preserve">и</w:t>
      </w:r>
      <w:r>
        <w:t xml:space="preserve"> </w:t>
      </w:r>
      <w:r>
        <w:t xml:space="preserve">жиров;</w:t>
      </w:r>
      <w:r>
        <w:t xml:space="preserve"> </w:t>
      </w:r>
      <w:r>
        <w:t xml:space="preserve">разработк</w:t>
      </w:r>
      <w:r>
        <w:t xml:space="preserve">а</w:t>
      </w:r>
      <w:r>
        <w:t xml:space="preserve"> </w:t>
      </w:r>
      <w:r>
        <w:t xml:space="preserve">новых</w:t>
      </w:r>
      <w:r>
        <w:t xml:space="preserve"> </w:t>
      </w:r>
      <w:r>
        <w:t xml:space="preserve">рецептур</w:t>
      </w:r>
      <w:r>
        <w:t xml:space="preserve"> </w:t>
      </w:r>
      <w:r>
        <w:t xml:space="preserve">блюд,</w:t>
      </w:r>
      <w:r>
        <w:t xml:space="preserve"> </w:t>
      </w:r>
      <w:r>
        <w:t xml:space="preserve">учитывающих</w:t>
      </w:r>
      <w:r>
        <w:t xml:space="preserve"> </w:t>
      </w:r>
      <w:r>
        <w:t xml:space="preserve">особенности</w:t>
      </w:r>
      <w:r>
        <w:t xml:space="preserve"> </w:t>
      </w:r>
      <w:r>
        <w:t xml:space="preserve">возрастной</w:t>
      </w:r>
      <w:r>
        <w:t xml:space="preserve"> </w:t>
      </w:r>
      <w:r>
        <w:t xml:space="preserve">вкусовой</w:t>
      </w:r>
      <w:r>
        <w:t xml:space="preserve"> </w:t>
      </w:r>
      <w:r>
        <w:t xml:space="preserve">перцепции</w:t>
      </w:r>
      <w:r>
        <w:t xml:space="preserve"> </w:t>
      </w:r>
      <w:r>
        <w:t xml:space="preserve">и</w:t>
      </w:r>
      <w:r>
        <w:t xml:space="preserve"> </w:t>
      </w:r>
      <w:r>
        <w:t xml:space="preserve">необходимость</w:t>
      </w:r>
      <w:r>
        <w:t xml:space="preserve"> </w:t>
      </w:r>
      <w:r>
        <w:t xml:space="preserve">снижения</w:t>
      </w:r>
      <w:r>
        <w:t xml:space="preserve"> </w:t>
      </w:r>
      <w:r>
        <w:t xml:space="preserve">содержания</w:t>
      </w:r>
      <w:r>
        <w:t xml:space="preserve"> </w:t>
      </w:r>
      <w:r>
        <w:t xml:space="preserve">«</w:t>
      </w:r>
      <w:r>
        <w:t xml:space="preserve">критических</w:t>
      </w:r>
      <w:r>
        <w:t xml:space="preserve"> </w:t>
      </w:r>
      <w:r>
        <w:t xml:space="preserve">нутриентов</w:t>
      </w:r>
      <w:r>
        <w:t xml:space="preserve">»</w:t>
      </w:r>
      <w:r>
        <w:t xml:space="preserve">;</w:t>
      </w:r>
      <w:r>
        <w:t xml:space="preserve"> </w:t>
      </w:r>
      <w:r>
        <w:t xml:space="preserve">включение</w:t>
      </w:r>
      <w:r>
        <w:t xml:space="preserve"> </w:t>
      </w:r>
      <w:r>
        <w:t xml:space="preserve">в</w:t>
      </w:r>
      <w:r>
        <w:t xml:space="preserve"> </w:t>
      </w:r>
      <w:r>
        <w:t xml:space="preserve">рационы</w:t>
      </w:r>
      <w:r>
        <w:t xml:space="preserve"> </w:t>
      </w:r>
      <w:r>
        <w:t xml:space="preserve">специализированных</w:t>
      </w:r>
      <w:r>
        <w:t xml:space="preserve"> </w:t>
      </w:r>
      <w:r>
        <w:t xml:space="preserve">продуктов</w:t>
      </w:r>
      <w:r>
        <w:t xml:space="preserve"> </w:t>
      </w:r>
      <w:r>
        <w:t xml:space="preserve">для</w:t>
      </w:r>
      <w:r>
        <w:t xml:space="preserve"> </w:t>
      </w:r>
      <w:r>
        <w:t xml:space="preserve">детей</w:t>
      </w:r>
      <w:r>
        <w:t xml:space="preserve"> </w:t>
      </w:r>
      <w:r>
        <w:t xml:space="preserve">дошкольного</w:t>
      </w:r>
      <w:r>
        <w:t xml:space="preserve"> </w:t>
      </w:r>
      <w:r>
        <w:t xml:space="preserve">и</w:t>
      </w:r>
      <w:r>
        <w:t xml:space="preserve"> </w:t>
      </w:r>
      <w:r>
        <w:t xml:space="preserve">школьного</w:t>
      </w:r>
      <w:r>
        <w:t xml:space="preserve"> </w:t>
      </w:r>
      <w:r>
        <w:t xml:space="preserve">возраста</w:t>
      </w:r>
      <w:r>
        <w:t xml:space="preserve">,</w:t>
      </w:r>
      <w:r>
        <w:t xml:space="preserve"> </w:t>
      </w:r>
      <w:r>
        <w:t xml:space="preserve">а</w:t>
      </w:r>
      <w:r>
        <w:t xml:space="preserve"> </w:t>
      </w:r>
      <w:r>
        <w:t xml:space="preserve">также</w:t>
      </w:r>
      <w:r>
        <w:t xml:space="preserve"> </w:t>
      </w:r>
      <w:r>
        <w:t xml:space="preserve">обогащенных</w:t>
      </w:r>
      <w:r>
        <w:t xml:space="preserve"> </w:t>
      </w:r>
      <w:r>
        <w:t xml:space="preserve">продуктов;</w:t>
      </w:r>
      <w:r>
        <w:t xml:space="preserve"> </w:t>
      </w:r>
      <w:r>
        <w:t xml:space="preserve">пересмотр </w:t>
      </w:r>
      <w:r>
        <w:t xml:space="preserve">ассортимент</w:t>
      </w:r>
      <w:r>
        <w:t xml:space="preserve">а</w:t>
      </w:r>
      <w:r>
        <w:t xml:space="preserve"> </w:t>
      </w:r>
      <w:r>
        <w:t xml:space="preserve">буфетной</w:t>
      </w:r>
      <w:r>
        <w:t xml:space="preserve"> </w:t>
      </w:r>
      <w:r>
        <w:t xml:space="preserve">продукции</w:t>
      </w:r>
      <w:r>
        <w:t xml:space="preserve">,</w:t>
      </w:r>
      <w:r>
        <w:t xml:space="preserve"> </w:t>
      </w:r>
      <w:r>
        <w:t xml:space="preserve">включение</w:t>
      </w:r>
      <w:r>
        <w:t xml:space="preserve"> </w:t>
      </w:r>
      <w:r>
        <w:t xml:space="preserve">в</w:t>
      </w:r>
      <w:r>
        <w:t xml:space="preserve"> </w:t>
      </w:r>
      <w:r>
        <w:t xml:space="preserve">ассортимент</w:t>
      </w:r>
      <w:r>
        <w:t xml:space="preserve"> </w:t>
      </w:r>
      <w:r>
        <w:t xml:space="preserve">продуктов,</w:t>
      </w:r>
      <w:r>
        <w:t xml:space="preserve"> </w:t>
      </w:r>
      <w:r>
        <w:t xml:space="preserve">соответствующих</w:t>
      </w:r>
      <w:r>
        <w:t xml:space="preserve"> </w:t>
      </w:r>
      <w:r>
        <w:t xml:space="preserve">принципам</w:t>
      </w:r>
      <w:r>
        <w:t xml:space="preserve"> </w:t>
      </w:r>
      <w:r>
        <w:t xml:space="preserve">здорового</w:t>
      </w:r>
      <w:r>
        <w:t xml:space="preserve"> </w:t>
      </w:r>
      <w:r>
        <w:t xml:space="preserve">питания</w:t>
      </w:r>
      <w:r>
        <w:t xml:space="preserve">; проведен </w:t>
      </w:r>
      <w:r>
        <w:t xml:space="preserve">пересмотр</w:t>
      </w:r>
      <w:r>
        <w:t xml:space="preserve"> </w:t>
      </w:r>
      <w:r>
        <w:t xml:space="preserve">действующи</w:t>
      </w:r>
      <w:r>
        <w:t xml:space="preserve">х</w:t>
      </w:r>
      <w:r>
        <w:t xml:space="preserve"> </w:t>
      </w:r>
      <w:r>
        <w:t xml:space="preserve">стандарт</w:t>
      </w:r>
      <w:r>
        <w:t xml:space="preserve">ов</w:t>
      </w:r>
      <w:r>
        <w:t xml:space="preserve"> </w:t>
      </w:r>
      <w:r>
        <w:t xml:space="preserve">на</w:t>
      </w:r>
      <w:r>
        <w:t xml:space="preserve"> </w:t>
      </w:r>
      <w:r>
        <w:t xml:space="preserve">основные</w:t>
      </w:r>
      <w:r>
        <w:t xml:space="preserve"> </w:t>
      </w:r>
      <w:r>
        <w:t xml:space="preserve">виды</w:t>
      </w:r>
      <w:r>
        <w:t xml:space="preserve"> </w:t>
      </w:r>
      <w:r>
        <w:t xml:space="preserve">пищевой</w:t>
      </w:r>
      <w:r>
        <w:t xml:space="preserve"> </w:t>
      </w:r>
      <w:r>
        <w:t xml:space="preserve">продукции,</w:t>
      </w:r>
      <w:r>
        <w:t xml:space="preserve"> </w:t>
      </w:r>
      <w:r>
        <w:t xml:space="preserve">поставляемой</w:t>
      </w:r>
      <w:r>
        <w:t xml:space="preserve"> </w:t>
      </w:r>
      <w:r>
        <w:t xml:space="preserve">для</w:t>
      </w:r>
      <w:r>
        <w:t xml:space="preserve"> </w:t>
      </w:r>
      <w:r>
        <w:t xml:space="preserve">питания</w:t>
      </w:r>
      <w:r>
        <w:t xml:space="preserve"> </w:t>
      </w:r>
      <w:r>
        <w:t xml:space="preserve">детей</w:t>
      </w:r>
      <w:r>
        <w:t xml:space="preserve"> </w:t>
      </w:r>
      <w:r>
        <w:t xml:space="preserve">в</w:t>
      </w:r>
      <w:r>
        <w:t xml:space="preserve"> </w:t>
      </w:r>
      <w:r>
        <w:t xml:space="preserve">организованных</w:t>
      </w:r>
      <w:r>
        <w:t xml:space="preserve"> </w:t>
      </w:r>
      <w:r>
        <w:t xml:space="preserve">коллективах</w:t>
      </w:r>
      <w:r>
        <w:t xml:space="preserve"> </w:t>
      </w:r>
      <w:r>
        <w:t xml:space="preserve">с</w:t>
      </w:r>
      <w:r>
        <w:t xml:space="preserve"> </w:t>
      </w:r>
      <w:r>
        <w:t xml:space="preserve">учетом</w:t>
      </w:r>
      <w:r>
        <w:t xml:space="preserve"> </w:t>
      </w:r>
      <w:r>
        <w:t xml:space="preserve">современных</w:t>
      </w:r>
      <w:r>
        <w:t xml:space="preserve"> </w:t>
      </w:r>
      <w:r>
        <w:t xml:space="preserve">требований</w:t>
      </w:r>
      <w:r>
        <w:t xml:space="preserve"> </w:t>
      </w:r>
      <w:r>
        <w:t xml:space="preserve">к</w:t>
      </w:r>
      <w:r>
        <w:t xml:space="preserve"> </w:t>
      </w:r>
      <w:r>
        <w:t xml:space="preserve">содержанию</w:t>
      </w:r>
      <w:r>
        <w:t xml:space="preserve"> </w:t>
      </w:r>
      <w:r>
        <w:t xml:space="preserve">критически</w:t>
      </w:r>
      <w:r>
        <w:t xml:space="preserve"> значимых</w:t>
      </w:r>
      <w:r>
        <w:t xml:space="preserve"> </w:t>
      </w:r>
      <w:r>
        <w:t xml:space="preserve">для</w:t>
      </w:r>
      <w:r>
        <w:t xml:space="preserve"> </w:t>
      </w:r>
      <w:r>
        <w:t xml:space="preserve">здоровья</w:t>
      </w:r>
      <w:r>
        <w:t xml:space="preserve"> </w:t>
      </w:r>
      <w:r>
        <w:t xml:space="preserve">нутриентов</w:t>
      </w:r>
      <w:r>
        <w:t xml:space="preserve">.</w:t>
      </w:r>
      <w:r/>
    </w:p>
    <w:p>
      <w:pPr>
        <w:pStyle w:val="1438"/>
        <w:rPr>
          <w:lang w:eastAsia="en-US"/>
        </w:rPr>
      </w:pPr>
      <w:r>
        <w:rPr>
          <w:lang w:eastAsia="en-US"/>
        </w:rPr>
        <w:t xml:space="preserve">Важным</w:t>
      </w:r>
      <w:r>
        <w:rPr>
          <w:lang w:eastAsia="en-US"/>
        </w:rPr>
        <w:t xml:space="preserve"> инструментом совершенствования</w:t>
      </w:r>
      <w:r>
        <w:rPr>
          <w:lang w:eastAsia="en-US"/>
        </w:rPr>
        <w:t xml:space="preserve"> </w:t>
      </w:r>
      <w:r>
        <w:rPr>
          <w:lang w:eastAsia="en-US"/>
        </w:rPr>
        <w:t xml:space="preserve">организации</w:t>
      </w:r>
      <w:r>
        <w:rPr>
          <w:lang w:eastAsia="en-US"/>
        </w:rPr>
        <w:t xml:space="preserve"> </w:t>
      </w:r>
      <w:r>
        <w:rPr>
          <w:lang w:eastAsia="en-US"/>
        </w:rPr>
        <w:t xml:space="preserve">здорового</w:t>
      </w:r>
      <w:r>
        <w:rPr>
          <w:lang w:eastAsia="en-US"/>
        </w:rPr>
        <w:t xml:space="preserve"> </w:t>
      </w:r>
      <w:r>
        <w:rPr>
          <w:lang w:eastAsia="en-US"/>
        </w:rPr>
        <w:t xml:space="preserve">питания</w:t>
      </w:r>
      <w:r>
        <w:rPr>
          <w:lang w:eastAsia="en-US"/>
        </w:rPr>
        <w:t xml:space="preserve"> </w:t>
      </w:r>
      <w:r>
        <w:rPr>
          <w:lang w:eastAsia="en-US"/>
        </w:rPr>
        <w:t xml:space="preserve">являются</w:t>
      </w:r>
      <w:r>
        <w:rPr>
          <w:lang w:eastAsia="en-US"/>
        </w:rPr>
        <w:t xml:space="preserve"> </w:t>
      </w:r>
      <w:r>
        <w:rPr>
          <w:bCs/>
          <w:lang w:eastAsia="en-US"/>
        </w:rPr>
        <w:t xml:space="preserve">разработка</w:t>
      </w:r>
      <w:r>
        <w:rPr>
          <w:bCs/>
          <w:lang w:eastAsia="en-US"/>
        </w:rPr>
        <w:t xml:space="preserve"> </w:t>
      </w:r>
      <w:r>
        <w:rPr>
          <w:bCs/>
          <w:lang w:eastAsia="en-US"/>
        </w:rPr>
        <w:t xml:space="preserve">региональных</w:t>
      </w:r>
      <w:r>
        <w:rPr>
          <w:bCs/>
          <w:lang w:eastAsia="en-US"/>
        </w:rPr>
        <w:t xml:space="preserve"> </w:t>
      </w:r>
      <w:r>
        <w:rPr>
          <w:bCs/>
          <w:lang w:eastAsia="en-US"/>
        </w:rPr>
        <w:t xml:space="preserve">программ</w:t>
      </w:r>
      <w:r>
        <w:rPr>
          <w:bCs/>
          <w:lang w:eastAsia="en-US"/>
        </w:rPr>
        <w:t xml:space="preserve"> </w:t>
      </w:r>
      <w:r>
        <w:rPr>
          <w:bCs/>
          <w:lang w:eastAsia="en-US"/>
        </w:rPr>
        <w:t xml:space="preserve">улучшения</w:t>
      </w:r>
      <w:r>
        <w:rPr>
          <w:bCs/>
          <w:lang w:eastAsia="en-US"/>
        </w:rPr>
        <w:t xml:space="preserve"> </w:t>
      </w:r>
      <w:r>
        <w:rPr>
          <w:bCs/>
          <w:lang w:eastAsia="en-US"/>
        </w:rPr>
        <w:t xml:space="preserve">организации</w:t>
      </w:r>
      <w:r>
        <w:rPr>
          <w:bCs/>
          <w:lang w:eastAsia="en-US"/>
        </w:rPr>
        <w:t xml:space="preserve"> </w:t>
      </w:r>
      <w:r>
        <w:rPr>
          <w:bCs/>
          <w:lang w:eastAsia="en-US"/>
        </w:rPr>
        <w:t xml:space="preserve">питания</w:t>
      </w:r>
      <w:r>
        <w:rPr>
          <w:lang w:eastAsia="en-US"/>
        </w:rPr>
        <w:t xml:space="preserve"> </w:t>
      </w:r>
      <w:r>
        <w:rPr>
          <w:lang w:eastAsia="en-US"/>
        </w:rPr>
        <w:t xml:space="preserve">беременных</w:t>
      </w:r>
      <w:r>
        <w:rPr>
          <w:lang w:eastAsia="en-US"/>
        </w:rPr>
        <w:t xml:space="preserve"> </w:t>
      </w:r>
      <w:r>
        <w:rPr>
          <w:lang w:eastAsia="en-US"/>
        </w:rPr>
        <w:t xml:space="preserve">и</w:t>
      </w:r>
      <w:r>
        <w:rPr>
          <w:lang w:eastAsia="en-US"/>
        </w:rPr>
        <w:t xml:space="preserve"> </w:t>
      </w:r>
      <w:r>
        <w:rPr>
          <w:lang w:eastAsia="en-US"/>
        </w:rPr>
        <w:t xml:space="preserve">кормящих</w:t>
      </w:r>
      <w:r>
        <w:rPr>
          <w:lang w:eastAsia="en-US"/>
        </w:rPr>
        <w:t xml:space="preserve"> </w:t>
      </w:r>
      <w:r>
        <w:rPr>
          <w:lang w:eastAsia="en-US"/>
        </w:rPr>
        <w:t xml:space="preserve">женщин</w:t>
      </w:r>
      <w:r>
        <w:rPr>
          <w:lang w:eastAsia="en-US"/>
        </w:rPr>
        <w:t xml:space="preserve"> </w:t>
      </w:r>
      <w:r>
        <w:rPr>
          <w:lang w:eastAsia="en-US"/>
        </w:rPr>
        <w:t xml:space="preserve">и</w:t>
      </w:r>
      <w:r>
        <w:rPr>
          <w:lang w:eastAsia="en-US"/>
        </w:rPr>
        <w:t xml:space="preserve"> </w:t>
      </w:r>
      <w:r>
        <w:rPr>
          <w:lang w:eastAsia="en-US"/>
        </w:rPr>
        <w:t xml:space="preserve">детей</w:t>
      </w:r>
      <w:r>
        <w:rPr>
          <w:lang w:eastAsia="en-US"/>
        </w:rPr>
        <w:t xml:space="preserve"> </w:t>
      </w:r>
      <w:r>
        <w:rPr>
          <w:lang w:eastAsia="en-US"/>
        </w:rPr>
        <w:t xml:space="preserve">различных возрастных групп</w:t>
      </w:r>
      <w:r>
        <w:rPr>
          <w:lang w:eastAsia="en-US"/>
        </w:rPr>
        <w:t xml:space="preserve">,</w:t>
      </w:r>
      <w:r>
        <w:rPr>
          <w:lang w:eastAsia="en-US"/>
        </w:rPr>
        <w:t xml:space="preserve"> </w:t>
      </w:r>
      <w:r>
        <w:rPr>
          <w:lang w:eastAsia="en-US"/>
        </w:rPr>
        <w:t xml:space="preserve">а</w:t>
      </w:r>
      <w:r>
        <w:rPr>
          <w:lang w:eastAsia="en-US"/>
        </w:rPr>
        <w:t xml:space="preserve"> </w:t>
      </w:r>
      <w:r>
        <w:rPr>
          <w:lang w:eastAsia="en-US"/>
        </w:rPr>
        <w:t xml:space="preserve">также</w:t>
      </w:r>
      <w:r>
        <w:rPr>
          <w:lang w:eastAsia="en-US"/>
        </w:rPr>
        <w:t xml:space="preserve"> </w:t>
      </w:r>
      <w:r>
        <w:rPr>
          <w:lang w:eastAsia="en-US"/>
        </w:rPr>
        <w:t xml:space="preserve">разработка</w:t>
      </w:r>
      <w:r>
        <w:rPr>
          <w:lang w:eastAsia="en-US"/>
        </w:rPr>
        <w:t xml:space="preserve"> </w:t>
      </w:r>
      <w:r>
        <w:rPr>
          <w:lang w:eastAsia="en-US"/>
        </w:rPr>
        <w:t xml:space="preserve">и</w:t>
      </w:r>
      <w:r>
        <w:rPr>
          <w:lang w:eastAsia="en-US"/>
        </w:rPr>
        <w:t xml:space="preserve"> </w:t>
      </w:r>
      <w:r>
        <w:rPr>
          <w:lang w:eastAsia="en-US"/>
        </w:rPr>
        <w:t xml:space="preserve">реализация</w:t>
      </w:r>
      <w:r>
        <w:rPr>
          <w:lang w:eastAsia="en-US"/>
        </w:rPr>
        <w:t xml:space="preserve"> </w:t>
      </w:r>
      <w:r>
        <w:rPr>
          <w:lang w:eastAsia="en-US"/>
        </w:rPr>
        <w:t xml:space="preserve">федеральных</w:t>
      </w:r>
      <w:r>
        <w:rPr>
          <w:lang w:eastAsia="en-US"/>
        </w:rPr>
        <w:t xml:space="preserve"> </w:t>
      </w:r>
      <w:r>
        <w:rPr>
          <w:lang w:eastAsia="en-US"/>
        </w:rPr>
        <w:t xml:space="preserve">и</w:t>
      </w:r>
      <w:r>
        <w:rPr>
          <w:lang w:eastAsia="en-US"/>
        </w:rPr>
        <w:t xml:space="preserve"> </w:t>
      </w:r>
      <w:r>
        <w:rPr>
          <w:lang w:eastAsia="en-US"/>
        </w:rPr>
        <w:t xml:space="preserve">региональных</w:t>
      </w:r>
      <w:r>
        <w:rPr>
          <w:lang w:eastAsia="en-US"/>
        </w:rPr>
        <w:t xml:space="preserve"> </w:t>
      </w:r>
      <w:r>
        <w:rPr>
          <w:lang w:eastAsia="en-US"/>
        </w:rPr>
        <w:t xml:space="preserve">программ</w:t>
      </w:r>
      <w:r>
        <w:rPr>
          <w:lang w:eastAsia="en-US"/>
        </w:rPr>
        <w:t xml:space="preserve"> </w:t>
      </w:r>
      <w:r>
        <w:rPr>
          <w:lang w:eastAsia="en-US"/>
        </w:rPr>
        <w:t xml:space="preserve">обучения</w:t>
      </w:r>
      <w:r>
        <w:rPr>
          <w:lang w:eastAsia="en-US"/>
        </w:rPr>
        <w:t xml:space="preserve"> </w:t>
      </w:r>
      <w:r>
        <w:rPr>
          <w:lang w:eastAsia="en-US"/>
        </w:rPr>
        <w:t xml:space="preserve">медицинских</w:t>
      </w:r>
      <w:r>
        <w:rPr>
          <w:lang w:eastAsia="en-US"/>
        </w:rPr>
        <w:t xml:space="preserve"> </w:t>
      </w:r>
      <w:r>
        <w:rPr>
          <w:lang w:eastAsia="en-US"/>
        </w:rPr>
        <w:t xml:space="preserve">работников,</w:t>
      </w:r>
      <w:r>
        <w:rPr>
          <w:lang w:eastAsia="en-US"/>
        </w:rPr>
        <w:t xml:space="preserve"> </w:t>
      </w:r>
      <w:r>
        <w:rPr>
          <w:lang w:eastAsia="en-US"/>
        </w:rPr>
        <w:t xml:space="preserve">населения,</w:t>
      </w:r>
      <w:r>
        <w:rPr>
          <w:lang w:eastAsia="en-US"/>
        </w:rPr>
        <w:t xml:space="preserve"> </w:t>
      </w:r>
      <w:r>
        <w:rPr>
          <w:lang w:eastAsia="en-US"/>
        </w:rPr>
        <w:t xml:space="preserve">включая</w:t>
      </w:r>
      <w:r>
        <w:rPr>
          <w:lang w:eastAsia="en-US"/>
        </w:rPr>
        <w:t xml:space="preserve"> </w:t>
      </w:r>
      <w:r>
        <w:rPr>
          <w:lang w:eastAsia="en-US"/>
        </w:rPr>
        <w:t xml:space="preserve">студентов</w:t>
      </w:r>
      <w:r>
        <w:rPr>
          <w:lang w:eastAsia="en-US"/>
        </w:rPr>
        <w:t xml:space="preserve"> </w:t>
      </w:r>
      <w:r>
        <w:rPr>
          <w:lang w:eastAsia="en-US"/>
        </w:rPr>
        <w:t xml:space="preserve">медицинских</w:t>
      </w:r>
      <w:r>
        <w:rPr>
          <w:lang w:eastAsia="en-US"/>
        </w:rPr>
        <w:t xml:space="preserve"> </w:t>
      </w:r>
      <w:r>
        <w:rPr>
          <w:lang w:eastAsia="en-US"/>
        </w:rPr>
        <w:t xml:space="preserve">и</w:t>
      </w:r>
      <w:r>
        <w:rPr>
          <w:lang w:eastAsia="en-US"/>
        </w:rPr>
        <w:t xml:space="preserve"> </w:t>
      </w:r>
      <w:r>
        <w:rPr>
          <w:lang w:eastAsia="en-US"/>
        </w:rPr>
        <w:t xml:space="preserve">педагогических</w:t>
      </w:r>
      <w:r>
        <w:rPr>
          <w:lang w:eastAsia="en-US"/>
        </w:rPr>
        <w:t xml:space="preserve"> </w:t>
      </w:r>
      <w:r>
        <w:rPr>
          <w:lang w:eastAsia="en-US"/>
        </w:rPr>
        <w:t xml:space="preserve">вузов,</w:t>
      </w:r>
      <w:r>
        <w:rPr>
          <w:lang w:eastAsia="en-US"/>
        </w:rPr>
        <w:t xml:space="preserve"> </w:t>
      </w:r>
      <w:r>
        <w:rPr>
          <w:lang w:eastAsia="en-US"/>
        </w:rPr>
        <w:t xml:space="preserve">педагогических работников (</w:t>
      </w:r>
      <w:r>
        <w:rPr>
          <w:lang w:eastAsia="en-US"/>
        </w:rPr>
        <w:t xml:space="preserve">учителей,</w:t>
      </w:r>
      <w:r>
        <w:rPr>
          <w:lang w:eastAsia="en-US"/>
        </w:rPr>
        <w:t xml:space="preserve"> </w:t>
      </w:r>
      <w:r>
        <w:rPr>
          <w:lang w:eastAsia="en-US"/>
        </w:rPr>
        <w:t xml:space="preserve">воспитателей</w:t>
      </w:r>
      <w:r>
        <w:rPr>
          <w:lang w:eastAsia="en-US"/>
        </w:rPr>
        <w:t xml:space="preserve"> </w:t>
      </w:r>
      <w:r>
        <w:rPr>
          <w:lang w:eastAsia="en-US"/>
        </w:rPr>
        <w:t xml:space="preserve">детских</w:t>
      </w:r>
      <w:r>
        <w:rPr>
          <w:lang w:eastAsia="en-US"/>
        </w:rPr>
        <w:t xml:space="preserve"> </w:t>
      </w:r>
      <w:r>
        <w:rPr>
          <w:lang w:eastAsia="en-US"/>
        </w:rPr>
        <w:t xml:space="preserve">дошкольных</w:t>
      </w:r>
      <w:r>
        <w:rPr>
          <w:lang w:eastAsia="en-US"/>
        </w:rPr>
        <w:t xml:space="preserve"> </w:t>
      </w:r>
      <w:r>
        <w:rPr>
          <w:lang w:eastAsia="en-US"/>
        </w:rPr>
        <w:t xml:space="preserve">учреждений</w:t>
      </w:r>
      <w:r>
        <w:rPr>
          <w:lang w:eastAsia="en-US"/>
        </w:rPr>
        <w:t xml:space="preserve">)</w:t>
      </w:r>
      <w:r>
        <w:rPr>
          <w:lang w:eastAsia="en-US"/>
        </w:rPr>
        <w:t xml:space="preserve">,</w:t>
      </w:r>
      <w:r>
        <w:rPr>
          <w:lang w:eastAsia="en-US"/>
        </w:rPr>
        <w:t xml:space="preserve"> </w:t>
      </w:r>
      <w:r>
        <w:rPr>
          <w:lang w:eastAsia="en-US"/>
        </w:rPr>
        <w:t xml:space="preserve">родителей</w:t>
      </w:r>
      <w:r>
        <w:rPr>
          <w:lang w:eastAsia="en-US"/>
        </w:rPr>
        <w:t xml:space="preserve">, </w:t>
      </w:r>
      <w:r>
        <w:rPr>
          <w:lang w:eastAsia="en-US"/>
        </w:rPr>
        <w:t xml:space="preserve">основам</w:t>
      </w:r>
      <w:r>
        <w:rPr>
          <w:lang w:eastAsia="en-US"/>
        </w:rPr>
        <w:t xml:space="preserve"> </w:t>
      </w:r>
      <w:r>
        <w:rPr>
          <w:lang w:eastAsia="en-US"/>
        </w:rPr>
        <w:t xml:space="preserve">здорового </w:t>
      </w:r>
      <w:r>
        <w:rPr>
          <w:lang w:eastAsia="en-US"/>
        </w:rPr>
        <w:t xml:space="preserve">питания</w:t>
      </w:r>
      <w:r>
        <w:rPr>
          <w:lang w:eastAsia="en-US"/>
        </w:rPr>
        <w:t xml:space="preserve"> с целью повышения мотивации населения приверженности здоровому образу жизни и питанию как неотъемлемой его составляющей</w:t>
      </w:r>
      <w:r>
        <w:rPr>
          <w:lang w:eastAsia="en-US"/>
        </w:rPr>
        <w:t xml:space="preserve">.</w:t>
      </w:r>
      <w:r/>
    </w:p>
    <w:p>
      <w:pPr>
        <w:pStyle w:val="1447"/>
        <w:spacing w:lineRule="auto" w:line="235" w:before="240"/>
        <w:rPr>
          <w:sz w:val="26"/>
          <w:szCs w:val="26"/>
        </w:rPr>
      </w:pPr>
      <w:r/>
      <w:bookmarkStart w:id="160" w:name="_Toc50391695"/>
      <w:r>
        <w:rPr>
          <w:sz w:val="26"/>
          <w:szCs w:val="26"/>
        </w:rPr>
        <w:t xml:space="preserve">5</w:t>
      </w:r>
      <w:r>
        <w:rPr>
          <w:sz w:val="26"/>
          <w:szCs w:val="26"/>
        </w:rPr>
        <w:t xml:space="preserve">.</w:t>
      </w:r>
      <w:r>
        <w:rPr>
          <w:sz w:val="26"/>
          <w:szCs w:val="26"/>
        </w:rPr>
        <w:t xml:space="preserve">4</w:t>
      </w:r>
      <w:r>
        <w:rPr>
          <w:sz w:val="26"/>
          <w:szCs w:val="26"/>
        </w:rPr>
        <w:t xml:space="preserve">. Обеспеченность микронутриентами</w:t>
      </w:r>
      <w:bookmarkEnd w:id="160"/>
      <w:r/>
      <w:r/>
    </w:p>
    <w:p>
      <w:pPr>
        <w:pStyle w:val="1449"/>
        <w:rPr>
          <w:b/>
        </w:rPr>
      </w:pPr>
      <w:r/>
      <w:bookmarkStart w:id="161" w:name="_Toc50391696"/>
      <w:r>
        <w:rPr>
          <w:b/>
        </w:rPr>
        <w:t xml:space="preserve">5</w:t>
      </w:r>
      <w:r>
        <w:rPr>
          <w:b/>
        </w:rPr>
        <w:t xml:space="preserve">.</w:t>
      </w:r>
      <w:r>
        <w:rPr>
          <w:b/>
        </w:rPr>
        <w:t xml:space="preserve">4</w:t>
      </w:r>
      <w:r>
        <w:rPr>
          <w:b/>
        </w:rPr>
        <w:t xml:space="preserve">.</w:t>
      </w:r>
      <w:r>
        <w:rPr>
          <w:b/>
        </w:rPr>
        <w:t xml:space="preserve">1.</w:t>
      </w:r>
      <w:r>
        <w:rPr>
          <w:b/>
        </w:rPr>
        <w:t xml:space="preserve"> Витаминная обеспеченность</w:t>
      </w:r>
      <w:bookmarkEnd w:id="161"/>
      <w:r/>
      <w:r/>
    </w:p>
    <w:p>
      <w:pPr>
        <w:pStyle w:val="1438"/>
      </w:pPr>
      <w:r>
        <w:t xml:space="preserve">Динамика витаминной обеспеченности взрослого населения Р</w:t>
      </w:r>
      <w:r>
        <w:t xml:space="preserve">оссийской </w:t>
      </w:r>
      <w:r>
        <w:t xml:space="preserve">Ф</w:t>
      </w:r>
      <w:r>
        <w:t xml:space="preserve">едерации</w:t>
      </w:r>
      <w:r>
        <w:t xml:space="preserve"> с 1987</w:t>
      </w:r>
      <w:r>
        <w:t xml:space="preserve"> г. </w:t>
      </w:r>
      <w:r>
        <w:t xml:space="preserve">по настоящее время была проанализирована на основании результатов 16 исследований обеспеченности витаминами </w:t>
      </w:r>
      <w:r>
        <w:rPr>
          <w:lang w:eastAsia="en-US"/>
        </w:rPr>
        <w:t xml:space="preserve">А, Е, </w:t>
      </w:r>
      <w:r>
        <w:rPr>
          <w:lang w:val="en-US" w:eastAsia="en-US"/>
        </w:rPr>
        <w:t xml:space="preserve">D</w:t>
      </w:r>
      <w:r>
        <w:rPr>
          <w:lang w:eastAsia="en-US"/>
        </w:rPr>
        <w:t xml:space="preserve">, В</w:t>
      </w:r>
      <w:r>
        <w:rPr>
          <w:vertAlign w:val="subscript"/>
          <w:lang w:eastAsia="en-US"/>
        </w:rPr>
        <w:t xml:space="preserve">1</w:t>
      </w:r>
      <w:r>
        <w:rPr>
          <w:lang w:eastAsia="en-US"/>
        </w:rPr>
        <w:t xml:space="preserve">, В</w:t>
      </w:r>
      <w:r>
        <w:rPr>
          <w:vertAlign w:val="subscript"/>
          <w:lang w:eastAsia="en-US"/>
        </w:rPr>
        <w:t xml:space="preserve">2</w:t>
      </w:r>
      <w:r>
        <w:rPr>
          <w:lang w:eastAsia="en-US"/>
        </w:rPr>
        <w:t xml:space="preserve">, В</w:t>
      </w:r>
      <w:r>
        <w:rPr>
          <w:vertAlign w:val="subscript"/>
          <w:lang w:eastAsia="en-US"/>
        </w:rPr>
        <w:t xml:space="preserve">12</w:t>
      </w:r>
      <w:r>
        <w:rPr>
          <w:lang w:eastAsia="en-US"/>
        </w:rPr>
        <w:t xml:space="preserve">, С, фолатами и каротиноидами</w:t>
      </w:r>
      <w:r>
        <w:t xml:space="preserve"> мужчин и женщин трудоспособного возраста (около 1200 человек) из различных регионов (городское и сельское население, проживающее в</w:t>
      </w:r>
      <w:r>
        <w:t xml:space="preserve"> </w:t>
      </w:r>
      <w:r>
        <w:t xml:space="preserve">Центральном, Западном, Приволжском, Уральском, Дальневосточном </w:t>
      </w:r>
      <w:r>
        <w:t xml:space="preserve">ф</w:t>
      </w:r>
      <w:r>
        <w:t xml:space="preserve">едеральных округах)</w:t>
      </w:r>
      <w:r>
        <w:t xml:space="preserve">. Исследования были проведены </w:t>
      </w:r>
      <w:r>
        <w:t xml:space="preserve">в 2015</w:t>
      </w:r>
      <w:r>
        <w:t xml:space="preserve">–</w:t>
      </w:r>
      <w:r>
        <w:t xml:space="preserve">2017</w:t>
      </w:r>
      <w:r>
        <w:t xml:space="preserve"> </w:t>
      </w:r>
      <w:r>
        <w:t xml:space="preserve">гг.</w:t>
      </w:r>
      <w:r>
        <w:t xml:space="preserve"> и касались </w:t>
      </w:r>
      <w:r>
        <w:t xml:space="preserve">изменени</w:t>
      </w:r>
      <w:r>
        <w:t xml:space="preserve">й</w:t>
      </w:r>
      <w:r>
        <w:t xml:space="preserve"> частот</w:t>
      </w:r>
      <w:r>
        <w:t xml:space="preserve">ы </w:t>
      </w:r>
      <w:r>
        <w:t xml:space="preserve">недостат</w:t>
      </w:r>
      <w:r>
        <w:t xml:space="preserve">очности</w:t>
      </w:r>
      <w:r>
        <w:t xml:space="preserve"> каждого витамина (по содержанию в крови) в сопоставлении с предыдущими периодами.</w:t>
      </w:r>
      <w:r>
        <w:t xml:space="preserve"> </w:t>
      </w:r>
      <w:r/>
    </w:p>
    <w:p>
      <w:pPr>
        <w:pStyle w:val="1438"/>
      </w:pPr>
      <w:r>
        <w:t xml:space="preserve">Произошедшее в предыдущее </w:t>
      </w:r>
      <w:r>
        <w:t xml:space="preserve">десяти</w:t>
      </w:r>
      <w:r>
        <w:t xml:space="preserve">летие статистически значимое улучшение обеспеченности населения витамином С продолжилось</w:t>
      </w:r>
      <w:r>
        <w:t xml:space="preserve">,</w:t>
      </w:r>
      <w:r>
        <w:t xml:space="preserve"> и в 2015</w:t>
      </w:r>
      <w:r>
        <w:t xml:space="preserve">–</w:t>
      </w:r>
      <w:r>
        <w:t xml:space="preserve">2017</w:t>
      </w:r>
      <w:r>
        <w:t xml:space="preserve"> </w:t>
      </w:r>
      <w:r>
        <w:t xml:space="preserve">гг. </w:t>
      </w:r>
      <w:r>
        <w:t xml:space="preserve">д</w:t>
      </w:r>
      <w:r>
        <w:t xml:space="preserve">ефицит этого витамина у взрослых практически перестал встречаться (рис. 1</w:t>
      </w:r>
      <w:r>
        <w:t xml:space="preserve">6</w:t>
      </w:r>
      <w:r>
        <w:t xml:space="preserve">). </w:t>
      </w:r>
      <w:r/>
    </w:p>
    <w:p>
      <w:pPr>
        <w:pStyle w:val="1438"/>
        <w:rPr>
          <w:sz w:val="16"/>
          <w:szCs w:val="16"/>
        </w:rPr>
      </w:pPr>
      <w:r>
        <w:rPr>
          <w:sz w:val="16"/>
          <w:szCs w:val="16"/>
        </w:rPr>
      </w:r>
      <w:r/>
    </w:p>
    <w:p>
      <w:pPr>
        <w:pStyle w:val="1438"/>
        <w:ind w:firstLine="0"/>
        <w:jc w:val="center"/>
        <w:rPr>
          <w:rFonts w:eastAsia="Calibri"/>
        </w:rPr>
      </w:pPr>
      <w:r>
        <w:rPr>
          <w:rFonts w:eastAsia="Calibri"/>
        </w:rPr>
        <mc:AlternateContent>
          <mc:Choice Requires="wpg">
            <w:drawing>
              <wp:inline xmlns:wp="http://schemas.openxmlformats.org/drawingml/2006/wordprocessingDrawing" distT="0" distB="0" distL="0" distR="0">
                <wp:extent cx="5084114" cy="3797449"/>
                <wp:effectExtent l="0" t="0" r="2540" b="0"/>
                <wp:docPr id="21" name="Рисунок 20"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16 рис..PNG" hidden="0"/>
                        <pic:cNvPicPr>
                          <a:picLocks noChangeAspect="1"/>
                        </pic:cNvPicPr>
                        <pic:nvPr isPhoto="0" userDrawn="0"/>
                      </pic:nvPicPr>
                      <pic:blipFill>
                        <a:blip r:embed="rId44"/>
                        <a:stretch/>
                      </pic:blipFill>
                      <pic:spPr bwMode="auto">
                        <a:xfrm>
                          <a:off x="0" y="0"/>
                          <a:ext cx="5121009" cy="382500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400.3pt;height:299.0pt;" stroked="false">
                <v:path textboxrect="0,0,0,0"/>
                <v:imagedata r:id="rId44" o:title=""/>
              </v:shape>
            </w:pict>
          </mc:Fallback>
        </mc:AlternateContent>
      </w:r>
      <w:r/>
    </w:p>
    <w:p>
      <w:pPr>
        <w:pStyle w:val="1164"/>
        <w:spacing w:after="180" w:before="60"/>
        <w:rPr>
          <w:b/>
          <w:sz w:val="22"/>
          <w:szCs w:val="22"/>
        </w:rPr>
      </w:pPr>
      <w:r>
        <w:rPr>
          <w:b/>
          <w:sz w:val="22"/>
          <w:szCs w:val="22"/>
        </w:rPr>
        <w:t xml:space="preserve">Рис. 1</w:t>
      </w:r>
      <w:r>
        <w:rPr>
          <w:b/>
          <w:sz w:val="22"/>
          <w:szCs w:val="22"/>
        </w:rPr>
        <w:t xml:space="preserve">6</w:t>
      </w:r>
      <w:r>
        <w:rPr>
          <w:b/>
          <w:sz w:val="22"/>
          <w:szCs w:val="22"/>
        </w:rPr>
        <w:t xml:space="preserve">. </w:t>
      </w:r>
      <w:r>
        <w:rPr>
          <w:sz w:val="22"/>
          <w:szCs w:val="22"/>
        </w:rPr>
        <w:t xml:space="preserve">Изменение относительного </w:t>
      </w:r>
      <w:r>
        <w:rPr>
          <w:sz w:val="22"/>
          <w:szCs w:val="22"/>
        </w:rPr>
        <w:t xml:space="preserve">числ</w:t>
      </w:r>
      <w:r>
        <w:rPr>
          <w:sz w:val="22"/>
          <w:szCs w:val="22"/>
        </w:rPr>
        <w:t xml:space="preserve">а лиц (n = 2734) </w:t>
      </w:r>
      <w:r>
        <w:rPr>
          <w:sz w:val="22"/>
          <w:szCs w:val="22"/>
        </w:rPr>
        <w:br/>
      </w:r>
      <w:r>
        <w:rPr>
          <w:sz w:val="22"/>
          <w:szCs w:val="22"/>
        </w:rPr>
        <w:t xml:space="preserve">с дефицитом витамина C</w:t>
      </w:r>
      <w:r>
        <w:rPr>
          <w:sz w:val="22"/>
          <w:szCs w:val="22"/>
        </w:rPr>
        <w:t xml:space="preserve"> (в</w:t>
      </w:r>
      <w:r>
        <w:rPr>
          <w:sz w:val="22"/>
          <w:szCs w:val="22"/>
        </w:rPr>
        <w:t xml:space="preserve"> %</w:t>
      </w:r>
      <w:r>
        <w:rPr>
          <w:sz w:val="22"/>
          <w:szCs w:val="22"/>
        </w:rPr>
        <w:t xml:space="preserve">) в динамике</w:t>
      </w:r>
      <w:r/>
    </w:p>
    <w:p>
      <w:pPr>
        <w:pStyle w:val="1438"/>
        <w:rPr>
          <w:shd w:val="clear" w:fill="FFFFFF" w:color="FFFFFF"/>
          <w:lang w:eastAsia="en-US"/>
        </w:rPr>
      </w:pPr>
      <w:r>
        <w:rPr>
          <w:shd w:val="clear" w:fill="FFFFFF" w:color="FFFFFF"/>
          <w:lang w:eastAsia="en-US"/>
        </w:rPr>
        <w:t xml:space="preserve">Дефицит витамина В</w:t>
      </w:r>
      <w:r>
        <w:rPr>
          <w:shd w:val="clear" w:fill="FFFFFF" w:color="FFFFFF"/>
          <w:vertAlign w:val="subscript"/>
          <w:lang w:eastAsia="en-US"/>
        </w:rPr>
        <w:t xml:space="preserve">2</w:t>
      </w:r>
      <w:r>
        <w:rPr>
          <w:shd w:val="clear" w:fill="FFFFFF" w:color="FFFFFF"/>
          <w:lang w:eastAsia="en-US"/>
        </w:rPr>
        <w:t xml:space="preserve"> </w:t>
      </w:r>
      <w:r>
        <w:rPr>
          <w:shd w:val="clear" w:fill="FFFFFF" w:color="FFFFFF"/>
          <w:lang w:eastAsia="en-US"/>
        </w:rPr>
        <w:t xml:space="preserve">п</w:t>
      </w:r>
      <w:r>
        <w:rPr>
          <w:shd w:val="clear" w:fill="FFFFFF" w:color="FFFFFF"/>
          <w:lang w:eastAsia="en-US"/>
        </w:rPr>
        <w:t xml:space="preserve">о-прежнему</w:t>
      </w:r>
      <w:r>
        <w:rPr>
          <w:shd w:val="clear" w:fill="FFFFFF" w:color="FFFFFF"/>
          <w:lang w:eastAsia="en-US"/>
        </w:rPr>
        <w:t xml:space="preserve"> </w:t>
      </w:r>
      <w:r>
        <w:rPr>
          <w:shd w:val="clear" w:fill="FFFFFF" w:color="FFFFFF"/>
          <w:lang w:eastAsia="en-US"/>
        </w:rPr>
        <w:t xml:space="preserve">обнаруживается у значительного количества обследованных (диапазон 25</w:t>
      </w:r>
      <w:r>
        <w:rPr>
          <w:shd w:val="clear" w:fill="FFFFFF" w:color="FFFFFF"/>
          <w:lang w:eastAsia="en-US"/>
        </w:rPr>
        <w:t xml:space="preserve">–</w:t>
      </w:r>
      <w:r>
        <w:rPr>
          <w:shd w:val="clear" w:fill="FFFFFF" w:color="FFFFFF"/>
          <w:lang w:eastAsia="en-US"/>
        </w:rPr>
        <w:t xml:space="preserve">75-й перцентиль находится на уровне 30</w:t>
      </w:r>
      <w:r>
        <w:rPr>
          <w:shd w:val="clear" w:fill="FFFFFF" w:color="FFFFFF"/>
          <w:lang w:eastAsia="en-US"/>
        </w:rPr>
        <w:t xml:space="preserve">–</w:t>
      </w:r>
      <w:r>
        <w:rPr>
          <w:shd w:val="clear" w:fill="FFFFFF" w:color="FFFFFF"/>
          <w:lang w:eastAsia="en-US"/>
        </w:rPr>
        <w:t xml:space="preserve">50</w:t>
      </w:r>
      <w:r>
        <w:rPr>
          <w:shd w:val="clear" w:fill="FFFFFF" w:color="FFFFFF"/>
          <w:lang w:eastAsia="en-US"/>
        </w:rPr>
        <w:t xml:space="preserve"> %</w:t>
      </w:r>
      <w:r>
        <w:rPr>
          <w:shd w:val="clear" w:fill="FFFFFF" w:color="FFFFFF"/>
          <w:lang w:eastAsia="en-US"/>
        </w:rPr>
        <w:t xml:space="preserve">) и встречается примерно с той же частотой, что и в предыдущий период (рис. 17). </w:t>
      </w:r>
      <w:r/>
    </w:p>
    <w:p>
      <w:pPr>
        <w:pStyle w:val="1438"/>
        <w:rPr>
          <w:shd w:val="clear" w:fill="FFFFFF" w:color="FFFFFF"/>
          <w:lang w:eastAsia="en-US"/>
        </w:rPr>
      </w:pPr>
      <w:r>
        <w:rPr>
          <w:shd w:val="clear" w:fill="FFFFFF" w:color="FFFFFF"/>
          <w:lang w:eastAsia="en-US"/>
        </w:rPr>
        <w:t xml:space="preserve">По сравнению с предыдущим периодом сохраняется достаточно редкая встречаемость недостатка витаминов А и Е. Выявлены группы лиц, недостаточно обеспеченных другими витаминами: витамином А – беременные женщины </w:t>
      </w:r>
      <w:r>
        <w:rPr>
          <w:shd w:val="clear" w:fill="FFFFFF" w:color="FFFFFF"/>
          <w:lang w:eastAsia="en-US"/>
        </w:rPr>
        <w:br/>
      </w:r>
      <w:r>
        <w:rPr>
          <w:shd w:val="clear" w:fill="FFFFFF" w:color="FFFFFF"/>
          <w:lang w:eastAsia="en-US"/>
        </w:rPr>
        <w:t xml:space="preserve">(</w:t>
      </w:r>
      <w:r>
        <w:rPr>
          <w:shd w:val="clear" w:fill="FFFFFF" w:color="FFFFFF"/>
          <w:lang w:val="en-US" w:eastAsia="en-US"/>
        </w:rPr>
        <w:t xml:space="preserve">III</w:t>
      </w:r>
      <w:r>
        <w:rPr>
          <w:shd w:val="clear" w:fill="FFFFFF" w:color="FFFFFF"/>
          <w:lang w:eastAsia="en-US"/>
        </w:rPr>
        <w:t xml:space="preserve"> </w:t>
      </w:r>
      <w:r>
        <w:rPr>
          <w:shd w:val="clear" w:fill="FFFFFF" w:color="FFFFFF"/>
          <w:lang w:eastAsia="en-US"/>
        </w:rPr>
        <w:t xml:space="preserve">триместр), жители российского </w:t>
      </w:r>
      <w:r>
        <w:rPr>
          <w:shd w:val="clear" w:fill="FFFFFF" w:color="FFFFFF"/>
          <w:lang w:eastAsia="en-US"/>
        </w:rPr>
        <w:t xml:space="preserve">С</w:t>
      </w:r>
      <w:r>
        <w:rPr>
          <w:shd w:val="clear" w:fill="FFFFFF" w:color="FFFFFF"/>
          <w:lang w:eastAsia="en-US"/>
        </w:rPr>
        <w:t xml:space="preserve">евера, больные туберкулезом</w:t>
      </w:r>
      <w:r>
        <w:rPr>
          <w:shd w:val="clear" w:fill="FFFFFF" w:color="FFFFFF"/>
          <w:lang w:eastAsia="en-US"/>
        </w:rPr>
        <w:t xml:space="preserve">;</w:t>
      </w:r>
      <w:r>
        <w:rPr>
          <w:shd w:val="clear" w:fill="FFFFFF" w:color="FFFFFF"/>
          <w:lang w:eastAsia="en-US"/>
        </w:rPr>
        <w:t xml:space="preserve"> витамином Е – работники вредных производств, дети с ожирением</w:t>
      </w:r>
      <w:r>
        <w:rPr>
          <w:shd w:val="clear" w:fill="FFFFFF" w:color="FFFFFF"/>
          <w:lang w:eastAsia="en-US"/>
        </w:rPr>
        <w:t xml:space="preserve">;</w:t>
      </w:r>
      <w:r>
        <w:rPr>
          <w:shd w:val="clear" w:fill="FFFFFF" w:color="FFFFFF"/>
          <w:lang w:eastAsia="en-US"/>
        </w:rPr>
        <w:t xml:space="preserve"> фолатами – студенческая молодежь, больные ожирением</w:t>
      </w:r>
      <w:r>
        <w:rPr>
          <w:shd w:val="clear" w:fill="FFFFFF" w:color="FFFFFF"/>
          <w:lang w:eastAsia="en-US"/>
        </w:rPr>
        <w:t xml:space="preserve">; </w:t>
      </w:r>
      <w:r>
        <w:rPr>
          <w:shd w:val="clear" w:fill="FFFFFF" w:color="FFFFFF"/>
          <w:lang w:eastAsia="en-US"/>
        </w:rPr>
        <w:t xml:space="preserve">витамином В</w:t>
      </w:r>
      <w:r>
        <w:rPr>
          <w:shd w:val="clear" w:fill="FFFFFF" w:color="FFFFFF"/>
          <w:vertAlign w:val="subscript"/>
          <w:lang w:eastAsia="en-US"/>
        </w:rPr>
        <w:t xml:space="preserve">12</w:t>
      </w:r>
      <w:r>
        <w:rPr>
          <w:shd w:val="clear" w:fill="FFFFFF" w:color="FFFFFF"/>
          <w:lang w:eastAsia="en-US"/>
        </w:rPr>
        <w:t xml:space="preserve"> – вегетарианцы.</w:t>
      </w:r>
      <w:r>
        <w:rPr>
          <w:shd w:val="clear" w:fill="FFFFFF" w:color="FFFFFF"/>
          <w:lang w:eastAsia="en-US"/>
        </w:rPr>
        <w:t xml:space="preserve"> </w:t>
      </w:r>
      <w:r/>
    </w:p>
    <w:p>
      <w:pPr>
        <w:ind w:firstLine="709"/>
        <w:jc w:val="both"/>
        <w:spacing w:lineRule="auto" w:line="240"/>
        <w:shd w:val="clear" w:fill="FFFFFF" w:color="FFFFFF"/>
        <w:rPr>
          <w:rFonts w:ascii="Times New Roman" w:hAnsi="Times New Roman" w:cs="Times New Roman"/>
          <w:color w:val="333333"/>
          <w:sz w:val="16"/>
          <w:szCs w:val="16"/>
          <w:shd w:val="clear" w:fill="FFFFFF" w:color="FFFFFF"/>
          <w:lang w:eastAsia="en-US"/>
        </w:rPr>
      </w:pPr>
      <w:r>
        <w:rPr>
          <w:rFonts w:ascii="Times New Roman" w:hAnsi="Times New Roman" w:cs="Times New Roman"/>
          <w:color w:val="333333"/>
          <w:sz w:val="16"/>
          <w:szCs w:val="16"/>
          <w:shd w:val="clear" w:fill="FFFFFF" w:color="FFFFFF"/>
          <w:lang w:eastAsia="en-US"/>
        </w:rPr>
      </w:r>
      <w:r/>
    </w:p>
    <w:p>
      <w:pPr>
        <w:pStyle w:val="1438"/>
        <w:ind w:firstLine="0"/>
        <w:jc w:val="center"/>
        <w:rPr>
          <w:shd w:val="clear" w:fill="FFFFFF" w:color="FFFFFF"/>
          <w:lang w:eastAsia="en-US"/>
        </w:rPr>
      </w:pPr>
      <w:r>
        <w:rPr>
          <w:shd w:val="clear" w:fill="FFFFFF" w:color="FFFFFF"/>
        </w:rPr>
        <mc:AlternateContent>
          <mc:Choice Requires="wpg">
            <w:drawing>
              <wp:inline xmlns:wp="http://schemas.openxmlformats.org/drawingml/2006/wordprocessingDrawing" distT="0" distB="0" distL="0" distR="0">
                <wp:extent cx="5013063" cy="3656858"/>
                <wp:effectExtent l="0" t="0" r="0" b="1270"/>
                <wp:docPr id="22" name="Рисунок 2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17 рис.PNG" hidden="0"/>
                        <pic:cNvPicPr>
                          <a:picLocks noChangeAspect="1"/>
                        </pic:cNvPicPr>
                        <pic:nvPr isPhoto="0" userDrawn="0"/>
                      </pic:nvPicPr>
                      <pic:blipFill>
                        <a:blip r:embed="rId45"/>
                        <a:stretch/>
                      </pic:blipFill>
                      <pic:spPr bwMode="auto">
                        <a:xfrm>
                          <a:off x="0" y="0"/>
                          <a:ext cx="5041491" cy="36775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mso-wrap-distance-left:0.0pt;mso-wrap-distance-top:0.0pt;mso-wrap-distance-right:0.0pt;mso-wrap-distance-bottom:0.0pt;width:394.7pt;height:287.9pt;" stroked="false">
                <v:path textboxrect="0,0,0,0"/>
                <v:imagedata r:id="rId45" o:title=""/>
              </v:shape>
            </w:pict>
          </mc:Fallback>
        </mc:AlternateContent>
      </w:r>
      <w:r/>
    </w:p>
    <w:p>
      <w:pPr>
        <w:pStyle w:val="1164"/>
        <w:spacing w:after="180" w:before="60"/>
        <w:rPr>
          <w:b/>
          <w:sz w:val="22"/>
          <w:szCs w:val="22"/>
        </w:rPr>
      </w:pPr>
      <w:r>
        <w:rPr>
          <w:b/>
          <w:sz w:val="22"/>
          <w:szCs w:val="22"/>
        </w:rPr>
        <w:t xml:space="preserve">Рис.</w:t>
      </w:r>
      <w:r>
        <w:rPr>
          <w:b/>
          <w:sz w:val="22"/>
          <w:szCs w:val="22"/>
        </w:rPr>
        <w:t xml:space="preserve"> </w:t>
      </w:r>
      <w:r>
        <w:rPr>
          <w:b/>
          <w:sz w:val="22"/>
          <w:szCs w:val="22"/>
        </w:rPr>
        <w:t xml:space="preserve">17</w:t>
      </w:r>
      <w:r>
        <w:rPr>
          <w:b/>
          <w:sz w:val="22"/>
          <w:szCs w:val="22"/>
        </w:rPr>
        <w:t xml:space="preserve">. </w:t>
      </w:r>
      <w:r>
        <w:rPr>
          <w:sz w:val="22"/>
          <w:szCs w:val="22"/>
        </w:rPr>
        <w:t xml:space="preserve">Изменение относительного </w:t>
      </w:r>
      <w:r>
        <w:rPr>
          <w:sz w:val="22"/>
          <w:szCs w:val="22"/>
        </w:rPr>
        <w:t xml:space="preserve">числа</w:t>
      </w:r>
      <w:r>
        <w:rPr>
          <w:sz w:val="22"/>
          <w:szCs w:val="22"/>
        </w:rPr>
        <w:t xml:space="preserve"> лиц с дефицитом витамина В</w:t>
      </w:r>
      <w:r>
        <w:rPr>
          <w:sz w:val="22"/>
          <w:szCs w:val="22"/>
          <w:vertAlign w:val="subscript"/>
        </w:rPr>
        <w:t xml:space="preserve">2</w:t>
      </w:r>
      <w:r>
        <w:rPr>
          <w:sz w:val="22"/>
          <w:szCs w:val="22"/>
        </w:rPr>
        <w:t xml:space="preserve"> </w:t>
      </w:r>
      <w:r>
        <w:rPr>
          <w:sz w:val="22"/>
          <w:szCs w:val="22"/>
        </w:rPr>
        <w:br/>
      </w:r>
      <w:r>
        <w:rPr>
          <w:sz w:val="22"/>
          <w:szCs w:val="22"/>
        </w:rPr>
        <w:t xml:space="preserve">(в</w:t>
      </w:r>
      <w:r>
        <w:rPr>
          <w:sz w:val="22"/>
          <w:szCs w:val="22"/>
        </w:rPr>
        <w:t xml:space="preserve"> %</w:t>
      </w:r>
      <w:r>
        <w:rPr>
          <w:sz w:val="22"/>
          <w:szCs w:val="22"/>
        </w:rPr>
        <w:t xml:space="preserve">) n = 3246 в динамике</w:t>
      </w:r>
      <w:r/>
    </w:p>
    <w:p>
      <w:pPr>
        <w:pStyle w:val="1438"/>
        <w:rPr>
          <w:lang w:eastAsia="en-US"/>
        </w:rPr>
      </w:pPr>
      <w:r>
        <w:rPr>
          <w:lang w:eastAsia="en-US"/>
        </w:rPr>
        <w:t xml:space="preserve">Данные</w:t>
      </w:r>
      <w:r>
        <w:rPr>
          <w:lang w:eastAsia="en-US"/>
        </w:rPr>
        <w:t xml:space="preserve"> </w:t>
      </w:r>
      <w:r>
        <w:rPr>
          <w:lang w:eastAsia="en-US"/>
        </w:rPr>
        <w:t xml:space="preserve">проведенного в 12 регионах Российской Федерации</w:t>
      </w:r>
      <w:r>
        <w:rPr>
          <w:lang w:eastAsia="en-US"/>
        </w:rPr>
        <w:t xml:space="preserve"> ис</w:t>
      </w:r>
      <w:r>
        <w:rPr>
          <w:lang w:eastAsia="en-US"/>
        </w:rPr>
        <w:t xml:space="preserve">следования обеспеченности витаминами </w:t>
      </w:r>
      <w:r>
        <w:rPr>
          <w:lang w:eastAsia="en-US"/>
        </w:rPr>
        <w:t xml:space="preserve">отдельных групп </w:t>
      </w:r>
      <w:r>
        <w:rPr>
          <w:lang w:eastAsia="en-US"/>
        </w:rPr>
        <w:t xml:space="preserve">населения</w:t>
      </w:r>
      <w:r>
        <w:rPr>
          <w:lang w:eastAsia="en-US"/>
        </w:rPr>
        <w:t xml:space="preserve"> </w:t>
      </w:r>
      <w:r>
        <w:rPr>
          <w:lang w:eastAsia="en-US"/>
        </w:rPr>
        <w:t xml:space="preserve">(</w:t>
      </w:r>
      <w:r>
        <w:rPr>
          <w:lang w:eastAsia="en-US"/>
        </w:rPr>
        <w:t xml:space="preserve">всего более 1</w:t>
      </w:r>
      <w:r>
        <w:rPr>
          <w:lang w:eastAsia="en-US"/>
        </w:rPr>
        <w:t xml:space="preserve">5</w:t>
      </w:r>
      <w:r>
        <w:rPr>
          <w:lang w:eastAsia="en-US"/>
        </w:rPr>
        <w:t xml:space="preserve">00 человек, в т</w:t>
      </w:r>
      <w:r>
        <w:rPr>
          <w:lang w:eastAsia="en-US"/>
        </w:rPr>
        <w:t xml:space="preserve">.</w:t>
      </w:r>
      <w:r>
        <w:rPr>
          <w:lang w:eastAsia="en-US"/>
        </w:rPr>
        <w:t xml:space="preserve">ч. </w:t>
      </w:r>
      <w:r>
        <w:rPr>
          <w:lang w:eastAsia="en-US"/>
        </w:rPr>
        <w:t xml:space="preserve">700</w:t>
      </w:r>
      <w:r>
        <w:rPr>
          <w:lang w:eastAsia="en-US"/>
        </w:rPr>
        <w:t xml:space="preserve"> </w:t>
      </w:r>
      <w:r>
        <w:rPr>
          <w:lang w:eastAsia="en-US"/>
        </w:rPr>
        <w:t xml:space="preserve">детей</w:t>
      </w:r>
      <w:r>
        <w:rPr>
          <w:lang w:eastAsia="en-US"/>
        </w:rPr>
        <w:t xml:space="preserve">)</w:t>
      </w:r>
      <w:r>
        <w:rPr>
          <w:lang w:eastAsia="en-US"/>
        </w:rPr>
        <w:t xml:space="preserve"> </w:t>
      </w:r>
      <w:r>
        <w:rPr>
          <w:lang w:eastAsia="en-US"/>
        </w:rPr>
        <w:t xml:space="preserve">свидетельствуют</w:t>
      </w:r>
      <w:r>
        <w:rPr>
          <w:lang w:eastAsia="en-US"/>
        </w:rPr>
        <w:t xml:space="preserve">, что </w:t>
      </w:r>
      <w:r>
        <w:rPr>
          <w:lang w:eastAsia="en-US"/>
        </w:rPr>
        <w:t xml:space="preserve">сниженная концентрация витамина D в крови имеет место у 50</w:t>
      </w:r>
      <w:r>
        <w:rPr>
          <w:lang w:eastAsia="en-US"/>
        </w:rPr>
        <w:t xml:space="preserve">–</w:t>
      </w:r>
      <w:r>
        <w:rPr>
          <w:lang w:eastAsia="en-US"/>
        </w:rPr>
        <w:t xml:space="preserve">92</w:t>
      </w:r>
      <w:r>
        <w:rPr>
          <w:lang w:eastAsia="en-US"/>
        </w:rPr>
        <w:t xml:space="preserve"> %</w:t>
      </w:r>
      <w:r>
        <w:rPr>
          <w:lang w:eastAsia="en-US"/>
        </w:rPr>
        <w:t xml:space="preserve"> взрослого населения трудоспособного возраста и детей вне зависимости от сезона года и наличия заболевания (</w:t>
      </w:r>
      <w:r>
        <w:rPr>
          <w:lang w:eastAsia="en-US"/>
        </w:rPr>
        <w:t xml:space="preserve">рис. 18</w:t>
      </w:r>
      <w:r>
        <w:rPr>
          <w:lang w:eastAsia="en-US"/>
        </w:rPr>
        <w:t xml:space="preserve">). </w:t>
      </w:r>
      <w:r/>
    </w:p>
    <w:p>
      <w:pPr>
        <w:pStyle w:val="1438"/>
        <w:rPr>
          <w:lang w:eastAsia="en-US"/>
        </w:rPr>
      </w:pPr>
      <w:r>
        <w:rPr>
          <w:lang w:eastAsia="en-US"/>
        </w:rPr>
        <w:t xml:space="preserve">Наиболее частыми сочетаниями у взрослого населения являются дефициты витаминов D, В</w:t>
      </w:r>
      <w:r>
        <w:rPr>
          <w:vertAlign w:val="subscript"/>
          <w:lang w:eastAsia="en-US"/>
        </w:rPr>
        <w:t xml:space="preserve">2</w:t>
      </w:r>
      <w:r>
        <w:rPr>
          <w:lang w:eastAsia="en-US"/>
        </w:rPr>
        <w:t xml:space="preserve"> и каротиноидов (рис. 19).</w:t>
      </w:r>
      <w:r/>
    </w:p>
    <w:p>
      <w:pPr>
        <w:pStyle w:val="1438"/>
        <w:rPr>
          <w:lang w:eastAsia="en-US"/>
        </w:rPr>
      </w:pPr>
      <w:r>
        <w:rPr>
          <w:lang w:eastAsia="en-US"/>
        </w:rPr>
        <w:t xml:space="preserve">Д</w:t>
      </w:r>
      <w:r>
        <w:rPr>
          <w:lang w:eastAsia="en-US"/>
        </w:rPr>
        <w:t xml:space="preserve">анным</w:t>
      </w:r>
      <w:r>
        <w:rPr>
          <w:lang w:eastAsia="en-US"/>
        </w:rPr>
        <w:t xml:space="preserve">и</w:t>
      </w:r>
      <w:r>
        <w:rPr>
          <w:lang w:eastAsia="en-US"/>
        </w:rPr>
        <w:t xml:space="preserve"> мультицентрово</w:t>
      </w:r>
      <w:r>
        <w:rPr>
          <w:lang w:eastAsia="en-US"/>
        </w:rPr>
        <w:t xml:space="preserve">го</w:t>
      </w:r>
      <w:r>
        <w:rPr>
          <w:lang w:eastAsia="en-US"/>
        </w:rPr>
        <w:t xml:space="preserve"> </w:t>
      </w:r>
      <w:r>
        <w:rPr>
          <w:lang w:eastAsia="en-US"/>
        </w:rPr>
        <w:t xml:space="preserve">проспективно</w:t>
      </w:r>
      <w:r>
        <w:rPr>
          <w:lang w:eastAsia="en-US"/>
        </w:rPr>
        <w:t xml:space="preserve">го</w:t>
      </w:r>
      <w:r>
        <w:rPr>
          <w:lang w:eastAsia="en-US"/>
        </w:rPr>
        <w:t xml:space="preserve"> </w:t>
      </w:r>
      <w:r>
        <w:rPr>
          <w:lang w:eastAsia="en-US"/>
        </w:rPr>
        <w:t xml:space="preserve">когортно</w:t>
      </w:r>
      <w:r>
        <w:rPr>
          <w:lang w:eastAsia="en-US"/>
        </w:rPr>
        <w:t xml:space="preserve">го</w:t>
      </w:r>
      <w:r>
        <w:rPr>
          <w:lang w:eastAsia="en-US"/>
        </w:rPr>
        <w:t xml:space="preserve"> эпидемиологическо</w:t>
      </w:r>
      <w:r>
        <w:rPr>
          <w:lang w:eastAsia="en-US"/>
        </w:rPr>
        <w:t xml:space="preserve">го</w:t>
      </w:r>
      <w:r>
        <w:rPr>
          <w:lang w:eastAsia="en-US"/>
        </w:rPr>
        <w:t xml:space="preserve"> обследовани</w:t>
      </w:r>
      <w:r>
        <w:rPr>
          <w:lang w:eastAsia="en-US"/>
        </w:rPr>
        <w:t xml:space="preserve">я</w:t>
      </w:r>
      <w:r>
        <w:rPr>
          <w:lang w:eastAsia="en-US"/>
        </w:rPr>
        <w:t xml:space="preserve">,</w:t>
      </w:r>
      <w:r>
        <w:rPr>
          <w:lang w:eastAsia="en-US"/>
        </w:rPr>
        <w:t xml:space="preserve"> обеспеченности витамином D детского населения младшей возрастной группы (в возрасте от 0 до 3 лет), в которое были включены дети, проживающие в городах (от 65 до 130 детей), расположенных на разных географических широтах</w:t>
      </w:r>
      <w:r>
        <w:rPr>
          <w:lang w:eastAsia="en-US"/>
        </w:rPr>
        <w:t xml:space="preserve">, показано, что нормальная обеспеченность витамином D была обнаружена только у 12,9</w:t>
      </w:r>
      <w:r>
        <w:rPr>
          <w:lang w:eastAsia="en-US"/>
        </w:rPr>
        <w:t xml:space="preserve">–</w:t>
      </w:r>
      <w:r>
        <w:rPr>
          <w:lang w:eastAsia="en-US"/>
        </w:rPr>
        <w:t xml:space="preserve">42,5</w:t>
      </w:r>
      <w:r>
        <w:rPr>
          <w:lang w:eastAsia="en-US"/>
        </w:rPr>
        <w:t xml:space="preserve"> %</w:t>
      </w:r>
      <w:r>
        <w:rPr>
          <w:lang w:eastAsia="en-US"/>
        </w:rPr>
        <w:t xml:space="preserve"> детей в возрасте от 0 до 3 лет, проживающих в разных городах (по 65</w:t>
      </w:r>
      <w:r>
        <w:rPr>
          <w:lang w:eastAsia="en-US"/>
        </w:rPr>
        <w:t xml:space="preserve">–</w:t>
      </w:r>
      <w:r>
        <w:rPr>
          <w:lang w:eastAsia="en-US"/>
        </w:rPr>
        <w:t xml:space="preserve">130 детей в каждом городе)</w:t>
      </w:r>
      <w:r>
        <w:rPr>
          <w:lang w:eastAsia="en-US"/>
        </w:rPr>
        <w:t xml:space="preserve"> </w:t>
      </w:r>
      <w:r>
        <w:rPr>
          <w:lang w:eastAsia="en-US"/>
        </w:rPr>
        <w:t xml:space="preserve">(табл. 3</w:t>
      </w:r>
      <w:r>
        <w:rPr>
          <w:lang w:eastAsia="en-US"/>
        </w:rPr>
        <w:t xml:space="preserve">4</w:t>
      </w:r>
      <w:r>
        <w:rPr>
          <w:lang w:eastAsia="en-US"/>
        </w:rPr>
        <w:t xml:space="preserve">)</w:t>
      </w:r>
      <w:r>
        <w:rPr>
          <w:lang w:eastAsia="en-US"/>
        </w:rPr>
        <w:t xml:space="preserve">. Частота обнаружения дефицита не зависела от географической широты места проживания. В</w:t>
      </w:r>
      <w:r>
        <w:rPr>
          <w:lang w:eastAsia="en-US"/>
        </w:rPr>
        <w:t xml:space="preserve"> </w:t>
      </w:r>
      <w:r>
        <w:rPr>
          <w:lang w:eastAsia="en-US"/>
        </w:rPr>
        <w:t xml:space="preserve">г</w:t>
      </w:r>
      <w:r>
        <w:rPr>
          <w:lang w:eastAsia="en-US"/>
        </w:rPr>
        <w:t xml:space="preserve">.</w:t>
      </w:r>
      <w:r>
        <w:rPr>
          <w:lang w:eastAsia="en-US"/>
        </w:rPr>
        <w:t xml:space="preserve">г.</w:t>
      </w:r>
      <w:r>
        <w:rPr>
          <w:lang w:eastAsia="en-US"/>
        </w:rPr>
        <w:t xml:space="preserve"> Владивостоке, Казани, Новосибирске сниженный уровень витамина D в плазме крови</w:t>
      </w:r>
      <w:r>
        <w:rPr>
          <w:lang w:eastAsia="en-US"/>
        </w:rPr>
        <w:t xml:space="preserve"> был отмечен у 2/3 детей, на юге страны (</w:t>
      </w:r>
      <w:r>
        <w:rPr>
          <w:lang w:eastAsia="en-US"/>
        </w:rPr>
        <w:t xml:space="preserve">г.</w:t>
      </w:r>
      <w:r>
        <w:rPr>
          <w:lang w:eastAsia="en-US"/>
        </w:rPr>
        <w:t xml:space="preserve"> </w:t>
      </w:r>
      <w:r>
        <w:rPr>
          <w:lang w:eastAsia="en-US"/>
        </w:rPr>
        <w:t xml:space="preserve">Ставрополь) – почти у половины. Самая низкая встречаемость дефицита витамина D была зафиксирована в </w:t>
      </w:r>
      <w:r>
        <w:rPr>
          <w:lang w:eastAsia="en-US"/>
        </w:rPr>
        <w:t xml:space="preserve">г</w:t>
      </w:r>
      <w:r>
        <w:rPr>
          <w:lang w:eastAsia="en-US"/>
        </w:rPr>
        <w:t xml:space="preserve">.</w:t>
      </w:r>
      <w:r>
        <w:rPr>
          <w:lang w:eastAsia="en-US"/>
        </w:rPr>
        <w:t xml:space="preserve">г. </w:t>
      </w:r>
      <w:r>
        <w:rPr>
          <w:lang w:eastAsia="en-US"/>
        </w:rPr>
        <w:t xml:space="preserve">Москве, Екатеринбурге и Архангельске. Частота дефицитных состояний (&lt;</w:t>
      </w:r>
      <w:r>
        <w:rPr>
          <w:lang w:eastAsia="en-US"/>
        </w:rPr>
        <w:t xml:space="preserve"> </w:t>
      </w:r>
      <w:r>
        <w:rPr>
          <w:lang w:eastAsia="en-US"/>
        </w:rPr>
        <w:t xml:space="preserve">20</w:t>
      </w:r>
      <w:r>
        <w:rPr>
          <w:lang w:eastAsia="en-US"/>
        </w:rPr>
        <w:t xml:space="preserve"> </w:t>
      </w:r>
      <w:r>
        <w:rPr>
          <w:lang w:eastAsia="en-US"/>
        </w:rPr>
        <w:t xml:space="preserve">нг/мл) увеличивалась с возрастом ребенка: от 45,1</w:t>
      </w:r>
      <w:r>
        <w:rPr>
          <w:lang w:eastAsia="en-US"/>
        </w:rPr>
        <w:t xml:space="preserve"> %</w:t>
      </w:r>
      <w:r>
        <w:rPr>
          <w:lang w:eastAsia="en-US"/>
        </w:rPr>
        <w:t xml:space="preserve"> у двухлетних до 62,1</w:t>
      </w:r>
      <w:r>
        <w:rPr>
          <w:lang w:eastAsia="en-US"/>
        </w:rPr>
        <w:t xml:space="preserve"> %</w:t>
      </w:r>
      <w:r>
        <w:rPr>
          <w:lang w:eastAsia="en-US"/>
        </w:rPr>
        <w:t xml:space="preserve"> у трехлетних. Даже летом адекватная обеспеченность витамином D отмечалась менее чем у половины детей. </w:t>
      </w:r>
      <w:r/>
    </w:p>
    <w:p>
      <w:pPr>
        <w:ind w:firstLine="709"/>
        <w:jc w:val="both"/>
        <w:spacing w:lineRule="auto" w:line="240"/>
        <w:shd w:val="clear" w:fill="FFFFFF" w:color="FFFFFF"/>
        <w:rPr>
          <w:rFonts w:ascii="Times New Roman" w:hAnsi="Times New Roman" w:cs="Times New Roman"/>
          <w:color w:val="333333"/>
          <w:sz w:val="16"/>
          <w:szCs w:val="16"/>
          <w:shd w:val="clear" w:fill="FFFFFF" w:color="FFFFFF"/>
          <w:lang w:eastAsia="en-US"/>
        </w:rPr>
      </w:pPr>
      <w:r>
        <w:rPr>
          <w:rFonts w:ascii="Times New Roman" w:hAnsi="Times New Roman" w:cs="Times New Roman"/>
          <w:color w:val="333333"/>
          <w:sz w:val="16"/>
          <w:szCs w:val="16"/>
          <w:shd w:val="clear" w:fill="FFFFFF" w:color="FFFFFF"/>
          <w:lang w:eastAsia="en-US"/>
        </w:rPr>
      </w:r>
      <w:r/>
    </w:p>
    <w:p>
      <w:pPr>
        <w:jc w:val="center"/>
        <w:spacing w:lineRule="auto" w:line="240"/>
        <w:shd w:val="clear" w:fill="FFFFFF" w:color="FFFFFF"/>
        <w:rPr>
          <w:rFonts w:ascii="Times New Roman" w:hAnsi="Times New Roman" w:cs="Times New Roman"/>
          <w:color w:val="auto"/>
          <w:sz w:val="24"/>
          <w:szCs w:val="24"/>
        </w:rPr>
      </w:pPr>
      <w:r>
        <w:rPr>
          <w:rFonts w:ascii="Times New Roman" w:hAnsi="Times New Roman" w:cs="Times New Roman"/>
          <w:color w:val="auto"/>
          <w:sz w:val="24"/>
          <w:szCs w:val="24"/>
        </w:rPr>
        <w:drawing>
          <wp:inline distT="0" distB="0" distL="0" distR="0">
            <wp:extent cx="5762625" cy="1752600"/>
            <wp:effectExtent l="0" t="0" r="0" b="0"/>
            <wp:docPr id="23" name="Диаграмма 1" hidden="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p>
    <w:p>
      <w:pPr>
        <w:pStyle w:val="1164"/>
        <w:spacing w:after="240"/>
        <w:rPr>
          <w:sz w:val="22"/>
          <w:szCs w:val="22"/>
        </w:rPr>
      </w:pPr>
      <w:r>
        <w:rPr>
          <w:b/>
          <w:sz w:val="22"/>
          <w:szCs w:val="22"/>
        </w:rPr>
        <w:t xml:space="preserve">Рис.</w:t>
      </w:r>
      <w:r>
        <w:rPr>
          <w:b/>
          <w:sz w:val="22"/>
          <w:szCs w:val="22"/>
        </w:rPr>
        <w:t xml:space="preserve"> 18. </w:t>
      </w:r>
      <w:r>
        <w:rPr>
          <w:sz w:val="22"/>
          <w:szCs w:val="22"/>
        </w:rPr>
        <w:t xml:space="preserve">Распространенность недостат</w:t>
      </w:r>
      <w:r>
        <w:rPr>
          <w:sz w:val="22"/>
          <w:szCs w:val="22"/>
        </w:rPr>
        <w:t xml:space="preserve">очности </w:t>
      </w:r>
      <w:r>
        <w:rPr>
          <w:sz w:val="22"/>
          <w:szCs w:val="22"/>
        </w:rPr>
        <w:t xml:space="preserve">витамина D</w:t>
      </w:r>
      <w:r/>
    </w:p>
    <w:p>
      <w:pPr>
        <w:pStyle w:val="1438"/>
        <w:ind w:firstLine="0"/>
        <w:jc w:val="center"/>
        <w:rPr>
          <w:color w:val="333333"/>
        </w:rPr>
      </w:pPr>
      <w:r>
        <mc:AlternateContent>
          <mc:Choice Requires="wpg">
            <w:drawing>
              <wp:inline xmlns:wp="http://schemas.openxmlformats.org/drawingml/2006/wordprocessingDrawing" distT="0" distB="0" distL="0" distR="0">
                <wp:extent cx="2552700" cy="1889979"/>
                <wp:effectExtent l="0" t="0" r="0" b="0"/>
                <wp:docPr id="24" name="Picture 8"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Picture 8" hidden="0"/>
                        <pic:cNvPicPr>
                          <a:picLocks noChangeAspect="1"/>
                        </pic:cNvPicPr>
                        <pic:nvPr isPhoto="0" userDrawn="0"/>
                      </pic:nvPicPr>
                      <pic:blipFill>
                        <a:blip r:embed="rId47"/>
                        <a:stretch/>
                      </pic:blipFill>
                      <pic:spPr bwMode="auto">
                        <a:xfrm>
                          <a:off x="0" y="0"/>
                          <a:ext cx="2613994" cy="1935360"/>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mso-wrap-distance-left:0.0pt;mso-wrap-distance-top:0.0pt;mso-wrap-distance-right:0.0pt;mso-wrap-distance-bottom:0.0pt;width:201.0pt;height:148.8pt;" strokeweight="0.75pt">
                <v:path textboxrect="0,0,0,0"/>
                <v:imagedata r:id="rId47" o:title=""/>
              </v:shape>
            </w:pict>
          </mc:Fallback>
        </mc:AlternateContent>
      </w:r>
      <w:r/>
    </w:p>
    <w:p>
      <w:pPr>
        <w:pStyle w:val="1164"/>
        <w:rPr>
          <w:sz w:val="22"/>
          <w:szCs w:val="22"/>
        </w:rPr>
      </w:pPr>
      <w:r>
        <w:rPr>
          <w:b/>
          <w:sz w:val="22"/>
          <w:szCs w:val="22"/>
        </w:rPr>
        <w:t xml:space="preserve">Рис. </w:t>
      </w:r>
      <w:r>
        <w:rPr>
          <w:b/>
          <w:sz w:val="22"/>
          <w:szCs w:val="22"/>
        </w:rPr>
        <w:t xml:space="preserve">19</w:t>
      </w:r>
      <w:r>
        <w:rPr>
          <w:b/>
          <w:sz w:val="22"/>
          <w:szCs w:val="22"/>
        </w:rPr>
        <w:t xml:space="preserve">. </w:t>
      </w:r>
      <w:r>
        <w:rPr>
          <w:sz w:val="22"/>
          <w:szCs w:val="22"/>
        </w:rPr>
        <w:t xml:space="preserve">Частот</w:t>
      </w:r>
      <w:r>
        <w:rPr>
          <w:sz w:val="22"/>
          <w:szCs w:val="22"/>
        </w:rPr>
        <w:t xml:space="preserve">а</w:t>
      </w:r>
      <w:r>
        <w:rPr>
          <w:sz w:val="22"/>
          <w:szCs w:val="22"/>
        </w:rPr>
        <w:t xml:space="preserve"> сочетанной недостаточности витаминов </w:t>
      </w:r>
      <w:r>
        <w:rPr>
          <w:sz w:val="22"/>
          <w:szCs w:val="22"/>
        </w:rPr>
        <w:br/>
      </w:r>
      <w:r>
        <w:rPr>
          <w:sz w:val="22"/>
          <w:szCs w:val="22"/>
        </w:rPr>
        <w:t xml:space="preserve">среди в</w:t>
      </w:r>
      <w:r>
        <w:rPr>
          <w:sz w:val="22"/>
          <w:szCs w:val="22"/>
        </w:rPr>
        <w:t xml:space="preserve">зрослого населения России (в</w:t>
      </w:r>
      <w:r>
        <w:rPr>
          <w:sz w:val="22"/>
          <w:szCs w:val="22"/>
        </w:rPr>
        <w:t xml:space="preserve"> %</w:t>
      </w:r>
      <w:r>
        <w:rPr>
          <w:sz w:val="22"/>
          <w:szCs w:val="22"/>
        </w:rPr>
        <w:t xml:space="preserve">)</w:t>
      </w:r>
      <w:r/>
    </w:p>
    <w:p>
      <w:pPr>
        <w:pStyle w:val="1444"/>
        <w:spacing w:after="0" w:before="20"/>
        <w:rPr>
          <w:rFonts w:cs="Times New Roman"/>
        </w:rPr>
      </w:pPr>
      <w:r>
        <w:rPr>
          <w:rFonts w:cs="Times New Roman"/>
        </w:rPr>
        <w:t xml:space="preserve">Таблица 3</w:t>
      </w:r>
      <w:r>
        <w:rPr>
          <w:rFonts w:cs="Times New Roman"/>
        </w:rPr>
        <w:t xml:space="preserve">4</w:t>
      </w:r>
      <w:r/>
    </w:p>
    <w:p>
      <w:pPr>
        <w:pStyle w:val="1445"/>
        <w:spacing w:lineRule="auto" w:line="233" w:before="80"/>
      </w:pPr>
      <w:r>
        <w:t xml:space="preserve">Относительное </w:t>
      </w:r>
      <w:r>
        <w:t xml:space="preserve">число</w:t>
      </w:r>
      <w:r>
        <w:t xml:space="preserve"> (в</w:t>
      </w:r>
      <w:r>
        <w:t xml:space="preserve"> %</w:t>
      </w:r>
      <w:r>
        <w:t xml:space="preserve">) </w:t>
      </w:r>
      <w:r>
        <w:t xml:space="preserve">детей,</w:t>
      </w:r>
      <w:r>
        <w:t xml:space="preserve"> </w:t>
      </w:r>
      <w:r>
        <w:t xml:space="preserve">недостаточно обеспеченных </w:t>
      </w:r>
      <w:r>
        <w:br/>
      </w:r>
      <w:r>
        <w:t xml:space="preserve">витамином D </w:t>
      </w:r>
      <w:r>
        <w:t xml:space="preserve">(определение </w:t>
      </w:r>
      <w:r>
        <w:t xml:space="preserve">по концентрации в сыворотке крови</w:t>
      </w:r>
      <w:r>
        <w:t xml:space="preserve">)</w:t>
      </w:r>
      <w:r/>
    </w:p>
    <w:tbl>
      <w:tblPr>
        <w:tblW w:w="9072" w:type="dxa"/>
        <w:jc w:val="center"/>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ayout w:type="fixed"/>
        <w:tblCellMar>
          <w:left w:w="28" w:type="dxa"/>
          <w:right w:w="28" w:type="dxa"/>
        </w:tblCellMar>
        <w:tblLook w:val="01E0" w:firstRow="1" w:lastRow="1" w:firstColumn="1" w:lastColumn="1" w:noHBand="0" w:noVBand="0"/>
      </w:tblPr>
      <w:tblGrid>
        <w:gridCol w:w="6191"/>
        <w:gridCol w:w="2881"/>
      </w:tblGrid>
      <w:tr>
        <w:trPr>
          <w:jc w:val="center"/>
          <w:trHeight w:val="20"/>
        </w:trPr>
        <w:tc>
          <w:tcPr>
            <w:shd w:val="clear" w:fill="FFFFFF" w:color="FFFFFF" w:themeFill="background1"/>
            <w:tcW w:w="3412" w:type="pct"/>
            <w:vAlign w:val="center"/>
            <w:textDirection w:val="lrTb"/>
            <w:noWrap w:val="false"/>
          </w:tcPr>
          <w:p>
            <w:pPr>
              <w:pStyle w:val="1299"/>
              <w:spacing w:lineRule="auto" w:line="221" w:after="30" w:before="30"/>
              <w:rPr>
                <w:lang w:eastAsia="en-US"/>
              </w:rPr>
            </w:pPr>
            <w:r>
              <w:rPr>
                <w:lang w:eastAsia="en-US"/>
              </w:rPr>
              <w:t xml:space="preserve">Регион (город), </w:t>
            </w:r>
            <w:r>
              <w:t xml:space="preserve">числ</w:t>
            </w:r>
            <w:r>
              <w:rPr>
                <w:lang w:eastAsia="en-US"/>
              </w:rPr>
              <w:t xml:space="preserve">о обследованных детей</w:t>
            </w:r>
            <w:r/>
          </w:p>
        </w:tc>
        <w:tc>
          <w:tcPr>
            <w:shd w:val="clear" w:fill="FFFFFF" w:color="FFFFFF" w:themeFill="background1"/>
            <w:tcW w:w="1588" w:type="pct"/>
            <w:vAlign w:val="center"/>
            <w:textDirection w:val="lrTb"/>
            <w:noWrap w:val="false"/>
          </w:tcPr>
          <w:p>
            <w:pPr>
              <w:pStyle w:val="1299"/>
              <w:spacing w:lineRule="auto" w:line="221" w:after="30" w:before="30"/>
              <w:rPr>
                <w:lang w:eastAsia="en-US"/>
              </w:rPr>
            </w:pPr>
            <w:r>
              <w:rPr>
                <w:lang w:eastAsia="en-US"/>
              </w:rPr>
              <w:t xml:space="preserve">Относительное </w:t>
            </w:r>
            <w:r>
              <w:t xml:space="preserve">числ</w:t>
            </w:r>
            <w:r>
              <w:rPr>
                <w:lang w:eastAsia="en-US"/>
              </w:rPr>
              <w:t xml:space="preserve">о лиц в</w:t>
            </w:r>
            <w:r>
              <w:rPr>
                <w:lang w:eastAsia="en-US"/>
              </w:rPr>
              <w:t xml:space="preserve"> %</w:t>
            </w:r>
            <w:r>
              <w:rPr>
                <w:lang w:eastAsia="en-US"/>
              </w:rPr>
              <w:t xml:space="preserve"> с уровнем 25(ОН)D ниже 30 нг/мл</w:t>
            </w:r>
            <w:r/>
          </w:p>
        </w:tc>
      </w:tr>
      <w:tr>
        <w:trPr>
          <w:jc w:val="center"/>
          <w:trHeight w:val="20"/>
        </w:trPr>
        <w:tc>
          <w:tcPr>
            <w:gridSpan w:val="2"/>
            <w:shd w:val="clear" w:fill="FFFFFF" w:color="FFFFFF" w:themeFill="background1"/>
            <w:tcW w:w="5000" w:type="pct"/>
            <w:vAlign w:val="center"/>
            <w:textDirection w:val="lrTb"/>
            <w:noWrap w:val="false"/>
          </w:tcPr>
          <w:p>
            <w:pPr>
              <w:pStyle w:val="1299"/>
              <w:spacing w:lineRule="auto" w:line="221" w:after="30" w:before="30"/>
              <w:rPr>
                <w:lang w:eastAsia="en-US"/>
              </w:rPr>
            </w:pPr>
            <w:r>
              <w:rPr>
                <w:lang w:eastAsia="en-US"/>
              </w:rPr>
              <w:t xml:space="preserve">Дети раннего возраста</w:t>
            </w:r>
            <w:r/>
          </w:p>
        </w:tc>
      </w:tr>
      <w:tr>
        <w:trPr>
          <w:jc w:val="center"/>
          <w:trHeight w:val="20"/>
        </w:trPr>
        <w:tc>
          <w:tcPr>
            <w:shd w:val="clear" w:fill="FFFFFF" w:color="FFFFFF" w:themeFill="background1"/>
            <w:tcW w:w="3412" w:type="pct"/>
            <w:vAlign w:val="center"/>
            <w:textDirection w:val="lrTb"/>
            <w:noWrap w:val="false"/>
          </w:tcPr>
          <w:p>
            <w:pPr>
              <w:pStyle w:val="1299"/>
              <w:jc w:val="left"/>
              <w:spacing w:lineRule="auto" w:line="221" w:after="30" w:before="30"/>
              <w:rPr>
                <w:lang w:eastAsia="en-US"/>
              </w:rPr>
            </w:pPr>
            <w:r>
              <w:rPr>
                <w:lang w:eastAsia="en-US"/>
              </w:rPr>
              <w:t xml:space="preserve">Москва (Центральный ФО), n</w:t>
            </w:r>
            <w:r>
              <w:rPr>
                <w:lang w:val="en-US" w:eastAsia="en-US"/>
              </w:rPr>
              <w:t xml:space="preserve"> </w:t>
            </w:r>
            <w:r>
              <w:rPr>
                <w:lang w:eastAsia="en-US"/>
              </w:rPr>
              <w:t xml:space="preserve">=</w:t>
            </w:r>
            <w:r>
              <w:rPr>
                <w:lang w:val="en-US" w:eastAsia="en-US"/>
              </w:rPr>
              <w:t xml:space="preserve"> </w:t>
            </w:r>
            <w:r>
              <w:rPr>
                <w:lang w:eastAsia="en-US"/>
              </w:rPr>
              <w:t xml:space="preserve">205</w:t>
            </w:r>
            <w:r/>
          </w:p>
        </w:tc>
        <w:tc>
          <w:tcPr>
            <w:shd w:val="clear" w:fill="FFFFFF" w:color="FFFFFF" w:themeFill="background1"/>
            <w:tcW w:w="1588" w:type="pct"/>
            <w:vAlign w:val="center"/>
            <w:textDirection w:val="lrTb"/>
            <w:noWrap w:val="false"/>
          </w:tcPr>
          <w:p>
            <w:pPr>
              <w:pStyle w:val="1299"/>
              <w:spacing w:lineRule="auto" w:line="221" w:after="30" w:before="30"/>
              <w:rPr>
                <w:lang w:eastAsia="en-US"/>
              </w:rPr>
            </w:pPr>
            <w:r>
              <w:rPr>
                <w:lang w:eastAsia="en-US"/>
              </w:rPr>
              <w:t xml:space="preserve">57,5</w:t>
            </w:r>
            <w:r/>
          </w:p>
        </w:tc>
      </w:tr>
      <w:tr>
        <w:trPr>
          <w:jc w:val="center"/>
          <w:trHeight w:val="20"/>
        </w:trPr>
        <w:tc>
          <w:tcPr>
            <w:shd w:val="clear" w:fill="FFFFFF" w:color="FFFFFF" w:themeFill="background1"/>
            <w:tcW w:w="3412" w:type="pct"/>
            <w:vAlign w:val="center"/>
            <w:textDirection w:val="lrTb"/>
            <w:noWrap w:val="false"/>
          </w:tcPr>
          <w:p>
            <w:pPr>
              <w:pStyle w:val="1299"/>
              <w:jc w:val="left"/>
              <w:spacing w:lineRule="auto" w:line="221" w:after="30" w:before="30"/>
              <w:rPr>
                <w:lang w:eastAsia="en-US"/>
              </w:rPr>
            </w:pPr>
            <w:r>
              <w:rPr>
                <w:lang w:eastAsia="en-US"/>
              </w:rPr>
              <w:t xml:space="preserve">Екатеринбург (Уральский ФО), n</w:t>
            </w:r>
            <w:r>
              <w:rPr>
                <w:lang w:val="en-US" w:eastAsia="en-US"/>
              </w:rPr>
              <w:t xml:space="preserve"> </w:t>
            </w:r>
            <w:r>
              <w:rPr>
                <w:lang w:eastAsia="en-US"/>
              </w:rPr>
              <w:t xml:space="preserve">=</w:t>
            </w:r>
            <w:r>
              <w:rPr>
                <w:lang w:val="en-US" w:eastAsia="en-US"/>
              </w:rPr>
              <w:t xml:space="preserve"> </w:t>
            </w:r>
            <w:r>
              <w:rPr>
                <w:lang w:eastAsia="en-US"/>
              </w:rPr>
              <w:t xml:space="preserve">130</w:t>
            </w:r>
            <w:r/>
          </w:p>
        </w:tc>
        <w:tc>
          <w:tcPr>
            <w:shd w:val="clear" w:fill="FFFFFF" w:color="FFFFFF" w:themeFill="background1"/>
            <w:tcW w:w="1588" w:type="pct"/>
            <w:vAlign w:val="center"/>
            <w:textDirection w:val="lrTb"/>
            <w:noWrap w:val="false"/>
          </w:tcPr>
          <w:p>
            <w:pPr>
              <w:pStyle w:val="1299"/>
              <w:spacing w:lineRule="auto" w:line="221" w:after="30" w:before="30"/>
              <w:rPr>
                <w:lang w:eastAsia="en-US"/>
              </w:rPr>
            </w:pPr>
            <w:r>
              <w:rPr>
                <w:lang w:eastAsia="en-US"/>
              </w:rPr>
              <w:t xml:space="preserve">52,3</w:t>
            </w:r>
            <w:r/>
          </w:p>
        </w:tc>
      </w:tr>
      <w:tr>
        <w:trPr>
          <w:jc w:val="center"/>
          <w:trHeight w:val="20"/>
        </w:trPr>
        <w:tc>
          <w:tcPr>
            <w:shd w:val="clear" w:fill="FFFFFF" w:color="FFFFFF" w:themeFill="background1"/>
            <w:tcW w:w="3412" w:type="pct"/>
            <w:vAlign w:val="center"/>
            <w:textDirection w:val="lrTb"/>
            <w:noWrap w:val="false"/>
          </w:tcPr>
          <w:p>
            <w:pPr>
              <w:pStyle w:val="1299"/>
              <w:jc w:val="left"/>
              <w:spacing w:lineRule="auto" w:line="221" w:after="30" w:before="30"/>
              <w:rPr>
                <w:lang w:eastAsia="en-US"/>
              </w:rPr>
            </w:pPr>
            <w:r>
              <w:rPr>
                <w:lang w:eastAsia="en-US"/>
              </w:rPr>
              <w:t xml:space="preserve">Архангельск (Северо-Западный ФО), n</w:t>
            </w:r>
            <w:r>
              <w:rPr>
                <w:lang w:val="en-US" w:eastAsia="en-US"/>
              </w:rPr>
              <w:t xml:space="preserve"> </w:t>
            </w:r>
            <w:r>
              <w:rPr>
                <w:lang w:eastAsia="en-US"/>
              </w:rPr>
              <w:t xml:space="preserve">=</w:t>
            </w:r>
            <w:r>
              <w:rPr>
                <w:lang w:val="en-US" w:eastAsia="en-US"/>
              </w:rPr>
              <w:t xml:space="preserve"> </w:t>
            </w:r>
            <w:r>
              <w:rPr>
                <w:lang w:eastAsia="en-US"/>
              </w:rPr>
              <w:t xml:space="preserve">155</w:t>
            </w:r>
            <w:r/>
          </w:p>
        </w:tc>
        <w:tc>
          <w:tcPr>
            <w:shd w:val="clear" w:fill="FFFFFF" w:color="FFFFFF" w:themeFill="background1"/>
            <w:tcW w:w="1588" w:type="pct"/>
            <w:vAlign w:val="center"/>
            <w:textDirection w:val="lrTb"/>
            <w:noWrap w:val="false"/>
          </w:tcPr>
          <w:p>
            <w:pPr>
              <w:pStyle w:val="1299"/>
              <w:spacing w:lineRule="auto" w:line="221" w:after="30" w:before="30"/>
              <w:rPr>
                <w:lang w:eastAsia="en-US"/>
              </w:rPr>
            </w:pPr>
            <w:r>
              <w:rPr>
                <w:lang w:eastAsia="en-US"/>
              </w:rPr>
              <w:t xml:space="preserve">54,8</w:t>
            </w:r>
            <w:r/>
          </w:p>
        </w:tc>
      </w:tr>
      <w:tr>
        <w:trPr>
          <w:jc w:val="center"/>
          <w:trHeight w:val="20"/>
        </w:trPr>
        <w:tc>
          <w:tcPr>
            <w:shd w:val="clear" w:fill="FFFFFF" w:color="FFFFFF" w:themeFill="background1"/>
            <w:tcW w:w="3412" w:type="pct"/>
            <w:vAlign w:val="center"/>
            <w:textDirection w:val="lrTb"/>
            <w:noWrap w:val="false"/>
          </w:tcPr>
          <w:p>
            <w:pPr>
              <w:pStyle w:val="1299"/>
              <w:jc w:val="left"/>
              <w:spacing w:lineRule="auto" w:line="221" w:after="30" w:before="30"/>
              <w:rPr>
                <w:lang w:eastAsia="en-US"/>
              </w:rPr>
            </w:pPr>
            <w:r>
              <w:rPr>
                <w:lang w:eastAsia="en-US"/>
              </w:rPr>
              <w:t xml:space="preserve">Нарьян-Мар (Северо-Западный ФО), n</w:t>
            </w:r>
            <w:r>
              <w:rPr>
                <w:lang w:val="en-US" w:eastAsia="en-US"/>
              </w:rPr>
              <w:t xml:space="preserve"> </w:t>
            </w:r>
            <w:r>
              <w:rPr>
                <w:lang w:eastAsia="en-US"/>
              </w:rPr>
              <w:t xml:space="preserve">=</w:t>
            </w:r>
            <w:r>
              <w:rPr>
                <w:lang w:val="en-US" w:eastAsia="en-US"/>
              </w:rPr>
              <w:t xml:space="preserve"> </w:t>
            </w:r>
            <w:r>
              <w:rPr>
                <w:lang w:eastAsia="en-US"/>
              </w:rPr>
              <w:t xml:space="preserve">59</w:t>
            </w:r>
            <w:r/>
          </w:p>
        </w:tc>
        <w:tc>
          <w:tcPr>
            <w:shd w:val="clear" w:fill="FFFFFF" w:color="FFFFFF" w:themeFill="background1"/>
            <w:tcW w:w="1588" w:type="pct"/>
            <w:vAlign w:val="center"/>
            <w:textDirection w:val="lrTb"/>
            <w:noWrap w:val="false"/>
          </w:tcPr>
          <w:p>
            <w:pPr>
              <w:pStyle w:val="1299"/>
              <w:spacing w:lineRule="auto" w:line="221" w:after="30" w:before="30"/>
              <w:rPr>
                <w:lang w:eastAsia="en-US"/>
              </w:rPr>
            </w:pPr>
            <w:r>
              <w:rPr>
                <w:lang w:eastAsia="en-US"/>
              </w:rPr>
              <w:t xml:space="preserve">61,0</w:t>
            </w:r>
            <w:r/>
          </w:p>
        </w:tc>
      </w:tr>
      <w:tr>
        <w:trPr>
          <w:jc w:val="center"/>
          <w:trHeight w:val="20"/>
        </w:trPr>
        <w:tc>
          <w:tcPr>
            <w:shd w:val="clear" w:fill="FFFFFF" w:color="FFFFFF" w:themeFill="background1"/>
            <w:tcW w:w="3412" w:type="pct"/>
            <w:vAlign w:val="center"/>
            <w:textDirection w:val="lrTb"/>
            <w:noWrap w:val="false"/>
          </w:tcPr>
          <w:p>
            <w:pPr>
              <w:pStyle w:val="1299"/>
              <w:jc w:val="left"/>
              <w:spacing w:lineRule="auto" w:line="221" w:after="30" w:before="30"/>
              <w:rPr>
                <w:lang w:eastAsia="en-US"/>
              </w:rPr>
            </w:pPr>
            <w:r>
              <w:rPr>
                <w:lang w:eastAsia="en-US"/>
              </w:rPr>
              <w:t xml:space="preserve">Санкт-Петербург (Северо-Западный ФО), n</w:t>
            </w:r>
            <w:r>
              <w:rPr>
                <w:lang w:val="en-US" w:eastAsia="en-US"/>
              </w:rPr>
              <w:t xml:space="preserve"> </w:t>
            </w:r>
            <w:r>
              <w:rPr>
                <w:lang w:eastAsia="en-US"/>
              </w:rPr>
              <w:t xml:space="preserve">=</w:t>
            </w:r>
            <w:r>
              <w:rPr>
                <w:lang w:val="en-US" w:eastAsia="en-US"/>
              </w:rPr>
              <w:t xml:space="preserve"> </w:t>
            </w:r>
            <w:r>
              <w:rPr>
                <w:lang w:eastAsia="en-US"/>
              </w:rPr>
              <w:t xml:space="preserve">101</w:t>
            </w:r>
            <w:r/>
          </w:p>
        </w:tc>
        <w:tc>
          <w:tcPr>
            <w:shd w:val="clear" w:fill="FFFFFF" w:color="FFFFFF" w:themeFill="background1"/>
            <w:tcW w:w="1588" w:type="pct"/>
            <w:vAlign w:val="center"/>
            <w:textDirection w:val="lrTb"/>
            <w:noWrap w:val="false"/>
          </w:tcPr>
          <w:p>
            <w:pPr>
              <w:pStyle w:val="1299"/>
              <w:spacing w:lineRule="auto" w:line="221" w:after="30" w:before="30"/>
              <w:rPr>
                <w:lang w:eastAsia="en-US"/>
              </w:rPr>
            </w:pPr>
            <w:r>
              <w:rPr>
                <w:lang w:eastAsia="en-US"/>
              </w:rPr>
              <w:t xml:space="preserve">62,4</w:t>
            </w:r>
            <w:r/>
          </w:p>
        </w:tc>
      </w:tr>
      <w:tr>
        <w:trPr>
          <w:jc w:val="center"/>
          <w:trHeight w:val="20"/>
        </w:trPr>
        <w:tc>
          <w:tcPr>
            <w:shd w:val="clear" w:fill="FFFFFF" w:color="FFFFFF" w:themeFill="background1"/>
            <w:tcW w:w="3412" w:type="pct"/>
            <w:vAlign w:val="center"/>
            <w:textDirection w:val="lrTb"/>
            <w:noWrap w:val="false"/>
          </w:tcPr>
          <w:p>
            <w:pPr>
              <w:pStyle w:val="1299"/>
              <w:jc w:val="left"/>
              <w:spacing w:lineRule="auto" w:line="221" w:after="30" w:before="30"/>
              <w:rPr>
                <w:lang w:eastAsia="en-US"/>
              </w:rPr>
            </w:pPr>
            <w:r>
              <w:rPr>
                <w:lang w:eastAsia="en-US"/>
              </w:rPr>
              <w:t xml:space="preserve">Благовещенск (Дальневосточный ФО), n</w:t>
            </w:r>
            <w:r>
              <w:rPr>
                <w:lang w:val="en-US" w:eastAsia="en-US"/>
              </w:rPr>
              <w:t xml:space="preserve"> </w:t>
            </w:r>
            <w:r>
              <w:rPr>
                <w:lang w:eastAsia="en-US"/>
              </w:rPr>
              <w:t xml:space="preserve">=</w:t>
            </w:r>
            <w:r>
              <w:rPr>
                <w:lang w:val="en-US" w:eastAsia="en-US"/>
              </w:rPr>
              <w:t xml:space="preserve"> </w:t>
            </w:r>
            <w:r>
              <w:rPr>
                <w:lang w:eastAsia="en-US"/>
              </w:rPr>
              <w:t xml:space="preserve">129</w:t>
            </w:r>
            <w:r/>
          </w:p>
        </w:tc>
        <w:tc>
          <w:tcPr>
            <w:shd w:val="clear" w:fill="FFFFFF" w:color="FFFFFF" w:themeFill="background1"/>
            <w:tcW w:w="1588" w:type="pct"/>
            <w:vAlign w:val="center"/>
            <w:textDirection w:val="lrTb"/>
            <w:noWrap w:val="false"/>
          </w:tcPr>
          <w:p>
            <w:pPr>
              <w:pStyle w:val="1299"/>
              <w:spacing w:lineRule="auto" w:line="221" w:after="30" w:before="30"/>
              <w:rPr>
                <w:lang w:eastAsia="en-US"/>
              </w:rPr>
            </w:pPr>
            <w:r>
              <w:rPr>
                <w:lang w:eastAsia="en-US"/>
              </w:rPr>
              <w:t xml:space="preserve">62,8</w:t>
            </w:r>
            <w:r/>
          </w:p>
        </w:tc>
      </w:tr>
      <w:tr>
        <w:trPr>
          <w:jc w:val="center"/>
          <w:trHeight w:val="20"/>
        </w:trPr>
        <w:tc>
          <w:tcPr>
            <w:shd w:val="clear" w:fill="FFFFFF" w:color="FFFFFF" w:themeFill="background1"/>
            <w:tcW w:w="3412" w:type="pct"/>
            <w:vAlign w:val="center"/>
            <w:textDirection w:val="lrTb"/>
            <w:noWrap w:val="false"/>
          </w:tcPr>
          <w:p>
            <w:pPr>
              <w:pStyle w:val="1299"/>
              <w:jc w:val="left"/>
              <w:spacing w:lineRule="auto" w:line="221" w:after="30" w:before="30"/>
              <w:rPr>
                <w:lang w:eastAsia="en-US"/>
              </w:rPr>
            </w:pPr>
            <w:r>
              <w:rPr>
                <w:lang w:eastAsia="en-US"/>
              </w:rPr>
              <w:t xml:space="preserve">Хабаровск (Дальневосточный ФО), n</w:t>
            </w:r>
            <w:r>
              <w:rPr>
                <w:lang w:val="en-US" w:eastAsia="en-US"/>
              </w:rPr>
              <w:t xml:space="preserve"> </w:t>
            </w:r>
            <w:r>
              <w:rPr>
                <w:lang w:eastAsia="en-US"/>
              </w:rPr>
              <w:t xml:space="preserve">=</w:t>
            </w:r>
            <w:r>
              <w:rPr>
                <w:lang w:val="en-US" w:eastAsia="en-US"/>
              </w:rPr>
              <w:t xml:space="preserve"> </w:t>
            </w:r>
            <w:r>
              <w:rPr>
                <w:lang w:eastAsia="en-US"/>
              </w:rPr>
              <w:t xml:space="preserve">56</w:t>
            </w:r>
            <w:r/>
          </w:p>
        </w:tc>
        <w:tc>
          <w:tcPr>
            <w:shd w:val="clear" w:fill="FFFFFF" w:color="FFFFFF" w:themeFill="background1"/>
            <w:tcW w:w="1588" w:type="pct"/>
            <w:vAlign w:val="center"/>
            <w:textDirection w:val="lrTb"/>
            <w:noWrap w:val="false"/>
          </w:tcPr>
          <w:p>
            <w:pPr>
              <w:pStyle w:val="1299"/>
              <w:spacing w:lineRule="auto" w:line="221" w:after="30" w:before="30"/>
              <w:rPr>
                <w:lang w:eastAsia="en-US"/>
              </w:rPr>
            </w:pPr>
            <w:r>
              <w:rPr>
                <w:lang w:eastAsia="en-US"/>
              </w:rPr>
              <w:t xml:space="preserve">73,3</w:t>
            </w:r>
            <w:r/>
          </w:p>
        </w:tc>
      </w:tr>
      <w:tr>
        <w:trPr>
          <w:jc w:val="center"/>
          <w:trHeight w:val="20"/>
        </w:trPr>
        <w:tc>
          <w:tcPr>
            <w:shd w:val="clear" w:fill="FFFFFF" w:color="FFFFFF" w:themeFill="background1"/>
            <w:tcW w:w="3412" w:type="pct"/>
            <w:vAlign w:val="center"/>
            <w:textDirection w:val="lrTb"/>
            <w:noWrap w:val="false"/>
          </w:tcPr>
          <w:p>
            <w:pPr>
              <w:pStyle w:val="1299"/>
              <w:jc w:val="left"/>
              <w:spacing w:lineRule="auto" w:line="221" w:after="30" w:before="30"/>
              <w:rPr>
                <w:lang w:eastAsia="en-US"/>
              </w:rPr>
            </w:pPr>
            <w:r>
              <w:rPr>
                <w:lang w:eastAsia="en-US"/>
              </w:rPr>
              <w:t xml:space="preserve">Ставрополь (Северо-Кавказский ФО), n</w:t>
            </w:r>
            <w:r>
              <w:rPr>
                <w:lang w:val="en-US" w:eastAsia="en-US"/>
              </w:rPr>
              <w:t xml:space="preserve"> </w:t>
            </w:r>
            <w:r>
              <w:rPr>
                <w:lang w:eastAsia="en-US"/>
              </w:rPr>
              <w:t xml:space="preserve">=</w:t>
            </w:r>
            <w:r>
              <w:rPr>
                <w:lang w:val="en-US" w:eastAsia="en-US"/>
              </w:rPr>
              <w:t xml:space="preserve"> </w:t>
            </w:r>
            <w:r>
              <w:rPr>
                <w:lang w:eastAsia="en-US"/>
              </w:rPr>
              <w:t xml:space="preserve">131</w:t>
            </w:r>
            <w:r/>
          </w:p>
        </w:tc>
        <w:tc>
          <w:tcPr>
            <w:shd w:val="clear" w:fill="FFFFFF" w:color="FFFFFF" w:themeFill="background1"/>
            <w:tcW w:w="1588" w:type="pct"/>
            <w:vAlign w:val="center"/>
            <w:textDirection w:val="lrTb"/>
            <w:noWrap w:val="false"/>
          </w:tcPr>
          <w:p>
            <w:pPr>
              <w:pStyle w:val="1299"/>
              <w:spacing w:lineRule="auto" w:line="221" w:after="30" w:before="30"/>
              <w:rPr>
                <w:lang w:eastAsia="en-US"/>
              </w:rPr>
            </w:pPr>
            <w:r>
              <w:rPr>
                <w:lang w:eastAsia="en-US"/>
              </w:rPr>
              <w:t xml:space="preserve">76,3</w:t>
            </w:r>
            <w:r/>
          </w:p>
        </w:tc>
      </w:tr>
      <w:tr>
        <w:trPr>
          <w:jc w:val="center"/>
          <w:trHeight w:val="20"/>
        </w:trPr>
        <w:tc>
          <w:tcPr>
            <w:shd w:val="clear" w:fill="FFFFFF" w:color="FFFFFF" w:themeFill="background1"/>
            <w:tcW w:w="3412" w:type="pct"/>
            <w:vAlign w:val="center"/>
            <w:textDirection w:val="lrTb"/>
            <w:noWrap w:val="false"/>
          </w:tcPr>
          <w:p>
            <w:pPr>
              <w:pStyle w:val="1299"/>
              <w:jc w:val="left"/>
              <w:spacing w:lineRule="auto" w:line="221" w:after="30" w:before="30"/>
              <w:rPr>
                <w:lang w:eastAsia="en-US"/>
              </w:rPr>
            </w:pPr>
            <w:r>
              <w:rPr>
                <w:lang w:eastAsia="en-US"/>
              </w:rPr>
              <w:t xml:space="preserve">Новосибирск (Сибирский ФО), n</w:t>
            </w:r>
            <w:r>
              <w:rPr>
                <w:lang w:val="en-US" w:eastAsia="en-US"/>
              </w:rPr>
              <w:t xml:space="preserve"> </w:t>
            </w:r>
            <w:r>
              <w:rPr>
                <w:lang w:eastAsia="en-US"/>
              </w:rPr>
              <w:t xml:space="preserve">=</w:t>
            </w:r>
            <w:r>
              <w:rPr>
                <w:lang w:val="en-US" w:eastAsia="en-US"/>
              </w:rPr>
              <w:t xml:space="preserve"> </w:t>
            </w:r>
            <w:r>
              <w:rPr>
                <w:lang w:eastAsia="en-US"/>
              </w:rPr>
              <w:t xml:space="preserve">60</w:t>
            </w:r>
            <w:r/>
          </w:p>
        </w:tc>
        <w:tc>
          <w:tcPr>
            <w:shd w:val="clear" w:fill="FFFFFF" w:color="FFFFFF" w:themeFill="background1"/>
            <w:tcW w:w="1588" w:type="pct"/>
            <w:vAlign w:val="center"/>
            <w:textDirection w:val="lrTb"/>
            <w:noWrap w:val="false"/>
          </w:tcPr>
          <w:p>
            <w:pPr>
              <w:pStyle w:val="1299"/>
              <w:spacing w:lineRule="auto" w:line="221" w:after="30" w:before="30"/>
              <w:rPr>
                <w:lang w:eastAsia="en-US"/>
              </w:rPr>
            </w:pPr>
            <w:r>
              <w:rPr>
                <w:lang w:eastAsia="en-US"/>
              </w:rPr>
              <w:t xml:space="preserve">80,0</w:t>
            </w:r>
            <w:r/>
          </w:p>
        </w:tc>
      </w:tr>
      <w:tr>
        <w:trPr>
          <w:jc w:val="center"/>
          <w:trHeight w:val="20"/>
        </w:trPr>
        <w:tc>
          <w:tcPr>
            <w:shd w:val="clear" w:fill="FFFFFF" w:color="FFFFFF" w:themeFill="background1"/>
            <w:tcW w:w="3412" w:type="pct"/>
            <w:vAlign w:val="center"/>
            <w:textDirection w:val="lrTb"/>
            <w:noWrap w:val="false"/>
          </w:tcPr>
          <w:p>
            <w:pPr>
              <w:pStyle w:val="1299"/>
              <w:jc w:val="left"/>
              <w:spacing w:lineRule="auto" w:line="221" w:after="30" w:before="30"/>
              <w:rPr>
                <w:lang w:eastAsia="en-US"/>
              </w:rPr>
            </w:pPr>
            <w:r>
              <w:rPr>
                <w:lang w:eastAsia="en-US"/>
              </w:rPr>
              <w:t xml:space="preserve">Казань (Приволжский ФО), n</w:t>
            </w:r>
            <w:r>
              <w:rPr>
                <w:lang w:val="en-US" w:eastAsia="en-US"/>
              </w:rPr>
              <w:t xml:space="preserve"> </w:t>
            </w:r>
            <w:r>
              <w:rPr>
                <w:lang w:eastAsia="en-US"/>
              </w:rPr>
              <w:t xml:space="preserve">=</w:t>
            </w:r>
            <w:r>
              <w:rPr>
                <w:lang w:val="en-US" w:eastAsia="en-US"/>
              </w:rPr>
              <w:t xml:space="preserve"> </w:t>
            </w:r>
            <w:r>
              <w:rPr>
                <w:lang w:eastAsia="en-US"/>
              </w:rPr>
              <w:t xml:space="preserve">138</w:t>
            </w:r>
            <w:r/>
          </w:p>
        </w:tc>
        <w:tc>
          <w:tcPr>
            <w:shd w:val="clear" w:fill="FFFFFF" w:color="FFFFFF" w:themeFill="background1"/>
            <w:tcW w:w="1588" w:type="pct"/>
            <w:vAlign w:val="center"/>
            <w:textDirection w:val="lrTb"/>
            <w:noWrap w:val="false"/>
          </w:tcPr>
          <w:p>
            <w:pPr>
              <w:pStyle w:val="1299"/>
              <w:spacing w:lineRule="auto" w:line="221" w:after="30" w:before="30"/>
              <w:rPr>
                <w:lang w:eastAsia="en-US"/>
              </w:rPr>
            </w:pPr>
            <w:r>
              <w:rPr>
                <w:lang w:eastAsia="en-US"/>
              </w:rPr>
              <w:t xml:space="preserve">83,3</w:t>
            </w:r>
            <w:r/>
          </w:p>
        </w:tc>
      </w:tr>
      <w:tr>
        <w:trPr>
          <w:jc w:val="center"/>
          <w:trHeight w:val="20"/>
        </w:trPr>
        <w:tc>
          <w:tcPr>
            <w:shd w:val="clear" w:fill="FFFFFF" w:color="FFFFFF" w:themeFill="background1"/>
            <w:tcW w:w="3412" w:type="pct"/>
            <w:vAlign w:val="center"/>
            <w:textDirection w:val="lrTb"/>
            <w:noWrap w:val="false"/>
          </w:tcPr>
          <w:p>
            <w:pPr>
              <w:pStyle w:val="1299"/>
              <w:jc w:val="left"/>
              <w:spacing w:lineRule="auto" w:line="221" w:after="30" w:before="30"/>
              <w:rPr>
                <w:lang w:eastAsia="en-US"/>
              </w:rPr>
            </w:pPr>
            <w:r>
              <w:rPr>
                <w:lang w:eastAsia="en-US"/>
              </w:rPr>
              <w:t xml:space="preserve">Владивосток (Дальневосточный ФО), n</w:t>
            </w:r>
            <w:r>
              <w:rPr>
                <w:lang w:val="en-US" w:eastAsia="en-US"/>
              </w:rPr>
              <w:t xml:space="preserve"> </w:t>
            </w:r>
            <w:r>
              <w:rPr>
                <w:lang w:eastAsia="en-US"/>
              </w:rPr>
              <w:t xml:space="preserve">=</w:t>
            </w:r>
            <w:r>
              <w:rPr>
                <w:lang w:val="en-US" w:eastAsia="en-US"/>
              </w:rPr>
              <w:t xml:space="preserve"> </w:t>
            </w:r>
            <w:r>
              <w:rPr>
                <w:lang w:eastAsia="en-US"/>
              </w:rPr>
              <w:t xml:space="preserve">66</w:t>
            </w:r>
            <w:r/>
          </w:p>
        </w:tc>
        <w:tc>
          <w:tcPr>
            <w:shd w:val="clear" w:fill="FFFFFF" w:color="FFFFFF" w:themeFill="background1"/>
            <w:tcW w:w="1588" w:type="pct"/>
            <w:vAlign w:val="center"/>
            <w:textDirection w:val="lrTb"/>
            <w:noWrap w:val="false"/>
          </w:tcPr>
          <w:p>
            <w:pPr>
              <w:pStyle w:val="1299"/>
              <w:spacing w:lineRule="auto" w:line="221" w:after="30" w:before="30"/>
              <w:rPr>
                <w:lang w:eastAsia="en-US"/>
              </w:rPr>
            </w:pPr>
            <w:r>
              <w:rPr>
                <w:lang w:eastAsia="en-US"/>
              </w:rPr>
              <w:t xml:space="preserve">87,9</w:t>
            </w:r>
            <w:r/>
          </w:p>
        </w:tc>
      </w:tr>
      <w:tr>
        <w:trPr>
          <w:jc w:val="center"/>
          <w:trHeight w:val="20"/>
        </w:trPr>
        <w:tc>
          <w:tcPr>
            <w:gridSpan w:val="2"/>
            <w:shd w:val="clear" w:fill="FFFFFF" w:color="FFFFFF" w:themeFill="background1"/>
            <w:tcW w:w="5000" w:type="pct"/>
            <w:textDirection w:val="lrTb"/>
            <w:noWrap w:val="false"/>
          </w:tcPr>
          <w:p>
            <w:pPr>
              <w:pStyle w:val="1299"/>
              <w:spacing w:lineRule="auto" w:line="221" w:after="30" w:before="30"/>
              <w:rPr>
                <w:lang w:eastAsia="en-US"/>
              </w:rPr>
            </w:pPr>
            <w:r>
              <w:rPr>
                <w:lang w:eastAsia="en-US"/>
              </w:rPr>
              <w:t xml:space="preserve">Дети</w:t>
            </w:r>
            <w:r>
              <w:rPr>
                <w:lang w:eastAsia="en-US"/>
              </w:rPr>
              <w:t xml:space="preserve"> </w:t>
            </w:r>
            <w:r>
              <w:rPr>
                <w:lang w:eastAsia="en-US"/>
              </w:rPr>
              <w:t xml:space="preserve">от 3 до 18 лет</w:t>
            </w:r>
            <w:r/>
          </w:p>
        </w:tc>
      </w:tr>
      <w:tr>
        <w:trPr>
          <w:jc w:val="center"/>
          <w:trHeight w:val="20"/>
        </w:trPr>
        <w:tc>
          <w:tcPr>
            <w:shd w:val="clear" w:fill="FFFFFF" w:color="FFFFFF" w:themeFill="background1"/>
            <w:tcW w:w="3412" w:type="pct"/>
            <w:vAlign w:val="center"/>
            <w:textDirection w:val="lrTb"/>
            <w:noWrap w:val="false"/>
          </w:tcPr>
          <w:p>
            <w:pPr>
              <w:pStyle w:val="1299"/>
              <w:jc w:val="left"/>
              <w:spacing w:lineRule="auto" w:line="221" w:after="30" w:before="30"/>
              <w:rPr>
                <w:lang w:eastAsia="en-US"/>
              </w:rPr>
            </w:pPr>
            <w:r>
              <w:rPr>
                <w:lang w:eastAsia="en-US"/>
              </w:rPr>
              <w:t xml:space="preserve">Дети 6 лет</w:t>
            </w:r>
            <w:r>
              <w:rPr>
                <w:lang w:eastAsia="en-US"/>
              </w:rPr>
              <w:t xml:space="preserve"> </w:t>
            </w:r>
            <w:r>
              <w:rPr>
                <w:lang w:eastAsia="en-US"/>
              </w:rPr>
              <w:t xml:space="preserve">(Пермский край), n</w:t>
            </w:r>
            <w:r>
              <w:rPr>
                <w:lang w:val="en-US" w:eastAsia="en-US"/>
              </w:rPr>
              <w:t xml:space="preserve"> </w:t>
            </w:r>
            <w:r>
              <w:rPr>
                <w:lang w:eastAsia="en-US"/>
              </w:rPr>
              <w:t xml:space="preserve">=</w:t>
            </w:r>
            <w:r>
              <w:rPr>
                <w:lang w:val="en-US" w:eastAsia="en-US"/>
              </w:rPr>
              <w:t xml:space="preserve"> </w:t>
            </w:r>
            <w:r>
              <w:rPr>
                <w:lang w:eastAsia="en-US"/>
              </w:rPr>
              <w:t xml:space="preserve">188 чел. </w:t>
            </w:r>
            <w:r/>
          </w:p>
        </w:tc>
        <w:tc>
          <w:tcPr>
            <w:shd w:val="clear" w:fill="FFFFFF" w:color="FFFFFF" w:themeFill="background1"/>
            <w:tcW w:w="1588" w:type="pct"/>
            <w:vAlign w:val="center"/>
            <w:textDirection w:val="lrTb"/>
            <w:noWrap w:val="false"/>
          </w:tcPr>
          <w:p>
            <w:pPr>
              <w:pStyle w:val="1299"/>
              <w:spacing w:lineRule="auto" w:line="221" w:after="30" w:before="30"/>
              <w:rPr>
                <w:lang w:eastAsia="en-US"/>
              </w:rPr>
            </w:pPr>
            <w:r>
              <w:rPr>
                <w:lang w:eastAsia="en-US"/>
              </w:rPr>
              <w:t xml:space="preserve">70,0</w:t>
            </w:r>
            <w:r/>
          </w:p>
        </w:tc>
      </w:tr>
      <w:tr>
        <w:trPr>
          <w:jc w:val="center"/>
          <w:trHeight w:val="20"/>
        </w:trPr>
        <w:tc>
          <w:tcPr>
            <w:shd w:val="clear" w:fill="FFFFFF" w:color="FFFFFF" w:themeFill="background1"/>
            <w:tcW w:w="3412" w:type="pct"/>
            <w:vAlign w:val="center"/>
            <w:textDirection w:val="lrTb"/>
            <w:noWrap w:val="false"/>
          </w:tcPr>
          <w:p>
            <w:pPr>
              <w:pStyle w:val="1299"/>
              <w:jc w:val="left"/>
              <w:spacing w:lineRule="auto" w:line="221" w:after="30" w:before="30"/>
              <w:rPr>
                <w:lang w:eastAsia="en-US"/>
              </w:rPr>
            </w:pPr>
            <w:r>
              <w:rPr>
                <w:lang w:eastAsia="en-US"/>
              </w:rPr>
              <w:t xml:space="preserve">Дети 7 до 14 лет</w:t>
            </w:r>
            <w:r>
              <w:rPr>
                <w:lang w:eastAsia="en-US"/>
              </w:rPr>
              <w:t xml:space="preserve"> </w:t>
            </w:r>
            <w:r>
              <w:rPr>
                <w:lang w:eastAsia="en-US"/>
              </w:rPr>
              <w:t xml:space="preserve">(Центральный и Северо-Западный регион РФ, n</w:t>
            </w:r>
            <w:r>
              <w:rPr>
                <w:lang w:val="en-US" w:eastAsia="en-US"/>
              </w:rPr>
              <w:t xml:space="preserve"> </w:t>
            </w:r>
            <w:r>
              <w:rPr>
                <w:lang w:eastAsia="en-US"/>
              </w:rPr>
              <w:t xml:space="preserve">=</w:t>
            </w:r>
            <w:r>
              <w:rPr>
                <w:lang w:val="en-US" w:eastAsia="en-US"/>
              </w:rPr>
              <w:t xml:space="preserve"> </w:t>
            </w:r>
            <w:r>
              <w:rPr>
                <w:lang w:eastAsia="en-US"/>
              </w:rPr>
              <w:t xml:space="preserve">790 чел.</w:t>
            </w:r>
            <w:r>
              <w:rPr>
                <w:lang w:eastAsia="en-US"/>
              </w:rPr>
              <w:t xml:space="preserve">)</w:t>
            </w:r>
            <w:r/>
          </w:p>
        </w:tc>
        <w:tc>
          <w:tcPr>
            <w:shd w:val="clear" w:fill="FFFFFF" w:color="FFFFFF" w:themeFill="background1"/>
            <w:tcW w:w="1588" w:type="pct"/>
            <w:vAlign w:val="center"/>
            <w:textDirection w:val="lrTb"/>
            <w:noWrap w:val="false"/>
          </w:tcPr>
          <w:p>
            <w:pPr>
              <w:pStyle w:val="1299"/>
              <w:spacing w:lineRule="auto" w:line="221" w:after="30" w:before="30"/>
              <w:rPr>
                <w:lang w:eastAsia="en-US"/>
              </w:rPr>
            </w:pPr>
            <w:r>
              <w:rPr>
                <w:lang w:eastAsia="en-US"/>
              </w:rPr>
              <w:t xml:space="preserve">90</w:t>
            </w:r>
            <w:r/>
          </w:p>
        </w:tc>
      </w:tr>
      <w:tr>
        <w:trPr>
          <w:jc w:val="center"/>
          <w:trHeight w:val="20"/>
        </w:trPr>
        <w:tc>
          <w:tcPr>
            <w:shd w:val="clear" w:fill="FFFFFF" w:color="FFFFFF" w:themeFill="background1"/>
            <w:tcW w:w="3412" w:type="pct"/>
            <w:vAlign w:val="center"/>
            <w:textDirection w:val="lrTb"/>
            <w:noWrap w:val="false"/>
          </w:tcPr>
          <w:p>
            <w:pPr>
              <w:pStyle w:val="1299"/>
              <w:jc w:val="left"/>
              <w:spacing w:lineRule="auto" w:line="221" w:after="30" w:before="30"/>
              <w:rPr>
                <w:lang w:eastAsia="en-US"/>
              </w:rPr>
            </w:pPr>
            <w:r>
              <w:rPr>
                <w:lang w:eastAsia="en-US"/>
              </w:rPr>
              <w:t xml:space="preserve">Дети 10</w:t>
            </w:r>
            <w:r>
              <w:rPr>
                <w:lang w:eastAsia="en-US"/>
              </w:rPr>
              <w:t xml:space="preserve">–</w:t>
            </w:r>
            <w:r>
              <w:rPr>
                <w:lang w:eastAsia="en-US"/>
              </w:rPr>
              <w:t xml:space="preserve">17 лет (г. Москва, n</w:t>
            </w:r>
            <w:r>
              <w:rPr>
                <w:lang w:eastAsia="en-US"/>
              </w:rPr>
              <w:t xml:space="preserve"> </w:t>
            </w:r>
            <w:r>
              <w:rPr>
                <w:lang w:eastAsia="en-US"/>
              </w:rPr>
              <w:t xml:space="preserve">=</w:t>
            </w:r>
            <w:r>
              <w:rPr>
                <w:lang w:eastAsia="en-US"/>
              </w:rPr>
              <w:t xml:space="preserve"> </w:t>
            </w:r>
            <w:r>
              <w:rPr>
                <w:lang w:eastAsia="en-US"/>
              </w:rPr>
              <w:t xml:space="preserve">360 чел., в течение года)</w:t>
            </w:r>
            <w:r/>
          </w:p>
        </w:tc>
        <w:tc>
          <w:tcPr>
            <w:shd w:val="clear" w:fill="FFFFFF" w:color="FFFFFF" w:themeFill="background1"/>
            <w:tcW w:w="1588" w:type="pct"/>
            <w:vAlign w:val="center"/>
            <w:textDirection w:val="lrTb"/>
            <w:noWrap w:val="false"/>
          </w:tcPr>
          <w:p>
            <w:pPr>
              <w:pStyle w:val="1299"/>
              <w:spacing w:lineRule="auto" w:line="221" w:after="30" w:before="30"/>
              <w:rPr>
                <w:lang w:eastAsia="en-US"/>
              </w:rPr>
            </w:pPr>
            <w:r>
              <w:rPr>
                <w:lang w:eastAsia="en-US"/>
              </w:rPr>
              <w:t xml:space="preserve">92,3</w:t>
            </w:r>
            <w:r/>
          </w:p>
        </w:tc>
      </w:tr>
      <w:tr>
        <w:trPr>
          <w:jc w:val="center"/>
          <w:trHeight w:val="20"/>
        </w:trPr>
        <w:tc>
          <w:tcPr>
            <w:shd w:val="clear" w:fill="FFFFFF" w:color="FFFFFF" w:themeFill="background1"/>
            <w:tcW w:w="3412" w:type="pct"/>
            <w:vAlign w:val="center"/>
            <w:textDirection w:val="lrTb"/>
            <w:noWrap w:val="false"/>
          </w:tcPr>
          <w:p>
            <w:pPr>
              <w:pStyle w:val="1299"/>
              <w:jc w:val="left"/>
              <w:spacing w:lineRule="auto" w:line="221" w:after="30" w:before="30"/>
              <w:rPr>
                <w:rFonts w:eastAsia="MS Mincho"/>
                <w:bCs/>
                <w:color w:val="000000"/>
              </w:rPr>
            </w:pPr>
            <w:r>
              <w:rPr>
                <w:rFonts w:eastAsia="MS Mincho"/>
                <w:bCs/>
                <w:color w:val="000000" w:themeColor="dark1"/>
              </w:rPr>
              <w:t xml:space="preserve">Д</w:t>
            </w:r>
            <w:r>
              <w:rPr>
                <w:rFonts w:eastAsia="MS Mincho"/>
                <w:bCs/>
                <w:color w:val="000000" w:themeColor="dark1"/>
              </w:rPr>
              <w:t xml:space="preserve">ети и подростки (Средняя полоса России, 2010</w:t>
            </w:r>
            <w:r>
              <w:rPr>
                <w:rFonts w:eastAsia="MS Mincho"/>
                <w:bCs/>
                <w:color w:val="000000" w:themeColor="dark1"/>
              </w:rPr>
              <w:t xml:space="preserve"> </w:t>
            </w:r>
            <w:r>
              <w:rPr>
                <w:rFonts w:eastAsia="MS Mincho"/>
                <w:bCs/>
                <w:color w:val="000000" w:themeColor="dark1"/>
              </w:rPr>
              <w:t xml:space="preserve">г., n</w:t>
            </w:r>
            <w:r>
              <w:rPr>
                <w:rFonts w:eastAsia="MS Mincho"/>
                <w:bCs/>
                <w:color w:val="000000" w:themeColor="dark1"/>
              </w:rPr>
              <w:t xml:space="preserve"> </w:t>
            </w:r>
            <w:r>
              <w:rPr>
                <w:rFonts w:eastAsia="MS Mincho"/>
                <w:bCs/>
                <w:color w:val="000000" w:themeColor="dark1"/>
              </w:rPr>
              <w:t xml:space="preserve">=</w:t>
            </w:r>
            <w:r>
              <w:rPr>
                <w:rFonts w:eastAsia="MS Mincho"/>
                <w:bCs/>
                <w:color w:val="000000" w:themeColor="dark1"/>
                <w:lang w:val="en-US"/>
              </w:rPr>
              <w:t xml:space="preserve"> </w:t>
            </w:r>
            <w:r>
              <w:rPr>
                <w:rFonts w:eastAsia="MS Mincho"/>
                <w:bCs/>
                <w:color w:val="000000" w:themeColor="dark1"/>
              </w:rPr>
              <w:t xml:space="preserve">140)</w:t>
            </w:r>
            <w:r/>
          </w:p>
        </w:tc>
        <w:tc>
          <w:tcPr>
            <w:shd w:val="clear" w:fill="FFFFFF" w:color="FFFFFF" w:themeFill="background1"/>
            <w:tcW w:w="1588" w:type="pct"/>
            <w:vAlign w:val="center"/>
            <w:textDirection w:val="lrTb"/>
            <w:noWrap w:val="false"/>
          </w:tcPr>
          <w:p>
            <w:pPr>
              <w:pStyle w:val="1299"/>
              <w:spacing w:lineRule="auto" w:line="221" w:after="30" w:before="30"/>
              <w:rPr>
                <w:rFonts w:eastAsia="MS Mincho"/>
                <w:bCs/>
                <w:color w:val="000000"/>
              </w:rPr>
            </w:pPr>
            <w:r>
              <w:rPr>
                <w:rFonts w:eastAsia="MS Mincho"/>
                <w:bCs/>
                <w:color w:val="000000" w:themeColor="dark1"/>
              </w:rPr>
              <w:t xml:space="preserve">38,6 </w:t>
            </w:r>
            <w:r/>
          </w:p>
        </w:tc>
      </w:tr>
    </w:tbl>
    <w:p>
      <w:pPr>
        <w:pStyle w:val="1438"/>
        <w:rPr>
          <w:lang w:eastAsia="en-US"/>
        </w:rPr>
      </w:pPr>
      <w:r>
        <w:rPr>
          <w:lang w:eastAsia="en-US"/>
        </w:rPr>
        <w:t xml:space="preserve">В Пермском крае недостаточность витамина D была обнаружена у 70</w:t>
      </w:r>
      <w:r>
        <w:rPr>
          <w:lang w:eastAsia="en-US"/>
        </w:rPr>
        <w:t xml:space="preserve"> %</w:t>
      </w:r>
      <w:r>
        <w:rPr>
          <w:lang w:eastAsia="en-US"/>
        </w:rPr>
        <w:t xml:space="preserve"> </w:t>
      </w:r>
      <w:r>
        <w:rPr>
          <w:lang w:eastAsia="en-US"/>
        </w:rPr>
        <w:t xml:space="preserve">от</w:t>
      </w:r>
      <w:r>
        <w:rPr>
          <w:lang w:eastAsia="en-US"/>
        </w:rPr>
        <w:t xml:space="preserve"> 188 обследованных детей в возрасте 6 лет, посещающих дошкольное образовательное учреждение (ДОУ). При обследовании обеспеченности витамином D детей и подростков 7</w:t>
      </w:r>
      <w:r>
        <w:rPr>
          <w:lang w:eastAsia="en-US"/>
        </w:rPr>
        <w:t xml:space="preserve">–</w:t>
      </w:r>
      <w:r>
        <w:rPr>
          <w:lang w:eastAsia="en-US"/>
        </w:rPr>
        <w:t xml:space="preserve">14 лет, проживающих в Центральном и Северо-Западном регионе России (n</w:t>
      </w:r>
      <w:r>
        <w:rPr>
          <w:lang w:val="en-US" w:eastAsia="en-US"/>
        </w:rPr>
        <w:t xml:space="preserve"> </w:t>
      </w:r>
      <w:r>
        <w:rPr>
          <w:lang w:eastAsia="en-US"/>
        </w:rPr>
        <w:t xml:space="preserve">=</w:t>
      </w:r>
      <w:r>
        <w:rPr>
          <w:lang w:val="en-US" w:eastAsia="en-US"/>
        </w:rPr>
        <w:t xml:space="preserve"> </w:t>
      </w:r>
      <w:r>
        <w:rPr>
          <w:lang w:eastAsia="en-US"/>
        </w:rPr>
        <w:t xml:space="preserve">790)</w:t>
      </w:r>
      <w:r>
        <w:rPr>
          <w:lang w:eastAsia="en-US"/>
        </w:rPr>
        <w:t xml:space="preserve">,</w:t>
      </w:r>
      <w:r>
        <w:rPr>
          <w:lang w:eastAsia="en-US"/>
        </w:rPr>
        <w:t xml:space="preserve"> выраженный дефицит (25(OH)D – 10</w:t>
      </w:r>
      <w:r>
        <w:rPr>
          <w:lang w:eastAsia="en-US"/>
        </w:rPr>
        <w:t xml:space="preserve">–</w:t>
      </w:r>
      <w:r>
        <w:rPr>
          <w:lang w:eastAsia="en-US"/>
        </w:rPr>
        <w:t xml:space="preserve">20</w:t>
      </w:r>
      <w:r>
        <w:rPr>
          <w:lang w:val="en-US" w:eastAsia="en-US"/>
        </w:rPr>
        <w:t xml:space="preserve"> </w:t>
      </w:r>
      <w:r>
        <w:rPr>
          <w:lang w:eastAsia="en-US"/>
        </w:rPr>
        <w:t xml:space="preserve">нг/мл) был обнаружен у 44</w:t>
      </w:r>
      <w:r>
        <w:rPr>
          <w:lang w:eastAsia="en-US"/>
        </w:rPr>
        <w:t xml:space="preserve"> %</w:t>
      </w:r>
      <w:r>
        <w:rPr>
          <w:lang w:eastAsia="en-US"/>
        </w:rPr>
        <w:t xml:space="preserve"> обследованных детей, умеренный дефицит (20</w:t>
      </w:r>
      <w:r>
        <w:rPr>
          <w:lang w:eastAsia="en-US"/>
        </w:rPr>
        <w:t xml:space="preserve">–</w:t>
      </w:r>
      <w:r>
        <w:rPr>
          <w:lang w:eastAsia="en-US"/>
        </w:rPr>
        <w:t xml:space="preserve">30</w:t>
      </w:r>
      <w:r>
        <w:rPr>
          <w:lang w:eastAsia="en-US"/>
        </w:rPr>
        <w:t xml:space="preserve"> </w:t>
      </w:r>
      <w:r>
        <w:rPr>
          <w:lang w:eastAsia="en-US"/>
        </w:rPr>
        <w:t xml:space="preserve">нг/мл) – у 39</w:t>
      </w:r>
      <w:r>
        <w:rPr>
          <w:lang w:eastAsia="en-US"/>
        </w:rPr>
        <w:t xml:space="preserve"> %</w:t>
      </w:r>
      <w:r>
        <w:rPr>
          <w:lang w:eastAsia="en-US"/>
        </w:rPr>
        <w:t xml:space="preserve"> обследованных, обеспечены витамином D были не более 10</w:t>
      </w:r>
      <w:r>
        <w:rPr>
          <w:lang w:eastAsia="en-US"/>
        </w:rPr>
        <w:t xml:space="preserve"> %</w:t>
      </w:r>
      <w:r>
        <w:rPr>
          <w:lang w:eastAsia="en-US"/>
        </w:rPr>
        <w:t xml:space="preserve"> детей. </w:t>
      </w:r>
      <w:r/>
    </w:p>
    <w:p>
      <w:pPr>
        <w:pStyle w:val="1438"/>
        <w:rPr>
          <w:lang w:eastAsia="en-US"/>
        </w:rPr>
      </w:pPr>
      <w:r>
        <w:rPr>
          <w:lang w:eastAsia="en-US"/>
        </w:rPr>
        <w:t xml:space="preserve">Не менее актуален для дошкольников дефицит витаминов группы В. Недостаток витаминов В</w:t>
      </w:r>
      <w:r>
        <w:rPr>
          <w:vertAlign w:val="subscript"/>
          <w:lang w:eastAsia="en-US"/>
        </w:rPr>
        <w:t xml:space="preserve">1</w:t>
      </w:r>
      <w:r>
        <w:rPr>
          <w:lang w:eastAsia="en-US"/>
        </w:rPr>
        <w:t xml:space="preserve"> и В</w:t>
      </w:r>
      <w:r>
        <w:rPr>
          <w:vertAlign w:val="subscript"/>
          <w:lang w:eastAsia="en-US"/>
        </w:rPr>
        <w:t xml:space="preserve">6</w:t>
      </w:r>
      <w:r>
        <w:rPr>
          <w:lang w:eastAsia="en-US"/>
        </w:rPr>
        <w:t xml:space="preserve"> у детей дошкольного и младшего школьного возраста </w:t>
      </w:r>
      <w:r>
        <w:rPr>
          <w:lang w:eastAsia="en-US"/>
        </w:rPr>
        <w:t xml:space="preserve">г. </w:t>
      </w:r>
      <w:r>
        <w:rPr>
          <w:lang w:eastAsia="en-US"/>
        </w:rPr>
        <w:t xml:space="preserve">Москвы, Подмосковья и </w:t>
      </w:r>
      <w:r>
        <w:rPr>
          <w:lang w:eastAsia="en-US"/>
        </w:rPr>
        <w:t xml:space="preserve">г. </w:t>
      </w:r>
      <w:r>
        <w:rPr>
          <w:lang w:eastAsia="en-US"/>
        </w:rPr>
        <w:t xml:space="preserve">Екатеринбурга в зимне-весенний период 2015</w:t>
      </w:r>
      <w:r>
        <w:rPr>
          <w:lang w:eastAsia="en-US"/>
        </w:rPr>
        <w:t xml:space="preserve">–</w:t>
      </w:r>
      <w:r>
        <w:rPr>
          <w:lang w:eastAsia="en-US"/>
        </w:rPr>
        <w:t xml:space="preserve">2018</w:t>
      </w:r>
      <w:r>
        <w:rPr>
          <w:lang w:eastAsia="en-US"/>
        </w:rPr>
        <w:t xml:space="preserve"> </w:t>
      </w:r>
      <w:r>
        <w:rPr>
          <w:lang w:eastAsia="en-US"/>
        </w:rPr>
        <w:t xml:space="preserve">гг., оцениваемый неинвазивными методами по</w:t>
      </w:r>
      <w:r>
        <w:rPr>
          <w:lang w:eastAsia="en-US"/>
        </w:rPr>
        <w:t xml:space="preserve"> </w:t>
      </w:r>
      <w:r>
        <w:rPr>
          <w:lang w:eastAsia="en-US"/>
        </w:rPr>
        <w:t xml:space="preserve">экскреции с мочой, был обнаружен почти у 70</w:t>
      </w:r>
      <w:r>
        <w:rPr>
          <w:lang w:eastAsia="en-US"/>
        </w:rPr>
        <w:t xml:space="preserve"> %</w:t>
      </w:r>
      <w:r>
        <w:rPr>
          <w:lang w:eastAsia="en-US"/>
        </w:rPr>
        <w:t xml:space="preserve"> обследованных, витамина В</w:t>
      </w:r>
      <w:r>
        <w:rPr>
          <w:vertAlign w:val="subscript"/>
          <w:lang w:eastAsia="en-US"/>
        </w:rPr>
        <w:t xml:space="preserve">2</w:t>
      </w:r>
      <w:r>
        <w:rPr>
          <w:lang w:eastAsia="en-US"/>
        </w:rPr>
        <w:t xml:space="preserve"> – у каждого третьего ребенка (рис. </w:t>
      </w:r>
      <w:r>
        <w:rPr>
          <w:lang w:eastAsia="en-US"/>
        </w:rPr>
        <w:t xml:space="preserve">20</w:t>
      </w:r>
      <w:r>
        <w:rPr>
          <w:lang w:eastAsia="en-US"/>
        </w:rPr>
        <w:t xml:space="preserve">). При этом у 30</w:t>
      </w:r>
      <w:r>
        <w:rPr>
          <w:lang w:eastAsia="en-US"/>
        </w:rPr>
        <w:t xml:space="preserve"> %</w:t>
      </w:r>
      <w:r>
        <w:rPr>
          <w:lang w:eastAsia="en-US"/>
        </w:rPr>
        <w:t xml:space="preserve"> детей обнаруживался одновременный недостаток нескольких витаминов группы В (В</w:t>
      </w:r>
      <w:r>
        <w:rPr>
          <w:vertAlign w:val="subscript"/>
          <w:lang w:eastAsia="en-US"/>
        </w:rPr>
        <w:t xml:space="preserve">1</w:t>
      </w:r>
      <w:r>
        <w:rPr>
          <w:lang w:eastAsia="en-US"/>
        </w:rPr>
        <w:t xml:space="preserve">, В</w:t>
      </w:r>
      <w:r>
        <w:rPr>
          <w:vertAlign w:val="subscript"/>
          <w:lang w:eastAsia="en-US"/>
        </w:rPr>
        <w:t xml:space="preserve">2</w:t>
      </w:r>
      <w:r>
        <w:rPr>
          <w:lang w:eastAsia="en-US"/>
        </w:rPr>
        <w:t xml:space="preserve"> и В</w:t>
      </w:r>
      <w:r>
        <w:rPr>
          <w:vertAlign w:val="subscript"/>
          <w:lang w:eastAsia="en-US"/>
        </w:rPr>
        <w:t xml:space="preserve">6</w:t>
      </w:r>
      <w:r>
        <w:rPr>
          <w:lang w:eastAsia="en-US"/>
        </w:rPr>
        <w:t xml:space="preserve">)</w:t>
      </w:r>
      <w:r>
        <w:rPr>
          <w:lang w:eastAsia="en-US"/>
        </w:rPr>
        <w:t xml:space="preserve">.</w:t>
      </w:r>
      <w:r/>
    </w:p>
    <w:p>
      <w:pPr>
        <w:pStyle w:val="1438"/>
        <w:rPr>
          <w:lang w:eastAsia="en-US"/>
        </w:rPr>
      </w:pPr>
      <w:r>
        <w:rPr>
          <w:lang w:eastAsia="en-US"/>
        </w:rPr>
        <w:t xml:space="preserve">Около половины обследованных детей-вегетарианцев 3</w:t>
      </w:r>
      <w:r>
        <w:rPr>
          <w:lang w:eastAsia="en-US"/>
        </w:rPr>
        <w:t xml:space="preserve">–</w:t>
      </w:r>
      <w:r>
        <w:rPr>
          <w:lang w:eastAsia="en-US"/>
        </w:rPr>
        <w:t xml:space="preserve">15 лет имели дефицит витаминов группы В, в том числе недостаток витамина В</w:t>
      </w:r>
      <w:r>
        <w:rPr>
          <w:vertAlign w:val="subscript"/>
          <w:lang w:eastAsia="en-US"/>
        </w:rPr>
        <w:t xml:space="preserve">1</w:t>
      </w:r>
      <w:r>
        <w:rPr>
          <w:lang w:eastAsia="en-US"/>
        </w:rPr>
        <w:t xml:space="preserve"> был обнаружен у 52,0</w:t>
      </w:r>
      <w:r>
        <w:rPr>
          <w:lang w:eastAsia="en-US"/>
        </w:rPr>
        <w:t xml:space="preserve"> %</w:t>
      </w:r>
      <w:r>
        <w:rPr>
          <w:lang w:eastAsia="en-US"/>
        </w:rPr>
        <w:t xml:space="preserve"> детей, витамина В</w:t>
      </w:r>
      <w:r>
        <w:rPr>
          <w:vertAlign w:val="subscript"/>
          <w:lang w:eastAsia="en-US"/>
        </w:rPr>
        <w:t xml:space="preserve">2</w:t>
      </w:r>
      <w:r>
        <w:rPr>
          <w:lang w:eastAsia="en-US"/>
        </w:rPr>
        <w:t xml:space="preserve"> – у 44,0</w:t>
      </w:r>
      <w:r>
        <w:rPr>
          <w:lang w:eastAsia="en-US"/>
        </w:rPr>
        <w:t xml:space="preserve"> %</w:t>
      </w:r>
      <w:r>
        <w:rPr>
          <w:lang w:eastAsia="en-US"/>
        </w:rPr>
        <w:t xml:space="preserve">, витамина В</w:t>
      </w:r>
      <w:r>
        <w:rPr>
          <w:vertAlign w:val="subscript"/>
          <w:lang w:eastAsia="en-US"/>
        </w:rPr>
        <w:t xml:space="preserve">6</w:t>
      </w:r>
      <w:r>
        <w:rPr>
          <w:lang w:eastAsia="en-US"/>
        </w:rPr>
        <w:t xml:space="preserve"> – у 64,0</w:t>
      </w:r>
      <w:r>
        <w:rPr>
          <w:lang w:eastAsia="en-US"/>
        </w:rPr>
        <w:t xml:space="preserve"> %</w:t>
      </w:r>
      <w:r>
        <w:rPr>
          <w:lang w:eastAsia="en-US"/>
        </w:rPr>
        <w:t xml:space="preserve">. </w:t>
      </w:r>
      <w:r/>
    </w:p>
    <w:p>
      <w:pPr>
        <w:pStyle w:val="1438"/>
        <w:rPr>
          <w:lang w:eastAsia="en-US"/>
        </w:rPr>
      </w:pPr>
      <w:r>
        <w:rPr>
          <w:lang w:eastAsia="en-US"/>
        </w:rPr>
        <w:t xml:space="preserve">Таким образом, частота выявления сочетанного дефицита </w:t>
      </w:r>
      <w:r>
        <w:rPr>
          <w:lang w:eastAsia="en-US"/>
        </w:rPr>
        <w:t xml:space="preserve">трех</w:t>
      </w:r>
      <w:r>
        <w:rPr>
          <w:lang w:eastAsia="en-US"/>
        </w:rPr>
        <w:t xml:space="preserve"> и более витаминов (С, А, Е, В</w:t>
      </w:r>
      <w:r>
        <w:rPr>
          <w:vertAlign w:val="subscript"/>
          <w:lang w:eastAsia="en-US"/>
        </w:rPr>
        <w:t xml:space="preserve">2</w:t>
      </w:r>
      <w:r>
        <w:rPr>
          <w:lang w:eastAsia="en-US"/>
        </w:rPr>
        <w:t xml:space="preserve">, D, В</w:t>
      </w:r>
      <w:r>
        <w:rPr>
          <w:vertAlign w:val="subscript"/>
          <w:lang w:eastAsia="en-US"/>
        </w:rPr>
        <w:t xml:space="preserve">6</w:t>
      </w:r>
      <w:r>
        <w:rPr>
          <w:lang w:eastAsia="en-US"/>
        </w:rPr>
        <w:t xml:space="preserve">, В</w:t>
      </w:r>
      <w:r>
        <w:rPr>
          <w:vertAlign w:val="subscript"/>
          <w:lang w:eastAsia="en-US"/>
        </w:rPr>
        <w:t xml:space="preserve">12</w:t>
      </w:r>
      <w:r>
        <w:rPr>
          <w:lang w:eastAsia="en-US"/>
        </w:rPr>
        <w:t xml:space="preserve">, фолаты) в настоящее время колеблется среди взрослого населения в диапазоне от 5 до 39</w:t>
      </w:r>
      <w:r>
        <w:rPr>
          <w:lang w:eastAsia="en-US"/>
        </w:rPr>
        <w:t xml:space="preserve"> %</w:t>
      </w:r>
      <w:r>
        <w:rPr>
          <w:lang w:eastAsia="en-US"/>
        </w:rPr>
        <w:t xml:space="preserve">. В этих же пределах находится частота обнаружения лиц, обеспеченных всеми витаминами. В среднем были обеспечены всеми витаминами 14</w:t>
      </w:r>
      <w:r>
        <w:rPr>
          <w:lang w:eastAsia="en-US"/>
        </w:rPr>
        <w:t xml:space="preserve"> %</w:t>
      </w:r>
      <w:r>
        <w:rPr>
          <w:lang w:eastAsia="en-US"/>
        </w:rPr>
        <w:t xml:space="preserve"> взрослых и 16,8</w:t>
      </w:r>
      <w:r>
        <w:rPr>
          <w:lang w:eastAsia="en-US"/>
        </w:rPr>
        <w:t xml:space="preserve"> %</w:t>
      </w:r>
      <w:r>
        <w:rPr>
          <w:lang w:eastAsia="en-US"/>
        </w:rPr>
        <w:t xml:space="preserve"> детей старше 4 лет. Полигиповитаминоз имели 22</w:t>
      </w:r>
      <w:r>
        <w:rPr>
          <w:lang w:eastAsia="en-US"/>
        </w:rPr>
        <w:t xml:space="preserve"> %</w:t>
      </w:r>
      <w:r>
        <w:rPr>
          <w:lang w:eastAsia="en-US"/>
        </w:rPr>
        <w:t xml:space="preserve"> взрослых и 39,6</w:t>
      </w:r>
      <w:r>
        <w:rPr>
          <w:lang w:eastAsia="en-US"/>
        </w:rPr>
        <w:t xml:space="preserve"> %</w:t>
      </w:r>
      <w:r>
        <w:rPr>
          <w:lang w:eastAsia="en-US"/>
        </w:rPr>
        <w:t xml:space="preserve"> детей. </w:t>
      </w:r>
      <w:r/>
    </w:p>
    <w:p>
      <w:pPr>
        <w:pStyle w:val="1438"/>
        <w:rPr>
          <w:sz w:val="16"/>
          <w:szCs w:val="16"/>
          <w:lang w:eastAsia="en-US"/>
        </w:rPr>
      </w:pPr>
      <w:r>
        <w:rPr>
          <w:sz w:val="16"/>
          <w:szCs w:val="16"/>
          <w:lang w:eastAsia="en-US"/>
        </w:rPr>
      </w:r>
      <w:r/>
    </w:p>
    <w:p>
      <w:pPr>
        <w:pStyle w:val="1438"/>
        <w:ind w:firstLine="0"/>
        <w:jc w:val="center"/>
        <w:rPr>
          <w:lang w:eastAsia="en-US"/>
        </w:rPr>
      </w:pPr>
      <w:r>
        <mc:AlternateContent>
          <mc:Choice Requires="wpg">
            <w:drawing>
              <wp:inline xmlns:wp="http://schemas.openxmlformats.org/drawingml/2006/wordprocessingDrawing" distT="0" distB="0" distL="0" distR="0">
                <wp:extent cx="5200650" cy="3822934"/>
                <wp:effectExtent l="0" t="0" r="0" b="6350"/>
                <wp:docPr id="25" name="Рисунок 22"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20 рис.PNG" hidden="0"/>
                        <pic:cNvPicPr>
                          <a:picLocks noChangeAspect="1"/>
                        </pic:cNvPicPr>
                        <pic:nvPr isPhoto="0" userDrawn="0"/>
                      </pic:nvPicPr>
                      <pic:blipFill>
                        <a:blip r:embed="rId48"/>
                        <a:stretch/>
                      </pic:blipFill>
                      <pic:spPr bwMode="auto">
                        <a:xfrm>
                          <a:off x="0" y="0"/>
                          <a:ext cx="5225162" cy="384095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mso-wrap-distance-left:0.0pt;mso-wrap-distance-top:0.0pt;mso-wrap-distance-right:0.0pt;mso-wrap-distance-bottom:0.0pt;width:409.5pt;height:301.0pt;" stroked="false">
                <v:path textboxrect="0,0,0,0"/>
                <v:imagedata r:id="rId48" o:title=""/>
              </v:shape>
            </w:pict>
          </mc:Fallback>
        </mc:AlternateContent>
      </w:r>
      <w:r/>
    </w:p>
    <w:p>
      <w:pPr>
        <w:pStyle w:val="1164"/>
        <w:spacing w:after="180"/>
        <w:rPr>
          <w:sz w:val="22"/>
          <w:szCs w:val="22"/>
        </w:rPr>
      </w:pPr>
      <w:r>
        <w:rPr>
          <w:b/>
          <w:sz w:val="22"/>
          <w:szCs w:val="22"/>
        </w:rPr>
        <w:t xml:space="preserve">Рис. </w:t>
      </w:r>
      <w:r>
        <w:rPr>
          <w:b/>
          <w:sz w:val="22"/>
          <w:szCs w:val="22"/>
        </w:rPr>
        <w:t xml:space="preserve">20</w:t>
      </w:r>
      <w:r>
        <w:rPr>
          <w:b/>
          <w:sz w:val="22"/>
          <w:szCs w:val="22"/>
        </w:rPr>
        <w:t xml:space="preserve">. </w:t>
      </w:r>
      <w:r>
        <w:rPr>
          <w:sz w:val="22"/>
          <w:szCs w:val="22"/>
        </w:rPr>
        <w:t xml:space="preserve">Частот</w:t>
      </w:r>
      <w:r>
        <w:rPr>
          <w:sz w:val="22"/>
          <w:szCs w:val="22"/>
        </w:rPr>
        <w:t xml:space="preserve">ы</w:t>
      </w:r>
      <w:r>
        <w:rPr>
          <w:sz w:val="22"/>
          <w:szCs w:val="22"/>
        </w:rPr>
        <w:t xml:space="preserve"> обнаружения (в</w:t>
      </w:r>
      <w:r>
        <w:rPr>
          <w:sz w:val="22"/>
          <w:szCs w:val="22"/>
        </w:rPr>
        <w:t xml:space="preserve"> %</w:t>
      </w:r>
      <w:r>
        <w:rPr>
          <w:sz w:val="22"/>
          <w:szCs w:val="22"/>
        </w:rPr>
        <w:t xml:space="preserve">) недостаточности витаминов С и группы В </w:t>
      </w:r>
      <w:r>
        <w:rPr>
          <w:sz w:val="22"/>
          <w:szCs w:val="22"/>
        </w:rPr>
        <w:br/>
      </w:r>
      <w:r>
        <w:rPr>
          <w:sz w:val="22"/>
          <w:szCs w:val="22"/>
        </w:rPr>
        <w:t xml:space="preserve">среди детского населения России по экскреции с мочой (n</w:t>
      </w:r>
      <w:r>
        <w:rPr>
          <w:sz w:val="22"/>
          <w:szCs w:val="22"/>
        </w:rPr>
        <w:t xml:space="preserve"> </w:t>
      </w:r>
      <w:r>
        <w:rPr>
          <w:sz w:val="22"/>
          <w:szCs w:val="22"/>
        </w:rPr>
        <w:t xml:space="preserve">=</w:t>
      </w:r>
      <w:r>
        <w:rPr>
          <w:sz w:val="22"/>
          <w:szCs w:val="22"/>
        </w:rPr>
        <w:t xml:space="preserve"> </w:t>
      </w:r>
      <w:r>
        <w:rPr>
          <w:sz w:val="22"/>
          <w:szCs w:val="22"/>
        </w:rPr>
        <w:t xml:space="preserve">220</w:t>
      </w:r>
      <w:r>
        <w:rPr>
          <w:sz w:val="22"/>
          <w:szCs w:val="22"/>
        </w:rPr>
        <w:t xml:space="preserve"> </w:t>
      </w:r>
      <w:r>
        <w:rPr>
          <w:sz w:val="22"/>
          <w:szCs w:val="22"/>
        </w:rPr>
        <w:t xml:space="preserve">чел.)</w:t>
      </w:r>
      <w:r/>
    </w:p>
    <w:p>
      <w:pPr>
        <w:pStyle w:val="1438"/>
        <w:rPr>
          <w:lang w:eastAsia="en-US"/>
        </w:rPr>
      </w:pPr>
      <w:r>
        <w:rPr>
          <w:lang w:eastAsia="en-US"/>
        </w:rPr>
        <w:t xml:space="preserve">Для населения России в целом характерно наличие множественной недостаточности витаминов, в первую очередь D и группы В, которая сохраняется в течение всего года, однако </w:t>
      </w:r>
      <w:r>
        <w:rPr>
          <w:lang w:eastAsia="en-US"/>
        </w:rPr>
        <w:t xml:space="preserve">перечень</w:t>
      </w:r>
      <w:r>
        <w:rPr>
          <w:lang w:eastAsia="en-US"/>
        </w:rPr>
        <w:t xml:space="preserve"> дефицитных витаминов и степень недостаточности, сохраняя общие черты, варьирует у разных групп населения. </w:t>
      </w:r>
      <w:r/>
    </w:p>
    <w:p>
      <w:pPr>
        <w:pStyle w:val="1438"/>
        <w:rPr>
          <w:lang w:eastAsia="en-US"/>
        </w:rPr>
      </w:pPr>
      <w:r>
        <w:rPr>
          <w:lang w:eastAsia="en-US"/>
        </w:rPr>
        <w:t xml:space="preserve">Для решения проблем вита</w:t>
      </w:r>
      <w:r>
        <w:rPr>
          <w:lang w:eastAsia="en-US"/>
        </w:rPr>
        <w:t xml:space="preserve">минной недостаточности у населения возникла настоятельная необходимость законодательного закрепления и/или принятия нормативных актов, регламентирующих обязательное обогащение пищевых продуктов массового потребления (хлеба и молока) витаминами D и группы В</w:t>
      </w:r>
      <w:r>
        <w:rPr>
          <w:lang w:eastAsia="en-US"/>
        </w:rPr>
        <w:t xml:space="preserve">.</w:t>
      </w:r>
      <w:r/>
    </w:p>
    <w:p>
      <w:pPr>
        <w:pStyle w:val="1449"/>
        <w:spacing w:before="240"/>
        <w:rPr>
          <w:b/>
        </w:rPr>
      </w:pPr>
      <w:r/>
      <w:bookmarkStart w:id="162" w:name="_Toc50391697"/>
      <w:r>
        <w:rPr>
          <w:b/>
        </w:rPr>
        <w:t xml:space="preserve">5</w:t>
      </w:r>
      <w:r>
        <w:rPr>
          <w:b/>
        </w:rPr>
        <w:t xml:space="preserve">.</w:t>
      </w:r>
      <w:r>
        <w:rPr>
          <w:b/>
        </w:rPr>
        <w:t xml:space="preserve">4</w:t>
      </w:r>
      <w:r>
        <w:rPr>
          <w:b/>
        </w:rPr>
        <w:t xml:space="preserve">.2</w:t>
      </w:r>
      <w:r>
        <w:rPr>
          <w:b/>
        </w:rPr>
        <w:t xml:space="preserve">. </w:t>
      </w:r>
      <w:r>
        <w:rPr>
          <w:b/>
        </w:rPr>
        <w:t xml:space="preserve">Обеспеченность минеральными веществами</w:t>
      </w:r>
      <w:bookmarkEnd w:id="162"/>
      <w:r/>
      <w:r/>
    </w:p>
    <w:p>
      <w:pPr>
        <w:pStyle w:val="1438"/>
        <w:rPr>
          <w:lang w:eastAsia="en-US"/>
        </w:rPr>
      </w:pPr>
      <w:r>
        <w:rPr>
          <w:lang w:eastAsia="en-US"/>
        </w:rPr>
        <w:t xml:space="preserve">Результаты исследований по оценке обеспеченности населения Российской Федерации минеральными веществами показывают недостаточное потреблени</w:t>
      </w:r>
      <w:r>
        <w:rPr>
          <w:lang w:eastAsia="en-US"/>
        </w:rPr>
        <w:t xml:space="preserve">е</w:t>
      </w:r>
      <w:r>
        <w:rPr>
          <w:lang w:eastAsia="en-US"/>
        </w:rPr>
        <w:t xml:space="preserve"> </w:t>
      </w:r>
      <w:r>
        <w:rPr>
          <w:lang w:eastAsia="en-US"/>
        </w:rPr>
        <w:t xml:space="preserve">и</w:t>
      </w:r>
      <w:r>
        <w:rPr>
          <w:lang w:eastAsia="en-US"/>
        </w:rPr>
        <w:t xml:space="preserve"> взрослыми,</w:t>
      </w:r>
      <w:r>
        <w:rPr>
          <w:lang w:eastAsia="en-US"/>
        </w:rPr>
        <w:t xml:space="preserve"> </w:t>
      </w:r>
      <w:r>
        <w:rPr>
          <w:lang w:eastAsia="en-US"/>
        </w:rPr>
        <w:t xml:space="preserve">и детьми </w:t>
      </w:r>
      <w:r>
        <w:rPr>
          <w:lang w:eastAsia="en-US"/>
        </w:rPr>
        <w:t xml:space="preserve">таких </w:t>
      </w:r>
      <w:r>
        <w:rPr>
          <w:lang w:eastAsia="en-US"/>
        </w:rPr>
        <w:t xml:space="preserve">макро-</w:t>
      </w:r>
      <w:r>
        <w:rPr>
          <w:lang w:eastAsia="en-US"/>
        </w:rPr>
        <w:t xml:space="preserve"> </w:t>
      </w:r>
      <w:r>
        <w:rPr>
          <w:lang w:eastAsia="en-US"/>
        </w:rPr>
        <w:t xml:space="preserve">и микроэлементов, как кальций, йод, железо.</w:t>
      </w:r>
      <w:r/>
    </w:p>
    <w:p>
      <w:pPr>
        <w:pStyle w:val="1438"/>
        <w:rPr>
          <w:lang w:eastAsia="en-US"/>
        </w:rPr>
      </w:pPr>
      <w:r>
        <w:rPr>
          <w:lang w:eastAsia="en-US"/>
        </w:rPr>
        <w:t xml:space="preserve">По данным Глобальной сети по йоду (</w:t>
      </w:r>
      <w:r>
        <w:rPr>
          <w:lang w:val="en-US" w:eastAsia="en-US"/>
        </w:rPr>
        <w:t xml:space="preserve">Global</w:t>
      </w:r>
      <w:r>
        <w:rPr>
          <w:lang w:eastAsia="en-US"/>
        </w:rPr>
        <w:t xml:space="preserve"> </w:t>
      </w:r>
      <w:r>
        <w:rPr>
          <w:lang w:val="en-US" w:eastAsia="en-US"/>
        </w:rPr>
        <w:t xml:space="preserve">Iodine</w:t>
      </w:r>
      <w:r>
        <w:rPr>
          <w:lang w:eastAsia="en-US"/>
        </w:rPr>
        <w:t xml:space="preserve"> </w:t>
      </w:r>
      <w:r>
        <w:rPr>
          <w:lang w:val="en-US" w:eastAsia="en-US"/>
        </w:rPr>
        <w:t xml:space="preserve">Network</w:t>
      </w:r>
      <w:r>
        <w:rPr>
          <w:lang w:eastAsia="en-US"/>
        </w:rPr>
        <w:t xml:space="preserve">)</w:t>
      </w:r>
      <w:r>
        <w:rPr>
          <w:lang w:eastAsia="en-US"/>
        </w:rPr>
        <w:t xml:space="preserve">,</w:t>
      </w:r>
      <w:r>
        <w:rPr>
          <w:lang w:eastAsia="en-US"/>
        </w:rPr>
        <w:t xml:space="preserve"> Российская Федерация относится к странам с умеренным дефицитом йода. Порядка 60</w:t>
      </w:r>
      <w:r>
        <w:rPr>
          <w:lang w:eastAsia="en-US"/>
        </w:rPr>
        <w:t xml:space="preserve"> %</w:t>
      </w:r>
      <w:r>
        <w:rPr>
          <w:lang w:eastAsia="en-US"/>
        </w:rPr>
        <w:t xml:space="preserve"> населения проживает в региона</w:t>
      </w:r>
      <w:r>
        <w:rPr>
          <w:lang w:eastAsia="en-US"/>
        </w:rPr>
        <w:t xml:space="preserve">х</w:t>
      </w:r>
      <w:r>
        <w:rPr>
          <w:lang w:eastAsia="en-US"/>
        </w:rPr>
        <w:t xml:space="preserve"> с недостатком йода в воде, почве и пищевой продукции</w:t>
      </w:r>
      <w:r>
        <w:rPr>
          <w:lang w:eastAsia="en-US"/>
        </w:rPr>
        <w:t xml:space="preserve">.</w:t>
      </w:r>
      <w:r>
        <w:rPr>
          <w:lang w:eastAsia="en-US"/>
        </w:rPr>
        <w:t xml:space="preserve"> Данные ряда исследований по оценке статуса йодной обеспеченности различных групп населения России показывают, что в ряде регионов за последнее десятилетие уровень концентрации йода в моче несколько увеличился. Например, в </w:t>
      </w:r>
      <w:r>
        <w:rPr>
          <w:lang w:eastAsia="en-US"/>
        </w:rPr>
        <w:t xml:space="preserve">Д</w:t>
      </w:r>
      <w:r>
        <w:rPr>
          <w:lang w:eastAsia="en-US"/>
        </w:rPr>
        <w:t xml:space="preserve">альневосточном регионе о</w:t>
      </w:r>
      <w:r>
        <w:rPr>
          <w:lang w:eastAsia="en-US"/>
        </w:rPr>
        <w:t xml:space="preserve">бследование взрослых лиц обоего пола показало увеличение медианной концентрации йода в моче с 25</w:t>
      </w:r>
      <w:r>
        <w:rPr>
          <w:lang w:eastAsia="en-US"/>
        </w:rPr>
        <w:t xml:space="preserve">–</w:t>
      </w:r>
      <w:r>
        <w:rPr>
          <w:lang w:eastAsia="en-US"/>
        </w:rPr>
        <w:t xml:space="preserve">58</w:t>
      </w:r>
      <w:r>
        <w:rPr>
          <w:lang w:eastAsia="en-US"/>
        </w:rPr>
        <w:t xml:space="preserve"> </w:t>
      </w:r>
      <w:r>
        <w:rPr>
          <w:lang w:eastAsia="en-US"/>
        </w:rPr>
        <w:t xml:space="preserve">мкг/л (</w:t>
      </w:r>
      <w:r>
        <w:rPr>
          <w:lang w:val="en-US" w:eastAsia="en-US"/>
        </w:rPr>
        <w:t xml:space="preserve">n</w:t>
      </w:r>
      <w:r>
        <w:rPr>
          <w:lang w:eastAsia="en-US"/>
        </w:rPr>
        <w:t xml:space="preserve"> </w:t>
      </w:r>
      <w:r>
        <w:rPr>
          <w:lang w:eastAsia="en-US"/>
        </w:rPr>
        <w:t xml:space="preserve">=</w:t>
      </w:r>
      <w:r>
        <w:rPr>
          <w:lang w:eastAsia="en-US"/>
        </w:rPr>
        <w:t xml:space="preserve"> </w:t>
      </w:r>
      <w:r>
        <w:rPr>
          <w:lang w:eastAsia="en-US"/>
        </w:rPr>
        <w:t xml:space="preserve">85) в 2007</w:t>
      </w:r>
      <w:r>
        <w:rPr>
          <w:lang w:eastAsia="en-US"/>
        </w:rPr>
        <w:t xml:space="preserve"> </w:t>
      </w:r>
      <w:r>
        <w:rPr>
          <w:lang w:eastAsia="en-US"/>
        </w:rPr>
        <w:t xml:space="preserve">г</w:t>
      </w:r>
      <w:r>
        <w:rPr>
          <w:lang w:eastAsia="en-US"/>
        </w:rPr>
        <w:t xml:space="preserve">оду</w:t>
      </w:r>
      <w:r>
        <w:rPr>
          <w:lang w:eastAsia="en-US"/>
        </w:rPr>
        <w:t xml:space="preserve"> до 58</w:t>
      </w:r>
      <w:r>
        <w:rPr>
          <w:lang w:eastAsia="en-US"/>
        </w:rPr>
        <w:t xml:space="preserve">–</w:t>
      </w:r>
      <w:r>
        <w:rPr>
          <w:lang w:eastAsia="en-US"/>
        </w:rPr>
        <w:t xml:space="preserve">74</w:t>
      </w:r>
      <w:r>
        <w:rPr>
          <w:lang w:eastAsia="en-US"/>
        </w:rPr>
        <w:t xml:space="preserve"> </w:t>
      </w:r>
      <w:r>
        <w:rPr>
          <w:lang w:eastAsia="en-US"/>
        </w:rPr>
        <w:t xml:space="preserve">мкг/л (</w:t>
      </w:r>
      <w:r>
        <w:rPr>
          <w:lang w:val="en-US" w:eastAsia="en-US"/>
        </w:rPr>
        <w:t xml:space="preserve">n</w:t>
      </w:r>
      <w:r>
        <w:rPr>
          <w:lang w:eastAsia="en-US"/>
        </w:rPr>
        <w:t xml:space="preserve"> </w:t>
      </w:r>
      <w:r>
        <w:rPr>
          <w:lang w:eastAsia="en-US"/>
        </w:rPr>
        <w:t xml:space="preserve">=</w:t>
      </w:r>
      <w:r>
        <w:rPr>
          <w:lang w:eastAsia="en-US"/>
        </w:rPr>
        <w:t xml:space="preserve"> </w:t>
      </w:r>
      <w:r>
        <w:rPr>
          <w:lang w:eastAsia="en-US"/>
        </w:rPr>
        <w:t xml:space="preserve">89) в 2017</w:t>
      </w:r>
      <w:r>
        <w:rPr>
          <w:lang w:eastAsia="en-US"/>
        </w:rPr>
        <w:t xml:space="preserve"> </w:t>
      </w:r>
      <w:r>
        <w:rPr>
          <w:lang w:eastAsia="en-US"/>
        </w:rPr>
        <w:t xml:space="preserve">г</w:t>
      </w:r>
      <w:r>
        <w:rPr>
          <w:lang w:eastAsia="en-US"/>
        </w:rPr>
        <w:t xml:space="preserve">оду.</w:t>
      </w:r>
      <w:r>
        <w:rPr>
          <w:lang w:eastAsia="en-US"/>
        </w:rPr>
        <w:t xml:space="preserve"> При этом в ряде регионов наблюдается дефицит потребления йода населением: в г.</w:t>
      </w:r>
      <w:r>
        <w:rPr>
          <w:lang w:eastAsia="en-US"/>
        </w:rPr>
        <w:t xml:space="preserve"> </w:t>
      </w:r>
      <w:r>
        <w:rPr>
          <w:lang w:eastAsia="en-US"/>
        </w:rPr>
        <w:t xml:space="preserve">Санкт-Петербург обследование взрослых лиц обоего пола показало значение медианной концентрации йода в моче</w:t>
      </w:r>
      <w:r>
        <w:rPr>
          <w:lang w:eastAsia="en-US"/>
        </w:rPr>
        <w:t xml:space="preserve"> – </w:t>
      </w:r>
      <w:r>
        <w:rPr>
          <w:lang w:eastAsia="en-US"/>
        </w:rPr>
        <w:t xml:space="preserve">91,2 мкг/л (</w:t>
      </w:r>
      <w:r>
        <w:rPr>
          <w:lang w:val="en-US" w:eastAsia="en-US"/>
        </w:rPr>
        <w:t xml:space="preserve">n</w:t>
      </w:r>
      <w:r>
        <w:rPr>
          <w:lang w:eastAsia="en-US"/>
        </w:rPr>
        <w:t xml:space="preserve"> </w:t>
      </w:r>
      <w:r>
        <w:rPr>
          <w:lang w:eastAsia="en-US"/>
        </w:rPr>
        <w:t xml:space="preserve">=</w:t>
      </w:r>
      <w:r>
        <w:rPr>
          <w:lang w:eastAsia="en-US"/>
        </w:rPr>
        <w:t xml:space="preserve"> </w:t>
      </w:r>
      <w:r>
        <w:rPr>
          <w:lang w:eastAsia="en-US"/>
        </w:rPr>
        <w:t xml:space="preserve">358) в 2013</w:t>
      </w:r>
      <w:r>
        <w:rPr>
          <w:lang w:eastAsia="en-US"/>
        </w:rPr>
        <w:t xml:space="preserve">–</w:t>
      </w:r>
      <w:r>
        <w:rPr>
          <w:lang w:eastAsia="en-US"/>
        </w:rPr>
        <w:t xml:space="preserve">2014</w:t>
      </w:r>
      <w:r>
        <w:rPr>
          <w:lang w:eastAsia="en-US"/>
        </w:rPr>
        <w:t xml:space="preserve"> </w:t>
      </w:r>
      <w:r>
        <w:rPr>
          <w:lang w:eastAsia="en-US"/>
        </w:rPr>
        <w:t xml:space="preserve">гг.</w:t>
      </w:r>
      <w:r>
        <w:rPr>
          <w:rStyle w:val="951"/>
          <w:sz w:val="24"/>
          <w:szCs w:val="24"/>
          <w:lang w:eastAsia="en-US"/>
        </w:rPr>
        <w:t xml:space="preserve"> </w:t>
      </w:r>
      <w:r/>
    </w:p>
    <w:p>
      <w:pPr>
        <w:pStyle w:val="1438"/>
        <w:rPr>
          <w:lang w:eastAsia="en-US"/>
        </w:rPr>
      </w:pPr>
      <w:r>
        <w:rPr>
          <w:lang w:eastAsia="en-US"/>
        </w:rPr>
        <w:t xml:space="preserve">Особые группы риска представляют беременные женщины и дети. Исследования показывают, что в группах риска по обеспеченности йодом (показател</w:t>
      </w:r>
      <w:r>
        <w:rPr>
          <w:lang w:eastAsia="en-US"/>
        </w:rPr>
        <w:t xml:space="preserve">ь –</w:t>
      </w:r>
      <w:r>
        <w:rPr>
          <w:lang w:eastAsia="en-US"/>
        </w:rPr>
        <w:t xml:space="preserve"> йодурия менее 150</w:t>
      </w:r>
      <w:r>
        <w:rPr>
          <w:lang w:eastAsia="en-US"/>
        </w:rPr>
        <w:t xml:space="preserve"> </w:t>
      </w:r>
      <w:r>
        <w:rPr>
          <w:lang w:eastAsia="en-US"/>
        </w:rPr>
        <w:t xml:space="preserve">мкг/л) находится около 50</w:t>
      </w:r>
      <w:r>
        <w:rPr>
          <w:lang w:eastAsia="en-US"/>
        </w:rPr>
        <w:t xml:space="preserve"> %</w:t>
      </w:r>
      <w:r>
        <w:rPr>
          <w:lang w:eastAsia="en-US"/>
        </w:rPr>
        <w:t xml:space="preserve"> беременны</w:t>
      </w:r>
      <w:r>
        <w:rPr>
          <w:lang w:eastAsia="en-US"/>
        </w:rPr>
        <w:t xml:space="preserve">х. Исследования, проведенные в Р</w:t>
      </w:r>
      <w:r>
        <w:rPr>
          <w:lang w:eastAsia="en-US"/>
        </w:rPr>
        <w:t xml:space="preserve">еспублике Башкортостан в 2018</w:t>
      </w:r>
      <w:r>
        <w:rPr>
          <w:lang w:eastAsia="en-US"/>
        </w:rPr>
        <w:t xml:space="preserve"> </w:t>
      </w:r>
      <w:r>
        <w:rPr>
          <w:lang w:eastAsia="en-US"/>
        </w:rPr>
        <w:t xml:space="preserve">г</w:t>
      </w:r>
      <w:r>
        <w:rPr>
          <w:lang w:eastAsia="en-US"/>
        </w:rPr>
        <w:t xml:space="preserve">оду</w:t>
      </w:r>
      <w:r>
        <w:rPr>
          <w:lang w:eastAsia="en-US"/>
        </w:rPr>
        <w:t xml:space="preserve">,</w:t>
      </w:r>
      <w:r>
        <w:rPr>
          <w:lang w:eastAsia="en-US"/>
        </w:rPr>
        <w:t xml:space="preserve"> показали, что медианн</w:t>
      </w:r>
      <w:r>
        <w:rPr>
          <w:lang w:eastAsia="en-US"/>
        </w:rPr>
        <w:t xml:space="preserve">ая</w:t>
      </w:r>
      <w:r>
        <w:rPr>
          <w:lang w:eastAsia="en-US"/>
        </w:rPr>
        <w:t xml:space="preserve"> концентраци</w:t>
      </w:r>
      <w:r>
        <w:rPr>
          <w:lang w:eastAsia="en-US"/>
        </w:rPr>
        <w:t xml:space="preserve">я</w:t>
      </w:r>
      <w:r>
        <w:rPr>
          <w:lang w:eastAsia="en-US"/>
        </w:rPr>
        <w:t xml:space="preserve"> йода в моче у школьников составляет</w:t>
      </w:r>
      <w:r>
        <w:rPr>
          <w:lang w:eastAsia="en-US"/>
        </w:rPr>
        <w:t xml:space="preserve"> </w:t>
      </w:r>
      <w:r>
        <w:rPr>
          <w:lang w:eastAsia="en-US"/>
        </w:rPr>
        <w:t xml:space="preserve">70,3</w:t>
      </w:r>
      <w:r>
        <w:rPr>
          <w:lang w:eastAsia="en-US"/>
        </w:rPr>
        <w:t xml:space="preserve"> </w:t>
      </w:r>
      <w:r>
        <w:rPr>
          <w:lang w:eastAsia="en-US"/>
        </w:rPr>
        <w:t xml:space="preserve">мкг/л (</w:t>
      </w:r>
      <w:r>
        <w:rPr>
          <w:lang w:val="en-US" w:eastAsia="en-US"/>
        </w:rPr>
        <w:t xml:space="preserve">n</w:t>
      </w:r>
      <w:r>
        <w:rPr>
          <w:lang w:eastAsia="en-US"/>
        </w:rPr>
        <w:t xml:space="preserve"> </w:t>
      </w:r>
      <w:r>
        <w:rPr>
          <w:lang w:eastAsia="en-US"/>
        </w:rPr>
        <w:t xml:space="preserve">=</w:t>
      </w:r>
      <w:r>
        <w:rPr>
          <w:lang w:eastAsia="en-US"/>
        </w:rPr>
        <w:t xml:space="preserve"> </w:t>
      </w:r>
      <w:r>
        <w:rPr>
          <w:lang w:eastAsia="en-US"/>
        </w:rPr>
        <w:t xml:space="preserve">180). В настоящее время сохраняется </w:t>
      </w:r>
      <w:r>
        <w:rPr>
          <w:lang w:eastAsia="en-US"/>
        </w:rPr>
        <w:t xml:space="preserve">следующая </w:t>
      </w:r>
      <w:r>
        <w:rPr>
          <w:lang w:eastAsia="en-US"/>
        </w:rPr>
        <w:t xml:space="preserve">тенденция</w:t>
      </w:r>
      <w:r>
        <w:rPr>
          <w:lang w:eastAsia="en-US"/>
        </w:rPr>
        <w:t xml:space="preserve">: </w:t>
      </w:r>
      <w:r>
        <w:rPr>
          <w:lang w:eastAsia="en-US"/>
        </w:rPr>
        <w:t xml:space="preserve">более чем у 50</w:t>
      </w:r>
      <w:r>
        <w:rPr>
          <w:lang w:eastAsia="en-US"/>
        </w:rPr>
        <w:t xml:space="preserve"> %</w:t>
      </w:r>
      <w:r>
        <w:rPr>
          <w:lang w:eastAsia="en-US"/>
        </w:rPr>
        <w:t xml:space="preserve"> детей медианная концентрация йода в моче остается ниже нормы </w:t>
      </w:r>
      <w:r>
        <w:rPr>
          <w:lang w:eastAsia="en-US"/>
        </w:rPr>
        <w:t xml:space="preserve">(</w:t>
      </w:r>
      <w:r>
        <w:rPr>
          <w:lang w:eastAsia="en-US"/>
        </w:rPr>
        <w:t xml:space="preserve">100</w:t>
      </w:r>
      <w:r>
        <w:rPr>
          <w:lang w:eastAsia="en-US"/>
        </w:rPr>
        <w:t xml:space="preserve"> </w:t>
      </w:r>
      <w:r>
        <w:rPr>
          <w:lang w:eastAsia="en-US"/>
        </w:rPr>
        <w:t xml:space="preserve">мкг/л</w:t>
      </w:r>
      <w:r>
        <w:rPr>
          <w:lang w:eastAsia="en-US"/>
        </w:rPr>
        <w:t xml:space="preserve">)</w:t>
      </w:r>
      <w:r>
        <w:rPr>
          <w:lang w:eastAsia="en-US"/>
        </w:rPr>
        <w:t xml:space="preserve">, при этом у многих школьников обнаруживается зоб</w:t>
      </w:r>
      <w:r>
        <w:rPr>
          <w:lang w:eastAsia="en-US"/>
        </w:rPr>
        <w:t xml:space="preserve">, наряду с которым </w:t>
      </w:r>
      <w:r>
        <w:rPr>
          <w:lang w:eastAsia="en-US"/>
        </w:rPr>
        <w:t xml:space="preserve">при дефиците йода может </w:t>
      </w:r>
      <w:r>
        <w:rPr>
          <w:color w:val="333333"/>
          <w:lang w:eastAsia="en-US"/>
        </w:rPr>
        <w:t xml:space="preserve">развиваться </w:t>
      </w:r>
      <w:r>
        <w:rPr>
          <w:lang w:eastAsia="en-US"/>
        </w:rPr>
        <w:t xml:space="preserve">субклинический гипотиреоз. Наиболее неблагоприятные последствия дефицита йода возникают при нехватке йода в питании детей и подростков, что приводит к расстройствам нервной системы и психической деятельности, умственной отсталости.</w:t>
      </w:r>
      <w:r/>
    </w:p>
    <w:p>
      <w:pPr>
        <w:ind w:firstLine="708"/>
        <w:jc w:val="both"/>
        <w:spacing w:lineRule="auto" w:line="240"/>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 xml:space="preserve">С 1 января 2020 года вступили в силу</w:t>
      </w:r>
      <w:r>
        <w:rPr>
          <w:rFonts w:ascii="Times New Roman" w:hAnsi="Times New Roman" w:cs="Times New Roman"/>
          <w:color w:val="auto"/>
          <w:sz w:val="24"/>
          <w:szCs w:val="24"/>
          <w:lang w:eastAsia="en-US"/>
        </w:rPr>
        <w:t xml:space="preserve"> изменения в СанПиН 2.4.5.2409</w:t>
      </w:r>
      <w:r>
        <w:rPr>
          <w:rFonts w:ascii="Times New Roman" w:hAnsi="Times New Roman" w:cs="Times New Roman"/>
          <w:color w:val="auto"/>
          <w:sz w:val="24"/>
          <w:szCs w:val="24"/>
          <w:lang w:eastAsia="en-US"/>
        </w:rPr>
        <w:t xml:space="preserve">–</w:t>
      </w:r>
      <w:r>
        <w:rPr>
          <w:rFonts w:ascii="Times New Roman" w:hAnsi="Times New Roman" w:cs="Times New Roman"/>
          <w:color w:val="auto"/>
          <w:sz w:val="24"/>
          <w:szCs w:val="24"/>
          <w:lang w:eastAsia="en-US"/>
        </w:rPr>
        <w:t xml:space="preserve">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w:t>
      </w:r>
      <w:r>
        <w:rPr>
          <w:rFonts w:ascii="Times New Roman" w:hAnsi="Times New Roman" w:cs="Times New Roman"/>
          <w:color w:val="auto"/>
          <w:sz w:val="24"/>
          <w:szCs w:val="24"/>
          <w:lang w:eastAsia="en-US"/>
        </w:rPr>
        <w:t xml:space="preserve">, касающи</w:t>
      </w:r>
      <w:r>
        <w:rPr>
          <w:rFonts w:ascii="Times New Roman" w:hAnsi="Times New Roman" w:cs="Times New Roman"/>
          <w:color w:val="auto"/>
          <w:sz w:val="24"/>
          <w:szCs w:val="24"/>
          <w:lang w:eastAsia="en-US"/>
        </w:rPr>
        <w:t xml:space="preserve">е</w:t>
      </w:r>
      <w:r>
        <w:rPr>
          <w:rFonts w:ascii="Times New Roman" w:hAnsi="Times New Roman" w:cs="Times New Roman"/>
          <w:color w:val="auto"/>
          <w:sz w:val="24"/>
          <w:szCs w:val="24"/>
          <w:lang w:eastAsia="en-US"/>
        </w:rPr>
        <w:t xml:space="preserve">ся необходимости использования </w:t>
      </w:r>
      <w:r>
        <w:rPr>
          <w:rFonts w:ascii="Times New Roman" w:hAnsi="Times New Roman" w:cs="Times New Roman"/>
          <w:bCs/>
          <w:color w:val="auto"/>
          <w:sz w:val="24"/>
          <w:szCs w:val="24"/>
          <w:shd w:val="clear" w:fill="FFFFFF" w:color="FFFFFF"/>
        </w:rPr>
        <w:t xml:space="preserve">сол</w:t>
      </w:r>
      <w:r>
        <w:rPr>
          <w:rFonts w:ascii="Times New Roman" w:hAnsi="Times New Roman" w:cs="Times New Roman"/>
          <w:bCs/>
          <w:color w:val="auto"/>
          <w:sz w:val="24"/>
          <w:szCs w:val="24"/>
          <w:shd w:val="clear" w:fill="FFFFFF" w:color="FFFFFF"/>
        </w:rPr>
        <w:t xml:space="preserve">и</w:t>
      </w:r>
      <w:r>
        <w:rPr>
          <w:rFonts w:ascii="Times New Roman" w:hAnsi="Times New Roman" w:cs="Times New Roman"/>
          <w:bCs/>
          <w:color w:val="auto"/>
          <w:sz w:val="24"/>
          <w:szCs w:val="24"/>
          <w:shd w:val="clear" w:fill="FFFFFF" w:color="FFFFFF"/>
        </w:rPr>
        <w:t xml:space="preserve"> поваренн</w:t>
      </w:r>
      <w:r>
        <w:rPr>
          <w:rFonts w:ascii="Times New Roman" w:hAnsi="Times New Roman" w:cs="Times New Roman"/>
          <w:bCs/>
          <w:color w:val="auto"/>
          <w:sz w:val="24"/>
          <w:szCs w:val="24"/>
          <w:shd w:val="clear" w:fill="FFFFFF" w:color="FFFFFF"/>
        </w:rPr>
        <w:t xml:space="preserve">ой</w:t>
      </w:r>
      <w:r>
        <w:rPr>
          <w:rFonts w:ascii="Times New Roman" w:hAnsi="Times New Roman" w:cs="Times New Roman"/>
          <w:bCs/>
          <w:color w:val="auto"/>
          <w:sz w:val="24"/>
          <w:szCs w:val="24"/>
          <w:shd w:val="clear" w:fill="FFFFFF" w:color="FFFFFF"/>
        </w:rPr>
        <w:t xml:space="preserve"> пищев</w:t>
      </w:r>
      <w:r>
        <w:rPr>
          <w:rFonts w:ascii="Times New Roman" w:hAnsi="Times New Roman" w:cs="Times New Roman"/>
          <w:bCs/>
          <w:color w:val="auto"/>
          <w:sz w:val="24"/>
          <w:szCs w:val="24"/>
          <w:shd w:val="clear" w:fill="FFFFFF" w:color="FFFFFF"/>
        </w:rPr>
        <w:t xml:space="preserve">ой</w:t>
      </w:r>
      <w:r>
        <w:rPr>
          <w:rFonts w:ascii="Times New Roman" w:hAnsi="Times New Roman" w:cs="Times New Roman"/>
          <w:bCs/>
          <w:color w:val="auto"/>
          <w:sz w:val="24"/>
          <w:szCs w:val="24"/>
          <w:shd w:val="clear" w:fill="FFFFFF" w:color="FFFFFF"/>
        </w:rPr>
        <w:t xml:space="preserve"> йодирован</w:t>
      </w:r>
      <w:r>
        <w:rPr>
          <w:rFonts w:ascii="Times New Roman" w:hAnsi="Times New Roman" w:cs="Times New Roman"/>
          <w:bCs/>
          <w:color w:val="auto"/>
          <w:sz w:val="24"/>
          <w:szCs w:val="24"/>
          <w:shd w:val="clear" w:fill="FFFFFF" w:color="FFFFFF"/>
        </w:rPr>
        <w:t xml:space="preserve">ной</w:t>
      </w:r>
      <w:r>
        <w:rPr>
          <w:rFonts w:ascii="Times New Roman" w:hAnsi="Times New Roman" w:cs="Times New Roman"/>
          <w:color w:val="auto"/>
          <w:sz w:val="24"/>
          <w:szCs w:val="24"/>
          <w:shd w:val="clear" w:fill="FFFFFF" w:color="FFFFFF"/>
        </w:rPr>
        <w:t xml:space="preserve"> при приготовлении блюд и кулинарных изделий</w:t>
      </w:r>
      <w:r>
        <w:rPr>
          <w:rFonts w:ascii="Times New Roman" w:hAnsi="Times New Roman" w:cs="Times New Roman"/>
          <w:color w:val="auto"/>
          <w:sz w:val="24"/>
          <w:szCs w:val="24"/>
          <w:lang w:eastAsia="en-US"/>
        </w:rPr>
        <w:t xml:space="preserve"> для обучающихся общеобразовательных учреждений </w:t>
      </w:r>
      <w:r>
        <w:rPr>
          <w:rFonts w:ascii="Times New Roman" w:hAnsi="Times New Roman" w:cs="Times New Roman"/>
          <w:color w:val="auto"/>
          <w:sz w:val="24"/>
          <w:szCs w:val="24"/>
          <w:lang w:eastAsia="en-US"/>
        </w:rPr>
        <w:t xml:space="preserve">(п.</w:t>
      </w:r>
      <w:r>
        <w:rPr>
          <w:rFonts w:ascii="Times New Roman" w:hAnsi="Times New Roman" w:cs="Times New Roman"/>
          <w:color w:val="auto"/>
          <w:sz w:val="24"/>
          <w:szCs w:val="24"/>
          <w:lang w:eastAsia="en-US"/>
        </w:rPr>
        <w:t xml:space="preserve"> </w:t>
      </w:r>
      <w:r>
        <w:rPr>
          <w:rFonts w:ascii="Times New Roman" w:hAnsi="Times New Roman" w:cs="Times New Roman"/>
          <w:color w:val="auto"/>
          <w:sz w:val="24"/>
          <w:szCs w:val="24"/>
          <w:lang w:eastAsia="en-US"/>
        </w:rPr>
        <w:t xml:space="preserve">9.3)</w:t>
      </w:r>
      <w:r>
        <w:rPr>
          <w:rFonts w:ascii="Times New Roman" w:hAnsi="Times New Roman" w:cs="Times New Roman"/>
          <w:color w:val="auto"/>
          <w:sz w:val="24"/>
          <w:szCs w:val="24"/>
          <w:lang w:eastAsia="en-US"/>
        </w:rPr>
        <w:t xml:space="preserve">. В </w:t>
      </w:r>
      <w:r>
        <w:rPr>
          <w:rFonts w:ascii="Times New Roman" w:hAnsi="Times New Roman" w:cs="Times New Roman"/>
          <w:color w:val="auto"/>
          <w:sz w:val="24"/>
          <w:szCs w:val="24"/>
          <w:lang w:eastAsia="en-US"/>
        </w:rPr>
        <w:t xml:space="preserve">Рекомендуемы</w:t>
      </w:r>
      <w:r>
        <w:rPr>
          <w:rFonts w:ascii="Times New Roman" w:hAnsi="Times New Roman" w:cs="Times New Roman"/>
          <w:color w:val="auto"/>
          <w:sz w:val="24"/>
          <w:szCs w:val="24"/>
          <w:lang w:eastAsia="en-US"/>
        </w:rPr>
        <w:t xml:space="preserve">х</w:t>
      </w:r>
      <w:r>
        <w:rPr>
          <w:rFonts w:ascii="Times New Roman" w:hAnsi="Times New Roman" w:cs="Times New Roman"/>
          <w:color w:val="auto"/>
          <w:sz w:val="24"/>
          <w:szCs w:val="24"/>
          <w:lang w:eastAsia="en-US"/>
        </w:rPr>
        <w:t xml:space="preserve"> среднесуточны</w:t>
      </w:r>
      <w:r>
        <w:rPr>
          <w:rFonts w:ascii="Times New Roman" w:hAnsi="Times New Roman" w:cs="Times New Roman"/>
          <w:color w:val="auto"/>
          <w:sz w:val="24"/>
          <w:szCs w:val="24"/>
          <w:lang w:eastAsia="en-US"/>
        </w:rPr>
        <w:t xml:space="preserve">х</w:t>
      </w:r>
      <w:r>
        <w:rPr>
          <w:rFonts w:ascii="Times New Roman" w:hAnsi="Times New Roman" w:cs="Times New Roman"/>
          <w:color w:val="auto"/>
          <w:sz w:val="24"/>
          <w:szCs w:val="24"/>
          <w:lang w:eastAsia="en-US"/>
        </w:rPr>
        <w:t xml:space="preserve"> набор</w:t>
      </w:r>
      <w:r>
        <w:rPr>
          <w:rFonts w:ascii="Times New Roman" w:hAnsi="Times New Roman" w:cs="Times New Roman"/>
          <w:color w:val="auto"/>
          <w:sz w:val="24"/>
          <w:szCs w:val="24"/>
          <w:lang w:eastAsia="en-US"/>
        </w:rPr>
        <w:t xml:space="preserve">ах</w:t>
      </w:r>
      <w:r>
        <w:rPr>
          <w:rFonts w:ascii="Times New Roman" w:hAnsi="Times New Roman" w:cs="Times New Roman"/>
          <w:color w:val="auto"/>
          <w:sz w:val="24"/>
          <w:szCs w:val="24"/>
          <w:lang w:eastAsia="en-US"/>
        </w:rPr>
        <w:t xml:space="preserve"> пищевых продуктов, в том числе используемы</w:t>
      </w:r>
      <w:r>
        <w:rPr>
          <w:rFonts w:ascii="Times New Roman" w:hAnsi="Times New Roman" w:cs="Times New Roman"/>
          <w:color w:val="auto"/>
          <w:sz w:val="24"/>
          <w:szCs w:val="24"/>
          <w:lang w:eastAsia="en-US"/>
        </w:rPr>
        <w:t xml:space="preserve">х</w:t>
      </w:r>
      <w:r>
        <w:rPr>
          <w:rFonts w:ascii="Times New Roman" w:hAnsi="Times New Roman" w:cs="Times New Roman"/>
          <w:color w:val="auto"/>
          <w:sz w:val="24"/>
          <w:szCs w:val="24"/>
          <w:lang w:eastAsia="en-US"/>
        </w:rPr>
        <w:t xml:space="preserve"> для приготовления блюд и напитков, для обучающихся общеобразовательных учреждений</w:t>
      </w:r>
      <w:r>
        <w:rPr>
          <w:rFonts w:ascii="Times New Roman" w:hAnsi="Times New Roman" w:cs="Times New Roman"/>
          <w:color w:val="auto"/>
          <w:sz w:val="24"/>
          <w:szCs w:val="24"/>
          <w:lang w:eastAsia="en-US"/>
        </w:rPr>
        <w:t xml:space="preserve"> (</w:t>
      </w:r>
      <w:r>
        <w:rPr>
          <w:rFonts w:ascii="Times New Roman" w:hAnsi="Times New Roman" w:cs="Times New Roman"/>
          <w:color w:val="auto"/>
          <w:sz w:val="24"/>
          <w:szCs w:val="24"/>
          <w:shd w:val="clear" w:fill="FFFFFF" w:color="FFFFFF"/>
        </w:rPr>
        <w:t xml:space="preserve">приложение 8</w:t>
      </w:r>
      <w:r>
        <w:rPr>
          <w:rFonts w:ascii="Times New Roman" w:hAnsi="Times New Roman" w:cs="Times New Roman"/>
          <w:color w:val="auto"/>
          <w:sz w:val="24"/>
          <w:szCs w:val="24"/>
          <w:shd w:val="clear" w:fill="FFFFFF" w:color="FFFFFF"/>
        </w:rPr>
        <w:t xml:space="preserve"> к </w:t>
      </w:r>
      <w:r>
        <w:rPr>
          <w:rFonts w:ascii="Times New Roman" w:hAnsi="Times New Roman" w:cs="Times New Roman"/>
          <w:color w:val="auto"/>
          <w:sz w:val="24"/>
          <w:szCs w:val="24"/>
          <w:lang w:eastAsia="en-US"/>
        </w:rPr>
        <w:t xml:space="preserve">СанПиН 2.4.5.2409</w:t>
      </w:r>
      <w:r>
        <w:rPr>
          <w:rFonts w:ascii="Times New Roman" w:hAnsi="Times New Roman" w:cs="Times New Roman"/>
          <w:color w:val="auto"/>
          <w:sz w:val="24"/>
          <w:szCs w:val="24"/>
          <w:lang w:eastAsia="en-US"/>
        </w:rPr>
        <w:t xml:space="preserve">–</w:t>
      </w:r>
      <w:r>
        <w:rPr>
          <w:rFonts w:ascii="Times New Roman" w:hAnsi="Times New Roman" w:cs="Times New Roman"/>
          <w:color w:val="auto"/>
          <w:sz w:val="24"/>
          <w:szCs w:val="24"/>
          <w:lang w:eastAsia="en-US"/>
        </w:rPr>
        <w:t xml:space="preserve">08</w:t>
      </w:r>
      <w:r>
        <w:rPr>
          <w:rFonts w:ascii="Times New Roman" w:hAnsi="Times New Roman" w:cs="Times New Roman"/>
          <w:color w:val="auto"/>
          <w:sz w:val="24"/>
          <w:szCs w:val="24"/>
          <w:lang w:eastAsia="en-US"/>
        </w:rPr>
        <w:t xml:space="preserve">)</w:t>
      </w:r>
      <w:r>
        <w:rPr>
          <w:rFonts w:ascii="Times New Roman" w:hAnsi="Times New Roman" w:cs="Times New Roman"/>
          <w:color w:val="auto"/>
          <w:sz w:val="24"/>
          <w:szCs w:val="24"/>
          <w:lang w:eastAsia="en-US"/>
        </w:rPr>
        <w:t xml:space="preserve">, </w:t>
      </w:r>
      <w:r>
        <w:rPr>
          <w:rFonts w:ascii="Times New Roman" w:hAnsi="Times New Roman" w:cs="Times New Roman"/>
          <w:color w:val="auto"/>
          <w:sz w:val="24"/>
          <w:szCs w:val="24"/>
          <w:shd w:val="clear" w:fill="FFFFFF" w:color="FFFFFF"/>
        </w:rPr>
        <w:t xml:space="preserve">наименование продукта «Соль» заменено словами «Соль поваренная пищевая йодированная».</w:t>
      </w:r>
      <w:r>
        <w:rPr>
          <w:rFonts w:ascii="Times New Roman" w:hAnsi="Times New Roman" w:cs="Times New Roman"/>
          <w:color w:val="auto"/>
          <w:sz w:val="24"/>
          <w:szCs w:val="24"/>
          <w:lang w:eastAsia="en-US"/>
        </w:rPr>
        <w:t xml:space="preserve"> </w:t>
      </w:r>
      <w:r/>
    </w:p>
    <w:p>
      <w:pPr>
        <w:pStyle w:val="1438"/>
        <w:rPr>
          <w:lang w:eastAsia="en-US"/>
        </w:rPr>
      </w:pPr>
      <w:r>
        <w:rPr>
          <w:lang w:eastAsia="en-US"/>
        </w:rPr>
        <w:t xml:space="preserve">Несмотря на повышение обеспеченности йодом отдельных групп населения в ряде регионов, дефицит йода в настоящее время на территории Российской Федерации</w:t>
      </w:r>
      <w:r>
        <w:rPr>
          <w:lang w:eastAsia="en-US"/>
        </w:rPr>
        <w:t xml:space="preserve"> не ликвидирован и остается острой медико-социальной проблемой. В связи с этим необходимо продолжение работы с населением по профилактике йодного дефицита, в частности, информирование потребителей о необходимости и пользе потребления йодированной соли. Так</w:t>
      </w:r>
      <w:r>
        <w:rPr>
          <w:lang w:eastAsia="en-US"/>
        </w:rPr>
        <w:t xml:space="preserve">,</w:t>
      </w:r>
      <w:r>
        <w:rPr>
          <w:lang w:eastAsia="en-US"/>
        </w:rPr>
        <w:t xml:space="preserve"> в 2009</w:t>
      </w:r>
      <w:r>
        <w:rPr>
          <w:lang w:eastAsia="en-US"/>
        </w:rPr>
        <w:t xml:space="preserve">–</w:t>
      </w:r>
      <w:r>
        <w:rPr>
          <w:lang w:eastAsia="en-US"/>
        </w:rPr>
        <w:t xml:space="preserve">2013</w:t>
      </w:r>
      <w:r>
        <w:rPr>
          <w:lang w:eastAsia="en-US"/>
        </w:rPr>
        <w:t xml:space="preserve"> </w:t>
      </w:r>
      <w:r>
        <w:rPr>
          <w:lang w:eastAsia="en-US"/>
        </w:rPr>
        <w:t xml:space="preserve">гг. только в 20</w:t>
      </w:r>
      <w:r>
        <w:rPr>
          <w:lang w:eastAsia="en-US"/>
        </w:rPr>
        <w:t xml:space="preserve"> %</w:t>
      </w:r>
      <w:r>
        <w:rPr>
          <w:lang w:eastAsia="en-US"/>
        </w:rPr>
        <w:t xml:space="preserve"> домашних хозяйств использовали йодированную соль, к 2015</w:t>
      </w:r>
      <w:r>
        <w:rPr>
          <w:lang w:eastAsia="en-US"/>
        </w:rPr>
        <w:t xml:space="preserve">–</w:t>
      </w:r>
      <w:r>
        <w:rPr>
          <w:lang w:eastAsia="en-US"/>
        </w:rPr>
        <w:t xml:space="preserve">2017</w:t>
      </w:r>
      <w:r>
        <w:rPr>
          <w:lang w:eastAsia="en-US"/>
        </w:rPr>
        <w:t xml:space="preserve"> </w:t>
      </w:r>
      <w:r>
        <w:rPr>
          <w:lang w:eastAsia="en-US"/>
        </w:rPr>
        <w:t xml:space="preserve">гг. в ряде регионов (г</w:t>
      </w:r>
      <w:r>
        <w:rPr>
          <w:lang w:eastAsia="en-US"/>
        </w:rPr>
        <w:t xml:space="preserve">.</w:t>
      </w:r>
      <w:r>
        <w:rPr>
          <w:lang w:eastAsia="en-US"/>
        </w:rPr>
        <w:t xml:space="preserve">г</w:t>
      </w:r>
      <w:r>
        <w:rPr>
          <w:lang w:eastAsia="en-US"/>
        </w:rPr>
        <w:t xml:space="preserve">.</w:t>
      </w:r>
      <w:r>
        <w:rPr>
          <w:lang w:eastAsia="en-US"/>
        </w:rPr>
        <w:t xml:space="preserve"> </w:t>
      </w:r>
      <w:r>
        <w:rPr>
          <w:lang w:eastAsia="en-US"/>
        </w:rPr>
        <w:t xml:space="preserve">Москва, </w:t>
      </w:r>
      <w:r>
        <w:rPr>
          <w:lang w:eastAsia="en-US"/>
        </w:rPr>
        <w:t xml:space="preserve">Санкт-Петербург, </w:t>
      </w:r>
      <w:r>
        <w:rPr>
          <w:lang w:eastAsia="en-US"/>
        </w:rPr>
        <w:t xml:space="preserve">Самарская</w:t>
      </w:r>
      <w:r>
        <w:rPr>
          <w:lang w:eastAsia="en-US"/>
        </w:rPr>
        <w:t xml:space="preserve">,</w:t>
      </w:r>
      <w:r>
        <w:rPr>
          <w:lang w:eastAsia="en-US"/>
        </w:rPr>
        <w:t xml:space="preserve"> </w:t>
      </w:r>
      <w:r>
        <w:rPr>
          <w:lang w:eastAsia="en-US"/>
        </w:rPr>
        <w:t xml:space="preserve">Амурская област</w:t>
      </w:r>
      <w:r>
        <w:rPr>
          <w:lang w:eastAsia="en-US"/>
        </w:rPr>
        <w:t xml:space="preserve">и, </w:t>
      </w:r>
      <w:r>
        <w:rPr>
          <w:lang w:eastAsia="en-US"/>
        </w:rPr>
        <w:t xml:space="preserve">Забайкальский край</w:t>
      </w:r>
      <w:r>
        <w:rPr>
          <w:lang w:eastAsia="en-US"/>
        </w:rPr>
        <w:t xml:space="preserve">) уже 41</w:t>
      </w:r>
      <w:r>
        <w:rPr>
          <w:lang w:eastAsia="en-US"/>
        </w:rPr>
        <w:t xml:space="preserve">–</w:t>
      </w:r>
      <w:r>
        <w:rPr>
          <w:lang w:eastAsia="en-US"/>
        </w:rPr>
        <w:t xml:space="preserve">57</w:t>
      </w:r>
      <w:r>
        <w:rPr>
          <w:lang w:eastAsia="en-US"/>
        </w:rPr>
        <w:t xml:space="preserve"> %</w:t>
      </w:r>
      <w:r>
        <w:rPr>
          <w:lang w:eastAsia="en-US"/>
        </w:rPr>
        <w:t xml:space="preserve"> домашних хозяйств использовали йодированную соль.</w:t>
      </w:r>
      <w:r/>
    </w:p>
    <w:p>
      <w:pPr>
        <w:pStyle w:val="1438"/>
        <w:rPr>
          <w:lang w:eastAsia="en-US"/>
        </w:rPr>
      </w:pPr>
      <w:r>
        <w:rPr>
          <w:lang w:eastAsia="en-US"/>
        </w:rPr>
        <w:t xml:space="preserve">Другим минеральным веществом, занимающим приоритетное место среди эссенциальных нутриентов по своей биологической значимости, является цинк. По данным исследований</w:t>
      </w:r>
      <w:r>
        <w:rPr>
          <w:lang w:eastAsia="en-US"/>
        </w:rPr>
        <w:t xml:space="preserve">,</w:t>
      </w:r>
      <w:r>
        <w:rPr>
          <w:lang w:eastAsia="en-US"/>
        </w:rPr>
        <w:t xml:space="preserve"> в ряде регионов, например,</w:t>
      </w:r>
      <w:r>
        <w:rPr>
          <w:lang w:eastAsia="en-US"/>
        </w:rPr>
        <w:t xml:space="preserve"> в Республике </w:t>
      </w:r>
      <w:r>
        <w:rPr>
          <w:lang w:eastAsia="en-US"/>
        </w:rPr>
        <w:t xml:space="preserve">Татарстан</w:t>
      </w:r>
      <w:r>
        <w:rPr>
          <w:lang w:eastAsia="en-US"/>
        </w:rPr>
        <w:t xml:space="preserve">,</w:t>
      </w:r>
      <w:r>
        <w:rPr>
          <w:lang w:eastAsia="en-US"/>
        </w:rPr>
        <w:t xml:space="preserve"> до 80</w:t>
      </w:r>
      <w:r>
        <w:rPr>
          <w:lang w:eastAsia="en-US"/>
        </w:rPr>
        <w:t xml:space="preserve"> %</w:t>
      </w:r>
      <w:r>
        <w:rPr>
          <w:lang w:eastAsia="en-US"/>
        </w:rPr>
        <w:t xml:space="preserve"> населения име</w:t>
      </w:r>
      <w:r>
        <w:rPr>
          <w:lang w:eastAsia="en-US"/>
        </w:rPr>
        <w:t xml:space="preserve">е</w:t>
      </w:r>
      <w:r>
        <w:rPr>
          <w:lang w:eastAsia="en-US"/>
        </w:rPr>
        <w:t xml:space="preserve">т обеспеченность цинком ниже оптимальной.</w:t>
      </w:r>
      <w:r>
        <w:rPr>
          <w:rStyle w:val="894"/>
          <w:sz w:val="24"/>
          <w:szCs w:val="24"/>
          <w:lang w:eastAsia="en-US"/>
        </w:rPr>
        <w:t xml:space="preserve"> </w:t>
      </w:r>
      <w:r>
        <w:rPr>
          <w:lang w:eastAsia="en-US"/>
        </w:rPr>
        <w:t xml:space="preserve">Динамические наблюдения пар </w:t>
      </w:r>
      <w:r>
        <w:rPr>
          <w:lang w:eastAsia="en-US"/>
        </w:rPr>
        <w:t xml:space="preserve">«</w:t>
      </w:r>
      <w:r>
        <w:rPr>
          <w:lang w:eastAsia="en-US"/>
        </w:rPr>
        <w:t xml:space="preserve">Мать</w:t>
      </w:r>
      <w:r>
        <w:rPr>
          <w:lang w:eastAsia="en-US"/>
        </w:rPr>
        <w:t xml:space="preserve"> – </w:t>
      </w:r>
      <w:r>
        <w:rPr>
          <w:lang w:eastAsia="en-US"/>
        </w:rPr>
        <w:t xml:space="preserve">дитя</w:t>
      </w:r>
      <w:r>
        <w:rPr>
          <w:lang w:eastAsia="en-US"/>
        </w:rPr>
        <w:t xml:space="preserve">»</w:t>
      </w:r>
      <w:r>
        <w:rPr>
          <w:lang w:eastAsia="en-US"/>
        </w:rPr>
        <w:t xml:space="preserve"> (</w:t>
      </w:r>
      <w:r>
        <w:rPr>
          <w:lang w:val="en-US" w:eastAsia="en-US"/>
        </w:rPr>
        <w:t xml:space="preserve">n</w:t>
      </w:r>
      <w:r>
        <w:rPr>
          <w:lang w:eastAsia="en-US"/>
        </w:rPr>
        <w:t xml:space="preserve"> </w:t>
      </w:r>
      <w:r>
        <w:rPr>
          <w:lang w:eastAsia="en-US"/>
        </w:rPr>
        <w:t xml:space="preserve">=</w:t>
      </w:r>
      <w:r>
        <w:rPr>
          <w:lang w:eastAsia="en-US"/>
        </w:rPr>
        <w:t xml:space="preserve"> </w:t>
      </w:r>
      <w:r>
        <w:rPr>
          <w:lang w:eastAsia="en-US"/>
        </w:rPr>
        <w:t xml:space="preserve">146) выявили дефицит цинка у 77</w:t>
      </w:r>
      <w:r>
        <w:rPr>
          <w:lang w:eastAsia="en-US"/>
        </w:rPr>
        <w:t xml:space="preserve"> %</w:t>
      </w:r>
      <w:r>
        <w:rPr>
          <w:lang w:eastAsia="en-US"/>
        </w:rPr>
        <w:t xml:space="preserve"> беременных женщин и 80</w:t>
      </w:r>
      <w:r>
        <w:rPr>
          <w:lang w:eastAsia="en-US"/>
        </w:rPr>
        <w:t xml:space="preserve"> %</w:t>
      </w:r>
      <w:r>
        <w:rPr>
          <w:lang w:eastAsia="en-US"/>
        </w:rPr>
        <w:t xml:space="preserve"> новорожденных, при этом 22</w:t>
      </w:r>
      <w:r>
        <w:rPr>
          <w:lang w:eastAsia="en-US"/>
        </w:rPr>
        <w:t xml:space="preserve"> %</w:t>
      </w:r>
      <w:r>
        <w:rPr>
          <w:lang w:eastAsia="en-US"/>
        </w:rPr>
        <w:t xml:space="preserve"> женщин имели критически низкие значения цинка (менее 8</w:t>
      </w:r>
      <w:r>
        <w:rPr>
          <w:lang w:eastAsia="en-US"/>
        </w:rPr>
        <w:t xml:space="preserve"> </w:t>
      </w:r>
      <w:r>
        <w:rPr>
          <w:lang w:eastAsia="en-US"/>
        </w:rPr>
        <w:t xml:space="preserve">мкМоль/л). Показано</w:t>
      </w:r>
      <w:r>
        <w:rPr>
          <w:lang w:eastAsia="en-US"/>
        </w:rPr>
        <w:t xml:space="preserve">,</w:t>
      </w:r>
      <w:r>
        <w:rPr>
          <w:lang w:eastAsia="en-US"/>
        </w:rPr>
        <w:t xml:space="preserve"> что у детей с дефицитом цинка, в течение 1 года жизни чаще диагностировали рахит, анемию, дистрофию, атопический дерматит.</w:t>
      </w:r>
      <w:r/>
    </w:p>
    <w:p>
      <w:pPr>
        <w:pStyle w:val="1438"/>
        <w:rPr>
          <w:lang w:eastAsia="en-US"/>
        </w:rPr>
      </w:pPr>
      <w:r>
        <w:rPr>
          <w:lang w:eastAsia="en-US"/>
        </w:rPr>
        <w:t xml:space="preserve">Дефицит железа также остается одной из основных проблем здравоохранения. </w:t>
      </w:r>
      <w:r>
        <w:rPr>
          <w:lang w:eastAsia="en-US"/>
        </w:rPr>
        <w:t xml:space="preserve">З</w:t>
      </w:r>
      <w:r>
        <w:rPr>
          <w:lang w:eastAsia="en-US"/>
        </w:rPr>
        <w:t xml:space="preserve">а последние 20 лет частота </w:t>
      </w:r>
      <w:r>
        <w:rPr>
          <w:lang w:eastAsia="en-US"/>
        </w:rPr>
        <w:t xml:space="preserve">распространенности </w:t>
      </w:r>
      <w:r>
        <w:rPr>
          <w:lang w:eastAsia="en-US"/>
        </w:rPr>
        <w:t xml:space="preserve">анеми</w:t>
      </w:r>
      <w:r>
        <w:rPr>
          <w:lang w:eastAsia="en-US"/>
        </w:rPr>
        <w:t xml:space="preserve">й</w:t>
      </w:r>
      <w:r>
        <w:rPr>
          <w:lang w:eastAsia="en-US"/>
        </w:rPr>
        <w:t xml:space="preserve"> увеличилась более чем в 6 раз, </w:t>
      </w:r>
      <w:r>
        <w:rPr>
          <w:lang w:eastAsia="en-US"/>
        </w:rPr>
        <w:t xml:space="preserve">из </w:t>
      </w:r>
      <w:r>
        <w:rPr>
          <w:lang w:eastAsia="en-US"/>
        </w:rPr>
        <w:t xml:space="preserve">них около 90</w:t>
      </w:r>
      <w:r>
        <w:rPr>
          <w:lang w:eastAsia="en-US"/>
        </w:rPr>
        <w:t xml:space="preserve"> %</w:t>
      </w:r>
      <w:r>
        <w:rPr>
          <w:lang w:eastAsia="en-US"/>
        </w:rPr>
        <w:t xml:space="preserve"> составляют железодефицитные. К наиболее уязвимым группам по заболеваемости железодефицитной анемией относятся женщины детородного возраста, беременные и подростки. Так</w:t>
      </w:r>
      <w:r>
        <w:rPr>
          <w:lang w:eastAsia="en-US"/>
        </w:rPr>
        <w:t xml:space="preserve">,</w:t>
      </w:r>
      <w:r>
        <w:rPr>
          <w:lang w:eastAsia="en-US"/>
        </w:rPr>
        <w:t xml:space="preserve"> частота анемии у беременных колеблется от 15 до 30</w:t>
      </w:r>
      <w:r>
        <w:rPr>
          <w:lang w:eastAsia="en-US"/>
        </w:rPr>
        <w:t xml:space="preserve"> %</w:t>
      </w:r>
      <w:r>
        <w:rPr>
          <w:lang w:eastAsia="en-US"/>
        </w:rPr>
        <w:t xml:space="preserve">.</w:t>
      </w:r>
      <w:r/>
    </w:p>
    <w:p>
      <w:pPr>
        <w:pStyle w:val="1438"/>
        <w:rPr>
          <w:lang w:eastAsia="en-US"/>
        </w:rPr>
      </w:pPr>
      <w:r>
        <w:rPr>
          <w:lang w:eastAsia="en-US"/>
        </w:rPr>
        <w:t xml:space="preserve">Так</w:t>
      </w:r>
      <w:r>
        <w:rPr>
          <w:lang w:eastAsia="en-US"/>
        </w:rPr>
        <w:t xml:space="preserve">же исследования показывают, что среднесуточное потребление кальция у взрослого населения Северо-</w:t>
      </w:r>
      <w:r>
        <w:rPr>
          <w:lang w:eastAsia="en-US"/>
        </w:rPr>
        <w:t xml:space="preserve">З</w:t>
      </w:r>
      <w:r>
        <w:rPr>
          <w:lang w:eastAsia="en-US"/>
        </w:rPr>
        <w:t xml:space="preserve">ападного, Сибирского и Уральского федеральных округов достаточно низкое: у женщин </w:t>
      </w:r>
      <w:r>
        <w:rPr>
          <w:lang w:eastAsia="en-US"/>
        </w:rPr>
        <w:t xml:space="preserve">(</w:t>
      </w:r>
      <w:r>
        <w:rPr>
          <w:lang w:eastAsia="en-US"/>
        </w:rPr>
        <w:t xml:space="preserve">683</w:t>
      </w:r>
      <w:r>
        <w:rPr>
          <w:lang w:eastAsia="en-US"/>
        </w:rPr>
        <w:t xml:space="preserve"> </w:t>
      </w:r>
      <w:r>
        <w:rPr>
          <w:lang w:eastAsia="en-US"/>
        </w:rPr>
        <w:t xml:space="preserve">±</w:t>
      </w:r>
      <w:r>
        <w:rPr>
          <w:lang w:eastAsia="en-US"/>
        </w:rPr>
        <w:t xml:space="preserve"> </w:t>
      </w:r>
      <w:r>
        <w:rPr>
          <w:lang w:eastAsia="en-US"/>
        </w:rPr>
        <w:t xml:space="preserve">231</w:t>
      </w:r>
      <w:r>
        <w:rPr>
          <w:lang w:eastAsia="en-US"/>
        </w:rPr>
        <w:t xml:space="preserve">) </w:t>
      </w:r>
      <w:r>
        <w:rPr>
          <w:lang w:eastAsia="en-US"/>
        </w:rPr>
        <w:t xml:space="preserve">мг и у мужчин </w:t>
      </w:r>
      <w:r>
        <w:rPr>
          <w:lang w:eastAsia="en-US"/>
        </w:rPr>
        <w:t xml:space="preserve">–</w:t>
      </w:r>
      <w:r>
        <w:rPr>
          <w:lang w:eastAsia="en-US"/>
        </w:rPr>
        <w:t xml:space="preserve"> </w:t>
      </w:r>
      <w:r>
        <w:rPr>
          <w:lang w:eastAsia="en-US"/>
        </w:rPr>
        <w:t xml:space="preserve">(</w:t>
      </w:r>
      <w:r>
        <w:rPr>
          <w:lang w:eastAsia="en-US"/>
        </w:rPr>
        <w:t xml:space="preserve">635</w:t>
      </w:r>
      <w:r>
        <w:rPr>
          <w:lang w:eastAsia="en-US"/>
        </w:rPr>
        <w:t xml:space="preserve"> </w:t>
      </w:r>
      <w:r>
        <w:rPr>
          <w:lang w:eastAsia="en-US"/>
        </w:rPr>
        <w:t xml:space="preserve">±</w:t>
      </w:r>
      <w:r>
        <w:rPr>
          <w:lang w:eastAsia="en-US"/>
        </w:rPr>
        <w:t xml:space="preserve"> </w:t>
      </w:r>
      <w:r>
        <w:rPr>
          <w:lang w:eastAsia="en-US"/>
        </w:rPr>
        <w:t xml:space="preserve">276</w:t>
      </w:r>
      <w:r>
        <w:rPr>
          <w:lang w:eastAsia="en-US"/>
        </w:rPr>
        <w:t xml:space="preserve">) </w:t>
      </w:r>
      <w:r>
        <w:rPr>
          <w:lang w:eastAsia="en-US"/>
        </w:rPr>
        <w:t xml:space="preserve">мг. Необходимую по возрасту норму кальция (1000</w:t>
      </w:r>
      <w:r>
        <w:rPr>
          <w:lang w:eastAsia="en-US"/>
        </w:rPr>
        <w:t xml:space="preserve">–</w:t>
      </w:r>
      <w:r>
        <w:rPr>
          <w:lang w:eastAsia="en-US"/>
        </w:rPr>
        <w:t xml:space="preserve">1200</w:t>
      </w:r>
      <w:r>
        <w:rPr>
          <w:lang w:eastAsia="en-US"/>
        </w:rPr>
        <w:t xml:space="preserve"> </w:t>
      </w:r>
      <w:r>
        <w:rPr>
          <w:lang w:eastAsia="en-US"/>
        </w:rPr>
        <w:t xml:space="preserve">мг/сут.) получали только 9</w:t>
      </w:r>
      <w:r>
        <w:rPr>
          <w:lang w:eastAsia="en-US"/>
        </w:rPr>
        <w:t xml:space="preserve"> %</w:t>
      </w:r>
      <w:r>
        <w:rPr>
          <w:lang w:eastAsia="en-US"/>
        </w:rPr>
        <w:t xml:space="preserve"> женщин и 6</w:t>
      </w:r>
      <w:r>
        <w:rPr>
          <w:lang w:eastAsia="en-US"/>
        </w:rPr>
        <w:t xml:space="preserve"> %</w:t>
      </w:r>
      <w:r>
        <w:rPr>
          <w:lang w:eastAsia="en-US"/>
        </w:rPr>
        <w:t xml:space="preserve"> мужчин. Недостаточное поступление кальция является одной из основных причин развития остеопении и остеопороза. Так</w:t>
      </w:r>
      <w:r>
        <w:rPr>
          <w:lang w:eastAsia="en-US"/>
        </w:rPr>
        <w:t xml:space="preserve">,</w:t>
      </w:r>
      <w:r>
        <w:rPr>
          <w:lang w:eastAsia="en-US"/>
        </w:rPr>
        <w:t xml:space="preserve"> в случайной популяционной выборке жителей одного из районов</w:t>
      </w:r>
      <w:r>
        <w:rPr>
          <w:lang w:eastAsia="en-US"/>
        </w:rPr>
        <w:t xml:space="preserve"> г.</w:t>
      </w:r>
      <w:r>
        <w:rPr>
          <w:lang w:eastAsia="en-US"/>
        </w:rPr>
        <w:t xml:space="preserve"> </w:t>
      </w:r>
      <w:r>
        <w:rPr>
          <w:lang w:eastAsia="en-US"/>
        </w:rPr>
        <w:t xml:space="preserve">Москвы в возрасте 50 лет и старше распространенность остеопороза, по данным рентгеновской денситометрии,</w:t>
      </w:r>
      <w:r>
        <w:t xml:space="preserve"> составила у женщин 33,8</w:t>
      </w:r>
      <w:r>
        <w:t xml:space="preserve"> %</w:t>
      </w:r>
      <w:r>
        <w:t xml:space="preserve">, у мужчин </w:t>
      </w:r>
      <w:r>
        <w:t xml:space="preserve">–</w:t>
      </w:r>
      <w:r>
        <w:t xml:space="preserve"> 26,9</w:t>
      </w:r>
      <w:r>
        <w:t xml:space="preserve"> %</w:t>
      </w:r>
      <w:r>
        <w:t xml:space="preserve">, остеопении соответственно 43,3</w:t>
      </w:r>
      <w:r>
        <w:t xml:space="preserve"> %</w:t>
      </w:r>
      <w:r>
        <w:t xml:space="preserve"> и 44,1</w:t>
      </w:r>
      <w:r>
        <w:t xml:space="preserve"> %</w:t>
      </w:r>
      <w:r>
        <w:rPr>
          <w:lang w:eastAsia="en-US"/>
        </w:rPr>
        <w:t xml:space="preserve">.</w:t>
      </w:r>
      <w:r>
        <w:rPr>
          <w:lang w:eastAsia="en-US"/>
        </w:rPr>
        <w:t xml:space="preserve"> </w:t>
      </w:r>
      <w:r/>
    </w:p>
    <w:p>
      <w:pPr>
        <w:pStyle w:val="1438"/>
        <w:rPr>
          <w:lang w:eastAsia="en-US"/>
        </w:rPr>
      </w:pPr>
      <w:r>
        <w:rPr>
          <w:lang w:eastAsia="en-US"/>
        </w:rPr>
      </w:r>
      <w:r/>
    </w:p>
    <w:p>
      <w:pPr>
        <w:pStyle w:val="1438"/>
        <w:rPr>
          <w:b/>
          <w:sz w:val="28"/>
          <w:lang w:eastAsia="en-US"/>
        </w:rPr>
      </w:pPr>
      <w:r>
        <w:rPr>
          <w:b/>
          <w:sz w:val="28"/>
          <w:lang w:eastAsia="en-US"/>
        </w:rPr>
        <w:br w:type="page"/>
      </w:r>
      <w:r/>
    </w:p>
    <w:p>
      <w:pPr>
        <w:pStyle w:val="1440"/>
        <w:spacing w:lineRule="auto" w:line="216" w:after="240" w:before="0"/>
        <w:pBdr>
          <w:bottom w:val="single" w:color="000000" w:sz="18" w:space="1" w:themeColor="text1"/>
        </w:pBdr>
      </w:pPr>
      <w:r/>
      <w:bookmarkStart w:id="163" w:name="_Toc50391698"/>
      <w:r>
        <w:t xml:space="preserve">6</w:t>
      </w:r>
      <w:r>
        <w:t xml:space="preserve">.</w:t>
      </w:r>
      <w:r>
        <w:t xml:space="preserve"> </w:t>
      </w:r>
      <w:r>
        <w:t xml:space="preserve">Характеристика физического развития населения, распространенность избыточной массы тела и ожирения</w:t>
      </w:r>
      <w:bookmarkEnd w:id="163"/>
      <w:r/>
      <w:r/>
    </w:p>
    <w:p>
      <w:pPr>
        <w:pStyle w:val="1438"/>
      </w:pPr>
      <w:r>
        <w:t xml:space="preserve">В структуру здоровья во все периоды онтогенетического цикла человека существенный вклад вносит физическое развитие.</w:t>
      </w:r>
      <w:r>
        <w:t xml:space="preserve"> </w:t>
      </w:r>
      <w:r>
        <w:t xml:space="preserve">Изменения морфофункциональных признаков в течение жизни зависят от многих причин, определяются целым рядом закономерностей и подчиняются законам возрастной ступенчатости, наследственности, единства организма и среды</w:t>
      </w:r>
      <w:r>
        <w:t xml:space="preserve">, а также характер</w:t>
      </w:r>
      <w:r>
        <w:t xml:space="preserve">ом</w:t>
      </w:r>
      <w:r>
        <w:t xml:space="preserve"> питания</w:t>
      </w:r>
      <w:r>
        <w:t xml:space="preserve">.</w:t>
      </w:r>
      <w:r/>
    </w:p>
    <w:p>
      <w:pPr>
        <w:pStyle w:val="1438"/>
      </w:pPr>
      <w:r>
        <w:t xml:space="preserve">Отклонения тех или иных параметр</w:t>
      </w:r>
      <w:r>
        <w:t xml:space="preserve">ов физического развития от популяционной нормы могут стать предиктором возникновения ряда заболеваний (как соматических, так и психических) и серьезным препятствием в профессиональном (например, спортивном) отборе даже при отсутствии серьезных заболеваний.</w:t>
      </w:r>
      <w:r/>
    </w:p>
    <w:p>
      <w:pPr>
        <w:pStyle w:val="1438"/>
      </w:pPr>
      <w:r>
        <w:t xml:space="preserve">Антроп</w:t>
      </w:r>
      <w:r>
        <w:t xml:space="preserve">ометрические показатели, показатели состава тела и конституция определяются у взрослых для оценки пищевого статуса, возрастной изменчивости сквозь возрастные периоды, для изучения влияния болезней и окружающей среды на физическое развитие человека в целом.</w:t>
      </w:r>
      <w:r/>
    </w:p>
    <w:p>
      <w:pPr>
        <w:pStyle w:val="871"/>
        <w:ind w:firstLine="709"/>
        <w:jc w:val="both"/>
        <w:spacing w:after="0" w:afterAutospacing="0" w:before="0" w:beforeAutospacing="0"/>
        <w:tabs>
          <w:tab w:val="left" w:pos="993" w:leader="none"/>
        </w:tabs>
      </w:pPr>
      <w:r>
        <w:t xml:space="preserve">О</w:t>
      </w:r>
      <w:r>
        <w:t xml:space="preserve">дним из важнейших критериев, отражающих состояние здоровья детей и взрослых, является физическое развитие, а данные, полученные при антропометрических обследованиях однородных групп детей и взрослых, могут служить основой для популяционного мониторинга.</w:t>
      </w:r>
      <w:r/>
    </w:p>
    <w:p>
      <w:pPr>
        <w:pStyle w:val="1438"/>
        <w:rPr>
          <w:lang w:eastAsia="en-US"/>
        </w:rPr>
      </w:pPr>
      <w:r>
        <w:t xml:space="preserve">По </w:t>
      </w:r>
      <w:r>
        <w:t xml:space="preserve">результатам </w:t>
      </w:r>
      <w:r>
        <w:t xml:space="preserve">антропометрических обследований, выполненных в период </w:t>
      </w:r>
      <w:r>
        <w:t xml:space="preserve">с 1917 по 1993 год</w:t>
      </w:r>
      <w:r>
        <w:t xml:space="preserve">ы,</w:t>
      </w:r>
      <w:r>
        <w:t xml:space="preserve"> средний рост мужчин</w:t>
      </w:r>
      <w:r>
        <w:rPr>
          <w:lang w:eastAsia="en-US"/>
        </w:rPr>
        <w:t xml:space="preserve"> увеличился</w:t>
      </w:r>
      <w:r>
        <w:rPr>
          <w:lang w:eastAsia="en-US"/>
        </w:rPr>
        <w:t xml:space="preserve"> </w:t>
      </w:r>
      <w:r>
        <w:rPr>
          <w:lang w:eastAsia="en-US"/>
        </w:rPr>
        <w:t xml:space="preserve">на 12</w:t>
      </w:r>
      <w:r>
        <w:rPr>
          <w:lang w:eastAsia="en-US"/>
        </w:rPr>
        <w:t xml:space="preserve"> </w:t>
      </w:r>
      <w:r>
        <w:rPr>
          <w:lang w:eastAsia="en-US"/>
        </w:rPr>
        <w:t xml:space="preserve">см (с 165 до 177</w:t>
      </w:r>
      <w:r>
        <w:rPr>
          <w:lang w:eastAsia="en-US"/>
        </w:rPr>
        <w:t xml:space="preserve"> </w:t>
      </w:r>
      <w:r>
        <w:rPr>
          <w:lang w:eastAsia="en-US"/>
        </w:rPr>
        <w:t xml:space="preserve">см), у женщин – на 11</w:t>
      </w:r>
      <w:r>
        <w:rPr>
          <w:lang w:eastAsia="en-US"/>
        </w:rPr>
        <w:t xml:space="preserve"> </w:t>
      </w:r>
      <w:r>
        <w:rPr>
          <w:lang w:eastAsia="en-US"/>
        </w:rPr>
        <w:t xml:space="preserve">см (с 153 до 164</w:t>
      </w:r>
      <w:r>
        <w:rPr>
          <w:lang w:eastAsia="en-US"/>
        </w:rPr>
        <w:t xml:space="preserve"> </w:t>
      </w:r>
      <w:r>
        <w:rPr>
          <w:lang w:eastAsia="en-US"/>
        </w:rPr>
        <w:t xml:space="preserve">см)</w:t>
      </w:r>
      <w:r>
        <w:rPr>
          <w:lang w:eastAsia="en-US"/>
        </w:rPr>
        <w:t xml:space="preserve">. </w:t>
      </w:r>
      <w:r/>
    </w:p>
    <w:p>
      <w:pPr>
        <w:pStyle w:val="1438"/>
        <w:rPr>
          <w:color w:val="FF0000"/>
          <w:lang w:eastAsia="en-US"/>
        </w:rPr>
      </w:pPr>
      <w:r>
        <w:rPr>
          <w:lang w:eastAsia="en-US"/>
        </w:rPr>
        <w:t xml:space="preserve">Также по данным наблюдений с 1994 по 2012</w:t>
      </w:r>
      <w:r>
        <w:rPr>
          <w:lang w:eastAsia="en-US"/>
        </w:rPr>
        <w:t xml:space="preserve"> гг.</w:t>
      </w:r>
      <w:r>
        <w:rPr>
          <w:lang w:eastAsia="en-US"/>
        </w:rPr>
        <w:t xml:space="preserve">, </w:t>
      </w:r>
      <w:r>
        <w:rPr>
          <w:lang w:eastAsia="en-US"/>
        </w:rPr>
        <w:t xml:space="preserve">выполненных в рамках мониторинга состояния здоровья и </w:t>
      </w:r>
      <w:r>
        <w:rPr>
          <w:lang w:eastAsia="en-US"/>
        </w:rPr>
        <w:t xml:space="preserve">экономического</w:t>
      </w:r>
      <w:r>
        <w:rPr>
          <w:lang w:eastAsia="en-US"/>
        </w:rPr>
        <w:t xml:space="preserve"> положения </w:t>
      </w:r>
      <w:r>
        <w:rPr>
          <w:lang w:eastAsia="en-US"/>
        </w:rPr>
        <w:t xml:space="preserve">(RLMS)</w:t>
      </w:r>
      <w:r>
        <w:rPr>
          <w:lang w:eastAsia="en-US"/>
        </w:rPr>
        <w:t xml:space="preserve"> </w:t>
      </w:r>
      <w:r>
        <w:rPr>
          <w:lang w:eastAsia="en-US"/>
        </w:rPr>
        <w:t xml:space="preserve">Национальны</w:t>
      </w:r>
      <w:r>
        <w:rPr>
          <w:lang w:eastAsia="en-US"/>
        </w:rPr>
        <w:t xml:space="preserve">м</w:t>
      </w:r>
      <w:r>
        <w:rPr>
          <w:lang w:eastAsia="en-US"/>
        </w:rPr>
        <w:t xml:space="preserve"> исследовательски</w:t>
      </w:r>
      <w:r>
        <w:rPr>
          <w:lang w:eastAsia="en-US"/>
        </w:rPr>
        <w:t xml:space="preserve">м</w:t>
      </w:r>
      <w:r>
        <w:rPr>
          <w:lang w:eastAsia="en-US"/>
        </w:rPr>
        <w:t xml:space="preserve"> университет</w:t>
      </w:r>
      <w:r>
        <w:rPr>
          <w:lang w:eastAsia="en-US"/>
        </w:rPr>
        <w:t xml:space="preserve">ом</w:t>
      </w:r>
      <w:r>
        <w:rPr>
          <w:lang w:eastAsia="en-US"/>
        </w:rPr>
        <w:t xml:space="preserve"> «Высшая школа экономики»</w:t>
      </w:r>
      <w:r>
        <w:rPr>
          <w:lang w:eastAsia="en-US"/>
        </w:rPr>
        <w:t xml:space="preserve">,</w:t>
      </w:r>
      <w:r>
        <w:rPr>
          <w:lang w:eastAsia="en-US"/>
        </w:rPr>
        <w:t xml:space="preserve"> </w:t>
      </w:r>
      <w:r>
        <w:rPr>
          <w:lang w:eastAsia="en-US"/>
        </w:rPr>
        <w:t xml:space="preserve">средний рост мужчин увеличился</w:t>
      </w:r>
      <w:r>
        <w:rPr>
          <w:lang w:eastAsia="en-US"/>
        </w:rPr>
        <w:t xml:space="preserve"> </w:t>
      </w:r>
      <w:r>
        <w:rPr>
          <w:lang w:eastAsia="en-US"/>
        </w:rPr>
        <w:t xml:space="preserve">н</w:t>
      </w:r>
      <w:r>
        <w:rPr>
          <w:lang w:eastAsia="en-US"/>
        </w:rPr>
        <w:t xml:space="preserve">а 1,7 см (с</w:t>
      </w:r>
      <w:r>
        <w:rPr>
          <w:lang w:eastAsia="en-US"/>
        </w:rPr>
        <w:t xml:space="preserve">о</w:t>
      </w:r>
      <w:r>
        <w:rPr>
          <w:lang w:eastAsia="en-US"/>
        </w:rPr>
        <w:t xml:space="preserve"> 172,9 до 174,6 см)</w:t>
      </w:r>
      <w:r>
        <w:rPr>
          <w:lang w:eastAsia="en-US"/>
        </w:rPr>
        <w:t xml:space="preserve">,</w:t>
      </w:r>
      <w:r>
        <w:rPr>
          <w:lang w:eastAsia="en-US"/>
        </w:rPr>
        <w:t xml:space="preserve"> у женщин – на 1,5 см (с</w:t>
      </w:r>
      <w:r>
        <w:rPr>
          <w:lang w:eastAsia="en-US"/>
        </w:rPr>
        <w:t xml:space="preserve">о</w:t>
      </w:r>
      <w:r>
        <w:rPr>
          <w:lang w:eastAsia="en-US"/>
        </w:rPr>
        <w:t xml:space="preserve"> 160,4 до 161,9 см</w:t>
      </w:r>
      <w:r>
        <w:rPr>
          <w:lang w:eastAsia="en-US"/>
        </w:rPr>
        <w:t xml:space="preserve">) (</w:t>
      </w:r>
      <w:r>
        <w:rPr>
          <w:lang w:eastAsia="en-US"/>
        </w:rPr>
        <w:t xml:space="preserve">рис.</w:t>
      </w:r>
      <w:r>
        <w:rPr>
          <w:lang w:eastAsia="en-US"/>
        </w:rPr>
        <w:t xml:space="preserve"> 2</w:t>
      </w:r>
      <w:r>
        <w:rPr>
          <w:lang w:eastAsia="en-US"/>
        </w:rPr>
        <w:t xml:space="preserve">1</w:t>
      </w:r>
      <w:r>
        <w:rPr>
          <w:lang w:eastAsia="en-US"/>
        </w:rPr>
        <w:t xml:space="preserve">)</w:t>
      </w:r>
      <w:r>
        <w:rPr>
          <w:lang w:eastAsia="en-US"/>
        </w:rPr>
        <w:t xml:space="preserve">; с</w:t>
      </w:r>
      <w:r>
        <w:rPr>
          <w:lang w:eastAsia="en-US"/>
        </w:rPr>
        <w:t xml:space="preserve">редняя </w:t>
      </w:r>
      <w:r>
        <w:rPr>
          <w:lang w:eastAsia="en-US"/>
        </w:rPr>
        <w:t xml:space="preserve">масса тела (</w:t>
      </w:r>
      <w:r>
        <w:rPr>
          <w:lang w:eastAsia="en-US"/>
        </w:rPr>
        <w:t xml:space="preserve">МТ</w:t>
      </w:r>
      <w:r>
        <w:rPr>
          <w:lang w:eastAsia="en-US"/>
        </w:rPr>
        <w:t xml:space="preserve">)</w:t>
      </w:r>
      <w:r>
        <w:rPr>
          <w:lang w:eastAsia="en-US"/>
        </w:rPr>
        <w:t xml:space="preserve"> увеличилась на 1,4</w:t>
      </w:r>
      <w:r>
        <w:rPr>
          <w:lang w:eastAsia="en-US"/>
        </w:rPr>
        <w:t xml:space="preserve"> </w:t>
      </w:r>
      <w:r>
        <w:rPr>
          <w:lang w:eastAsia="en-US"/>
        </w:rPr>
        <w:t xml:space="preserve">кг у мужчин (с 74,9 до 76,3</w:t>
      </w:r>
      <w:r>
        <w:rPr>
          <w:lang w:eastAsia="en-US"/>
        </w:rPr>
        <w:t xml:space="preserve"> </w:t>
      </w:r>
      <w:r>
        <w:rPr>
          <w:lang w:eastAsia="en-US"/>
        </w:rPr>
        <w:t xml:space="preserve">кг</w:t>
      </w:r>
      <w:r>
        <w:rPr>
          <w:lang w:eastAsia="en-US"/>
        </w:rPr>
        <w:t xml:space="preserve">) и на 0,6</w:t>
      </w:r>
      <w:r>
        <w:rPr>
          <w:lang w:eastAsia="en-US"/>
        </w:rPr>
        <w:t xml:space="preserve"> </w:t>
      </w:r>
      <w:r>
        <w:rPr>
          <w:lang w:eastAsia="en-US"/>
        </w:rPr>
        <w:t xml:space="preserve">кг у женщин (с 69,4 до 70,0</w:t>
      </w:r>
      <w:r>
        <w:rPr>
          <w:lang w:eastAsia="en-US"/>
        </w:rPr>
        <w:t xml:space="preserve"> </w:t>
      </w:r>
      <w:r>
        <w:rPr>
          <w:lang w:eastAsia="en-US"/>
        </w:rPr>
        <w:t xml:space="preserve">кг) (</w:t>
      </w:r>
      <w:r>
        <w:rPr>
          <w:lang w:eastAsia="en-US"/>
        </w:rPr>
        <w:t xml:space="preserve">рис.</w:t>
      </w:r>
      <w:r>
        <w:rPr>
          <w:lang w:eastAsia="en-US"/>
        </w:rPr>
        <w:t xml:space="preserve"> </w:t>
      </w:r>
      <w:r>
        <w:rPr>
          <w:lang w:eastAsia="en-US"/>
        </w:rPr>
        <w:t xml:space="preserve">2</w:t>
      </w:r>
      <w:r>
        <w:rPr>
          <w:lang w:eastAsia="en-US"/>
        </w:rPr>
        <w:t xml:space="preserve">2</w:t>
      </w:r>
      <w:r>
        <w:rPr>
          <w:lang w:eastAsia="en-US"/>
        </w:rPr>
        <w:t xml:space="preserve">)</w:t>
      </w:r>
      <w:r>
        <w:rPr>
          <w:lang w:eastAsia="en-US"/>
        </w:rPr>
        <w:t xml:space="preserve">; </w:t>
      </w:r>
      <w:r>
        <w:rPr>
          <w:lang w:eastAsia="en-US"/>
        </w:rPr>
        <w:t xml:space="preserve">средний показатель </w:t>
      </w:r>
      <w:r>
        <w:rPr>
          <w:lang w:eastAsia="en-US"/>
        </w:rPr>
        <w:t xml:space="preserve">индекса массы тела</w:t>
      </w:r>
      <w:r>
        <w:rPr>
          <w:lang w:eastAsia="en-US"/>
        </w:rPr>
        <w:t xml:space="preserve"> увеличился у </w:t>
      </w:r>
      <w:r>
        <w:rPr>
          <w:lang w:eastAsia="en-US"/>
        </w:rPr>
        <w:t xml:space="preserve">мужчин на 1,5 ед</w:t>
      </w:r>
      <w:r>
        <w:rPr>
          <w:lang w:eastAsia="en-US"/>
        </w:rPr>
        <w:t xml:space="preserve">.</w:t>
      </w:r>
      <w:r>
        <w:rPr>
          <w:lang w:eastAsia="en-US"/>
        </w:rPr>
        <w:t xml:space="preserve"> (</w:t>
      </w:r>
      <w:r>
        <w:rPr>
          <w:lang w:eastAsia="en-US"/>
        </w:rPr>
        <w:t xml:space="preserve">с 22,9 до 24,4) и на 1 ед. у женщин (с 24,8 до 25,8)</w:t>
      </w:r>
      <w:r>
        <w:rPr>
          <w:lang w:eastAsia="en-US"/>
        </w:rPr>
        <w:t xml:space="preserve">.</w:t>
      </w:r>
      <w:r>
        <w:rPr>
          <w:lang w:eastAsia="en-US"/>
        </w:rPr>
        <w:t xml:space="preserve"> </w:t>
      </w:r>
      <w:r/>
    </w:p>
    <w:p>
      <w:pPr>
        <w:pStyle w:val="1438"/>
        <w:rPr>
          <w:sz w:val="28"/>
          <w:szCs w:val="28"/>
          <w:lang w:eastAsia="en-US"/>
        </w:rPr>
      </w:pPr>
      <w:r>
        <w:rPr>
          <w:sz w:val="28"/>
          <w:szCs w:val="28"/>
          <w:lang w:eastAsia="en-US"/>
        </w:rPr>
      </w:r>
      <w:r/>
    </w:p>
    <w:p>
      <w:pPr>
        <w:pStyle w:val="1438"/>
        <w:ind w:firstLine="0"/>
        <w:jc w:val="center"/>
        <w:rPr>
          <w:lang w:eastAsia="en-US"/>
        </w:rPr>
      </w:pPr>
      <w:r>
        <w:drawing>
          <wp:inline distT="0" distB="0" distL="0" distR="0">
            <wp:extent cx="5594400" cy="2577600"/>
            <wp:effectExtent l="0" t="0" r="6350" b="0"/>
            <wp:docPr id="26" name="Диаграмма 6" hidden="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t xml:space="preserve"> </w:t>
      </w:r>
      <w:r>
        <w:rPr>
          <w:rStyle w:val="897"/>
          <w:rFonts w:ascii="Calibri" w:hAnsi="Calibri"/>
          <w:lang w:eastAsia="en-US"/>
        </w:rPr>
      </w:r>
      <w:r/>
    </w:p>
    <w:p>
      <w:pPr>
        <w:pStyle w:val="1164"/>
        <w:spacing w:after="180" w:before="40"/>
        <w:rPr>
          <w:b/>
          <w:sz w:val="22"/>
          <w:szCs w:val="22"/>
        </w:rPr>
      </w:pPr>
      <w:r>
        <w:rPr>
          <w:b/>
          <w:sz w:val="22"/>
          <w:szCs w:val="22"/>
        </w:rPr>
        <w:t xml:space="preserve">Рис.</w:t>
      </w:r>
      <w:r>
        <w:rPr>
          <w:b/>
          <w:sz w:val="22"/>
          <w:szCs w:val="22"/>
        </w:rPr>
        <w:t xml:space="preserve"> </w:t>
      </w:r>
      <w:r>
        <w:rPr>
          <w:b/>
          <w:sz w:val="22"/>
          <w:szCs w:val="22"/>
        </w:rPr>
        <w:t xml:space="preserve">2</w:t>
      </w:r>
      <w:r>
        <w:rPr>
          <w:b/>
          <w:sz w:val="22"/>
          <w:szCs w:val="22"/>
        </w:rPr>
        <w:t xml:space="preserve">1</w:t>
      </w:r>
      <w:r>
        <w:rPr>
          <w:b/>
          <w:sz w:val="22"/>
          <w:szCs w:val="22"/>
        </w:rPr>
        <w:t xml:space="preserve">.</w:t>
      </w:r>
      <w:r>
        <w:rPr>
          <w:b/>
          <w:sz w:val="22"/>
          <w:szCs w:val="22"/>
        </w:rPr>
        <w:t xml:space="preserve"> </w:t>
      </w:r>
      <w:r>
        <w:rPr>
          <w:sz w:val="22"/>
          <w:szCs w:val="22"/>
        </w:rPr>
        <w:t xml:space="preserve">Динамика изменений роста мужчин и женщин с 1994 по 2012</w:t>
      </w:r>
      <w:r>
        <w:rPr>
          <w:sz w:val="22"/>
          <w:szCs w:val="22"/>
        </w:rPr>
        <w:t xml:space="preserve"> г.</w:t>
      </w:r>
      <w:r/>
    </w:p>
    <w:p>
      <w:pPr>
        <w:pStyle w:val="1438"/>
        <w:rPr>
          <w:lang w:eastAsia="en-US"/>
        </w:rPr>
      </w:pPr>
      <w:r>
        <w:rPr>
          <w:lang w:eastAsia="en-US"/>
        </w:rPr>
      </w:r>
      <w:r/>
    </w:p>
    <w:p>
      <w:pPr>
        <w:pStyle w:val="1438"/>
        <w:ind w:firstLine="0"/>
        <w:jc w:val="center"/>
        <w:rPr>
          <w:lang w:eastAsia="en-US"/>
        </w:rPr>
      </w:pPr>
      <w:r>
        <w:drawing>
          <wp:inline distT="0" distB="0" distL="0" distR="0">
            <wp:extent cx="5760085" cy="3028950"/>
            <wp:effectExtent l="0" t="0" r="0" b="0"/>
            <wp:docPr id="27" name="Диаграмма 7" hidden="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t xml:space="preserve"> </w:t>
      </w:r>
      <w:r>
        <w:rPr>
          <w:rStyle w:val="897"/>
          <w:rFonts w:ascii="Calibri" w:hAnsi="Calibri"/>
          <w:lang w:eastAsia="en-US"/>
        </w:rPr>
      </w:r>
      <w:r/>
    </w:p>
    <w:p>
      <w:pPr>
        <w:pStyle w:val="1164"/>
        <w:spacing w:after="180" w:before="40"/>
        <w:rPr>
          <w:sz w:val="22"/>
          <w:szCs w:val="22"/>
        </w:rPr>
      </w:pPr>
      <w:r>
        <w:rPr>
          <w:b/>
          <w:sz w:val="22"/>
          <w:szCs w:val="22"/>
        </w:rPr>
        <w:t xml:space="preserve">Рис.</w:t>
      </w:r>
      <w:r>
        <w:rPr>
          <w:b/>
          <w:sz w:val="22"/>
          <w:szCs w:val="22"/>
        </w:rPr>
        <w:t xml:space="preserve"> </w:t>
      </w:r>
      <w:r>
        <w:rPr>
          <w:b/>
          <w:sz w:val="22"/>
          <w:szCs w:val="22"/>
        </w:rPr>
        <w:t xml:space="preserve">2</w:t>
      </w:r>
      <w:r>
        <w:rPr>
          <w:b/>
          <w:sz w:val="22"/>
          <w:szCs w:val="22"/>
        </w:rPr>
        <w:t xml:space="preserve">2</w:t>
      </w:r>
      <w:r>
        <w:rPr>
          <w:b/>
          <w:sz w:val="22"/>
          <w:szCs w:val="22"/>
        </w:rPr>
        <w:t xml:space="preserve">.</w:t>
      </w:r>
      <w:r>
        <w:rPr>
          <w:b/>
          <w:sz w:val="22"/>
          <w:szCs w:val="22"/>
        </w:rPr>
        <w:t xml:space="preserve"> </w:t>
      </w:r>
      <w:r>
        <w:rPr>
          <w:sz w:val="22"/>
          <w:szCs w:val="22"/>
        </w:rPr>
        <w:t xml:space="preserve">Динамика изменений массы тела мужчин и женщин с 1994 по 2012 год</w:t>
      </w:r>
      <w:r/>
    </w:p>
    <w:p>
      <w:pPr>
        <w:pStyle w:val="1164"/>
        <w:ind w:firstLine="708"/>
        <w:jc w:val="both"/>
        <w:spacing w:after="180" w:before="40"/>
        <w:rPr>
          <w:i/>
          <w:sz w:val="24"/>
          <w:szCs w:val="24"/>
        </w:rPr>
      </w:pPr>
      <w:r>
        <w:rPr>
          <w:sz w:val="24"/>
          <w:szCs w:val="24"/>
          <w:lang w:eastAsia="en-US"/>
        </w:rPr>
        <w:t xml:space="preserve">На рис. 23 представлена динамика частот</w:t>
      </w:r>
      <w:r>
        <w:rPr>
          <w:sz w:val="24"/>
          <w:szCs w:val="24"/>
          <w:lang w:eastAsia="en-US"/>
        </w:rPr>
        <w:t xml:space="preserve">ы</w:t>
      </w:r>
      <w:r>
        <w:rPr>
          <w:sz w:val="24"/>
          <w:szCs w:val="24"/>
          <w:lang w:eastAsia="en-US"/>
        </w:rPr>
        <w:t xml:space="preserve"> избыточной массы тела и ожирения </w:t>
      </w:r>
      <w:r>
        <w:rPr>
          <w:sz w:val="24"/>
          <w:szCs w:val="24"/>
          <w:lang w:eastAsia="en-US"/>
        </w:rPr>
        <w:t xml:space="preserve">у </w:t>
      </w:r>
      <w:r>
        <w:rPr>
          <w:sz w:val="24"/>
          <w:szCs w:val="24"/>
          <w:lang w:eastAsia="en-US"/>
        </w:rPr>
        <w:t xml:space="preserve">мужчин</w:t>
      </w:r>
      <w:r>
        <w:rPr>
          <w:sz w:val="24"/>
          <w:szCs w:val="24"/>
          <w:lang w:eastAsia="en-US"/>
        </w:rPr>
        <w:t xml:space="preserve"> и женщин</w:t>
      </w:r>
      <w:r>
        <w:rPr>
          <w:sz w:val="24"/>
          <w:szCs w:val="24"/>
          <w:lang w:eastAsia="en-US"/>
        </w:rPr>
        <w:t xml:space="preserve"> в 1994</w:t>
      </w:r>
      <w:r>
        <w:rPr>
          <w:sz w:val="24"/>
          <w:szCs w:val="24"/>
          <w:lang w:eastAsia="en-US"/>
        </w:rPr>
        <w:t xml:space="preserve">–</w:t>
      </w:r>
      <w:r>
        <w:rPr>
          <w:sz w:val="24"/>
          <w:szCs w:val="24"/>
          <w:lang w:eastAsia="en-US"/>
        </w:rPr>
        <w:t xml:space="preserve">2018 гг.</w:t>
      </w:r>
      <w:r>
        <w:rPr>
          <w:sz w:val="24"/>
          <w:szCs w:val="24"/>
          <w:lang w:eastAsia="en-US"/>
        </w:rPr>
        <w:t xml:space="preserve"> </w:t>
      </w:r>
      <w:r/>
    </w:p>
    <w:p>
      <w:pPr>
        <w:pStyle w:val="1438"/>
        <w:ind w:firstLine="0"/>
        <w:jc w:val="center"/>
      </w:pPr>
      <w:r>
        <w:drawing>
          <wp:inline distT="0" distB="0" distL="0" distR="0">
            <wp:extent cx="5895191" cy="2301875"/>
            <wp:effectExtent l="0" t="0" r="0" b="3175"/>
            <wp:docPr id="28" name="Диаграмма 1" hidden="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p>
    <w:p>
      <w:pPr>
        <w:pStyle w:val="1164"/>
        <w:spacing w:after="0" w:before="40"/>
        <w:rPr>
          <w:sz w:val="22"/>
          <w:szCs w:val="22"/>
        </w:rPr>
      </w:pPr>
      <w:r>
        <w:rPr>
          <w:b/>
          <w:sz w:val="22"/>
          <w:szCs w:val="22"/>
        </w:rPr>
        <w:t xml:space="preserve">Рис.</w:t>
      </w:r>
      <w:r>
        <w:rPr>
          <w:b/>
          <w:sz w:val="22"/>
          <w:szCs w:val="22"/>
        </w:rPr>
        <w:t xml:space="preserve"> </w:t>
      </w:r>
      <w:r>
        <w:rPr>
          <w:b/>
          <w:sz w:val="22"/>
          <w:szCs w:val="22"/>
        </w:rPr>
        <w:t xml:space="preserve">2</w:t>
      </w:r>
      <w:r>
        <w:rPr>
          <w:b/>
          <w:sz w:val="22"/>
          <w:szCs w:val="22"/>
        </w:rPr>
        <w:t xml:space="preserve">3</w:t>
      </w:r>
      <w:r>
        <w:rPr>
          <w:b/>
          <w:sz w:val="22"/>
          <w:szCs w:val="22"/>
        </w:rPr>
        <w:t xml:space="preserve">.</w:t>
      </w:r>
      <w:r>
        <w:rPr>
          <w:b/>
          <w:sz w:val="22"/>
          <w:szCs w:val="22"/>
        </w:rPr>
        <w:t xml:space="preserve"> </w:t>
      </w:r>
      <w:r>
        <w:rPr>
          <w:sz w:val="22"/>
          <w:szCs w:val="22"/>
        </w:rPr>
        <w:t xml:space="preserve">Частота избыточной массы и ожирения за годы наблюдений</w:t>
      </w:r>
      <w:r/>
    </w:p>
    <w:tbl>
      <w:tblPr>
        <w:tblStyle w:val="865"/>
        <w:tblW w:w="0" w:type="auto"/>
        <w:jc w:val="right"/>
        <w:tblBorders>
          <w:left w:val="none" w:sz="0" w:space="0" w:color="auto"/>
          <w:top w:val="none" w:sz="0" w:space="0" w:color="auto"/>
          <w:right w:val="none" w:sz="0" w:space="0" w:color="auto"/>
          <w:bottom w:val="none" w:sz="0" w:space="0" w:color="auto"/>
          <w:insideV w:val="none" w:sz="0" w:space="0" w:color="auto"/>
          <w:insideH w:val="none" w:sz="0" w:space="0" w:color="auto"/>
        </w:tblBorders>
        <w:tblLook w:val="04A0" w:firstRow="1" w:lastRow="0" w:firstColumn="1" w:lastColumn="0" w:noHBand="0" w:noVBand="1"/>
      </w:tblPr>
      <w:tblGrid>
        <w:gridCol w:w="7052"/>
      </w:tblGrid>
      <w:tr>
        <w:trPr>
          <w:jc w:val="right"/>
          <w:trHeight w:val="195"/>
        </w:trPr>
        <w:tc>
          <w:tcPr>
            <w:tcW w:w="7052" w:type="dxa"/>
            <w:textDirection w:val="lrTb"/>
            <w:noWrap w:val="false"/>
          </w:tcPr>
          <w:p>
            <w:pPr>
              <w:pStyle w:val="1164"/>
              <w:jc w:val="left"/>
              <w:spacing w:after="180" w:before="40"/>
              <w:rPr>
                <w:sz w:val="20"/>
              </w:rPr>
            </w:pPr>
            <w:r>
              <w:rPr>
                <w:sz w:val="20"/>
              </w:rPr>
              <mc:AlternateContent>
                <mc:Choice Requires="wpg">
                  <w:drawing>
                    <wp:inline xmlns:wp="http://schemas.openxmlformats.org/drawingml/2006/wordprocessingDrawing" distT="0" distB="0" distL="0" distR="0">
                      <wp:extent cx="95250" cy="82550"/>
                      <wp:effectExtent l="38100" t="19050" r="57150" b="31750"/>
                      <wp:docPr id="29" name="AutoShape 6" hidden="false"/>
                      <wp:cNvGraphicFramePr/>
                      <a:graphic xmlns:a="http://schemas.openxmlformats.org/drawingml/2006/main">
                        <a:graphicData uri="http://schemas.microsoft.com/office/word/2010/wordprocessingShape">
                          <wps:wsp>
                            <wps:cNvSpPr>
                              <a:spLocks noChangeArrowheads="1"/>
                            </wps:cNvSpPr>
                            <wps:spPr bwMode="auto">
                              <a:xfrm>
                                <a:off x="0" y="0"/>
                                <a:ext cx="95250" cy="82550"/>
                              </a:xfrm>
                              <a:prstGeom prst="star5">
                                <a:avLst>
                                  <a:gd name="adj" fmla="val 19098"/>
                                  <a:gd name="hf" fmla="val 105146"/>
                                  <a:gd name="vf" fmla="val 110557"/>
                                </a:avLst>
                              </a:prstGeom>
                              <a:solidFill>
                                <a:srgbClr val="00B050"/>
                              </a:solidFill>
                              <a:ln w="9525">
                                <a:solidFill>
                                  <a:srgbClr val="000000"/>
                                </a:solidFill>
                                <a:miter lim="800000"/>
                                <a:headEnd/>
                                <a:tailEnd/>
                              </a:ln>
                            </wps:spPr>
                            <wps:txbx>
                              <w:txbxContent>
                                <w:p>
                                  <w:pPr>
                                    <w:jc w:val="center"/>
                                  </w:pPr>
                                  <w:r>
                                    <w:t xml:space="preserve"> </w:t>
                                  </w:r>
                                  <w:r/>
                                </w:p>
                              </w:txbxContent>
                            </wps:txbx>
                            <wps:bodyPr rot="0" vert="horz" wrap="square" lIns="91440" tIns="45720" rIns="91440" bIns="45720" anchor="t" anchorCtr="0" upright="1">
                              <a:noAutofit/>
                            </wps:bodyPr>
                          </wps:wsp>
                        </a:graphicData>
                      </a:graphic>
                    </wp:inline>
                  </w:drawing>
                </mc:Choice>
                <mc:Fallback>
                  <w:pict>
                    <v:shape id="shape 12" o:spid="_x0000_s12" o:spt="12" style="mso-wrap-distance-left:0.0pt;mso-wrap-distance-top:0.0pt;mso-wrap-distance-right:0.0pt;mso-wrap-distance-bottom:0.0pt;width:7.5pt;height:6.5pt;v-text-anchor:top;" coordsize="100000,100000" path="m0,38194l38197,38194l50000,0l61801,38194l99998,38194l69097,61803l80900,99997l50000,76392l19097,99997l30900,61803xe" fillcolor="#00B050" strokecolor="#000000" strokeweight="0.75pt">
                      <v:path textboxrect="30900,38194,69097,76391"/>
                      <v:textbox>
                        <w:txbxContent>
                          <w:p>
                            <w:pPr>
                              <w:jc w:val="center"/>
                            </w:pPr>
                            <w:r>
                              <w:t xml:space="preserve"> </w:t>
                            </w:r>
                            <w:r/>
                          </w:p>
                        </w:txbxContent>
                      </v:textbox>
                    </v:shape>
                  </w:pict>
                </mc:Fallback>
              </mc:AlternateContent>
            </w:r>
            <w:r>
              <w:rPr>
                <w:sz w:val="20"/>
              </w:rPr>
              <w:t xml:space="preserve">рост и масса тела в 2013 г. сообщены респондентами</w:t>
            </w:r>
            <w:r/>
          </w:p>
        </w:tc>
      </w:tr>
    </w:tbl>
    <w:p>
      <w:pPr>
        <w:pStyle w:val="1438"/>
        <w:rPr>
          <w:lang w:eastAsia="en-US"/>
        </w:rPr>
      </w:pPr>
      <w:r>
        <w:rPr>
          <w:lang w:eastAsia="en-US"/>
        </w:rPr>
        <w:t xml:space="preserve">В связи с тем, что население Российской Федерации </w:t>
      </w:r>
      <w:r>
        <w:rPr>
          <w:lang w:eastAsia="en-US"/>
        </w:rPr>
        <w:t xml:space="preserve">демонстрирует</w:t>
      </w:r>
      <w:r>
        <w:rPr>
          <w:lang w:eastAsia="en-US"/>
        </w:rPr>
        <w:t xml:space="preserve"> тенденцию к увеличению показателей роста и массы тела, следует пересматривать стандарты физического развития, создавая при этом новые базы данных, на которые в дальнейшем можно опираться при пересмотре норм потребления энергии, макро</w:t>
      </w:r>
      <w:r>
        <w:rPr>
          <w:lang w:eastAsia="en-US"/>
        </w:rPr>
        <w:t xml:space="preserve">-</w:t>
      </w:r>
      <w:r>
        <w:rPr>
          <w:lang w:eastAsia="en-US"/>
        </w:rPr>
        <w:t xml:space="preserve"> и микронутриентов.</w:t>
      </w:r>
      <w:r/>
    </w:p>
    <w:p>
      <w:pPr>
        <w:pStyle w:val="1438"/>
        <w:rPr>
          <w:spacing w:val="-2"/>
          <w:lang w:eastAsia="en-US"/>
        </w:rPr>
      </w:pPr>
      <w:r>
        <w:rPr>
          <w:spacing w:val="-2"/>
          <w:lang w:eastAsia="en-US"/>
        </w:rPr>
        <w:t xml:space="preserve">Показатели физического развития являются интегральным показателем обеспеченности организма пищевыми веществами и энергией. Недостаток некоторых микронутриентов (железа, йода, цинка и др.) способен затормозить рост ребенка</w:t>
      </w:r>
      <w:r>
        <w:rPr>
          <w:spacing w:val="-2"/>
          <w:lang w:eastAsia="en-US"/>
        </w:rPr>
        <w:t xml:space="preserve"> и </w:t>
      </w:r>
      <w:r>
        <w:rPr>
          <w:spacing w:val="-2"/>
          <w:lang w:eastAsia="en-US"/>
        </w:rPr>
        <w:t xml:space="preserve">не может быть в полной мере компенсирован в последующие годы жизни. Неправильное </w:t>
      </w:r>
      <w:r>
        <w:rPr>
          <w:lang w:eastAsia="en-US"/>
        </w:rPr>
        <w:t xml:space="preserve">вскармливание детей раннего возраста, </w:t>
      </w:r>
      <w:r>
        <w:rPr>
          <w:lang w:eastAsia="en-US"/>
        </w:rPr>
        <w:t xml:space="preserve">так же,</w:t>
      </w:r>
      <w:r>
        <w:rPr>
          <w:lang w:eastAsia="en-US"/>
        </w:rPr>
        <w:t xml:space="preserve"> как и питание будущей матери, с избыточным поступлением белка, насыщенных жиров, простых углеводов приводит к </w:t>
      </w:r>
      <w:r>
        <w:rPr>
          <w:lang w:eastAsia="en-US"/>
        </w:rPr>
        <w:t xml:space="preserve">«</w:t>
      </w:r>
      <w:r>
        <w:rPr>
          <w:lang w:eastAsia="en-US"/>
        </w:rPr>
        <w:t xml:space="preserve">метаболическому программированию</w:t>
      </w:r>
      <w:r>
        <w:rPr>
          <w:lang w:eastAsia="en-US"/>
        </w:rPr>
        <w:t xml:space="preserve">»</w:t>
      </w:r>
      <w:r>
        <w:rPr>
          <w:lang w:eastAsia="en-US"/>
        </w:rPr>
        <w:t xml:space="preserve"> растущего организма, которое в последующей жизни проявляется ожирением, метаболическим синдромом, диабетом и</w:t>
      </w:r>
      <w:r>
        <w:rPr>
          <w:lang w:eastAsia="en-US"/>
        </w:rPr>
        <w:t xml:space="preserve"> </w:t>
      </w:r>
      <w:r>
        <w:rPr>
          <w:lang w:eastAsia="en-US"/>
        </w:rPr>
        <w:t xml:space="preserve">др.</w:t>
      </w:r>
      <w:r>
        <w:rPr>
          <w:spacing w:val="-2"/>
          <w:lang w:eastAsia="en-US"/>
        </w:rPr>
        <w:t xml:space="preserve"> </w:t>
      </w:r>
      <w:r/>
    </w:p>
    <w:p>
      <w:pPr>
        <w:pStyle w:val="1438"/>
        <w:spacing w:lineRule="auto" w:line="233"/>
      </w:pPr>
      <w:r>
        <w:t xml:space="preserve">П</w:t>
      </w:r>
      <w:r>
        <w:t xml:space="preserve">оказатель распространенности ожирения широко используется во всем мире как один из интегральных показателей состояния питания и здоровья населения.</w:t>
      </w:r>
      <w:r/>
    </w:p>
    <w:p>
      <w:pPr>
        <w:pStyle w:val="1438"/>
        <w:spacing w:lineRule="auto" w:line="233"/>
        <w:rPr>
          <w:highlight w:val="green"/>
        </w:rPr>
      </w:pPr>
      <w:r>
        <w:t xml:space="preserve">Главная причина развития избыточной массы тела и ожирения связана превышением энергетической ценности потребленной пищи над фактическими энерготратами, также этому способствует и чрезмерное потребление жира.</w:t>
      </w:r>
      <w:r>
        <w:t xml:space="preserve"> По данным Росстата (2018</w:t>
      </w:r>
      <w:r>
        <w:t xml:space="preserve"> </w:t>
      </w:r>
      <w:r>
        <w:t xml:space="preserve">г.)</w:t>
      </w:r>
      <w:r>
        <w:t xml:space="preserve">,</w:t>
      </w:r>
      <w:r>
        <w:t xml:space="preserve"> имеет </w:t>
      </w:r>
      <w:r>
        <w:t xml:space="preserve">место высокая распространенность ожирения среди мужчин и женщин (</w:t>
      </w:r>
      <w:r>
        <w:t xml:space="preserve">рис. 2</w:t>
      </w:r>
      <w:r>
        <w:t xml:space="preserve">3</w:t>
      </w:r>
      <w:r>
        <w:t xml:space="preserve">, табл. 3</w:t>
      </w:r>
      <w:r>
        <w:t xml:space="preserve">5</w:t>
      </w:r>
      <w:r>
        <w:t xml:space="preserve">)</w:t>
      </w:r>
      <w:r>
        <w:t xml:space="preserve">;</w:t>
      </w:r>
      <w:r>
        <w:t xml:space="preserve"> при этом </w:t>
      </w:r>
      <w:r>
        <w:t xml:space="preserve">пониженная масса тела встречалась крайне </w:t>
      </w:r>
      <w:r>
        <w:t xml:space="preserve">редко</w:t>
      </w:r>
      <w:r>
        <w:t xml:space="preserve">,</w:t>
      </w:r>
      <w:r>
        <w:t xml:space="preserve"> </w:t>
      </w:r>
      <w:r>
        <w:t xml:space="preserve">и ее частота не изменялась с возрастом</w:t>
      </w:r>
      <w:r>
        <w:t xml:space="preserve"> (т</w:t>
      </w:r>
      <w:r>
        <w:t xml:space="preserve">олько у женщин моложе 40 лет отмечалось относительное увеличение этого показателя</w:t>
      </w:r>
      <w:r>
        <w:t xml:space="preserve">)</w:t>
      </w:r>
      <w:r>
        <w:t xml:space="preserve">.</w:t>
      </w:r>
      <w:r/>
    </w:p>
    <w:p>
      <w:pPr>
        <w:pStyle w:val="1438"/>
        <w:spacing w:lineRule="auto" w:line="233"/>
      </w:pPr>
      <w:r>
        <w:t xml:space="preserve">Частота распространенности избыточной МТ и ожирения составляла</w:t>
      </w:r>
      <w:r>
        <w:t xml:space="preserve"> </w:t>
      </w:r>
      <w:r>
        <w:t xml:space="preserve">соответственно</w:t>
      </w:r>
      <w:r>
        <w:t xml:space="preserve"> </w:t>
      </w:r>
      <w:r>
        <w:t xml:space="preserve">38,9</w:t>
      </w:r>
      <w:r>
        <w:t xml:space="preserve"> %</w:t>
      </w:r>
      <w:r>
        <w:t xml:space="preserve"> и 22,9</w:t>
      </w:r>
      <w:r>
        <w:t xml:space="preserve"> %</w:t>
      </w:r>
      <w:r>
        <w:t xml:space="preserve"> (у мужчин</w:t>
      </w:r>
      <w:r>
        <w:t xml:space="preserve"> – </w:t>
      </w:r>
      <w:r>
        <w:t xml:space="preserve">45,7</w:t>
      </w:r>
      <w:r>
        <w:t xml:space="preserve"> %</w:t>
      </w:r>
      <w:r>
        <w:t xml:space="preserve"> и 17,3</w:t>
      </w:r>
      <w:r>
        <w:t xml:space="preserve"> %</w:t>
      </w:r>
      <w:r>
        <w:t xml:space="preserve">, у женщин – 34,0</w:t>
      </w:r>
      <w:r>
        <w:t xml:space="preserve"> %</w:t>
      </w:r>
      <w:r>
        <w:t xml:space="preserve"> и 26,8</w:t>
      </w:r>
      <w:r>
        <w:t xml:space="preserve"> %</w:t>
      </w:r>
      <w:r>
        <w:t xml:space="preserve">). У мужчин избыточная масса тела встречалась в 2,5 раза чаще, чем ожирение. Распространенность избыточной массы тела у мужчин достигала максимума к возрасту 30</w:t>
      </w:r>
      <w:r>
        <w:t xml:space="preserve">–</w:t>
      </w:r>
      <w:r>
        <w:t xml:space="preserve">40 лет, а у женщин</w:t>
      </w:r>
      <w:r>
        <w:t xml:space="preserve"> – </w:t>
      </w:r>
      <w:r>
        <w:t xml:space="preserve">к возрасту </w:t>
      </w:r>
      <w:r>
        <w:t xml:space="preserve">40</w:t>
      </w:r>
      <w:r>
        <w:t xml:space="preserve">–</w:t>
      </w:r>
      <w:r>
        <w:t xml:space="preserve">59 лет, затем выходила на плато. У женщин частота встречаемости избыточной массы тела и ожирения значительно не отличались. Как у мужчин, так и у женщин распространенность ожирения была максимальной в возрастной группе 60</w:t>
      </w:r>
      <w:r>
        <w:t xml:space="preserve">–</w:t>
      </w:r>
      <w:r>
        <w:t xml:space="preserve">75 лет.</w:t>
      </w:r>
      <w:r/>
    </w:p>
    <w:p>
      <w:pPr>
        <w:pStyle w:val="1444"/>
        <w:spacing w:after="0" w:before="0"/>
        <w:rPr>
          <w:rFonts w:cs="Times New Roman"/>
        </w:rPr>
      </w:pPr>
      <w:r>
        <w:rPr>
          <w:rFonts w:cs="Times New Roman"/>
        </w:rPr>
        <w:t xml:space="preserve">Таблица </w:t>
      </w:r>
      <w:r>
        <w:rPr>
          <w:rFonts w:cs="Times New Roman"/>
        </w:rPr>
        <w:t xml:space="preserve">3</w:t>
      </w:r>
      <w:r>
        <w:rPr>
          <w:rFonts w:cs="Times New Roman"/>
        </w:rPr>
        <w:t xml:space="preserve">5</w:t>
      </w:r>
      <w:r/>
    </w:p>
    <w:p>
      <w:pPr>
        <w:pStyle w:val="1445"/>
        <w:spacing w:lineRule="auto" w:line="233" w:before="80"/>
      </w:pPr>
      <w:r>
        <w:t xml:space="preserve">Частота распространения низкой, избыточной массы тела и ожирения</w:t>
      </w:r>
      <w:r/>
    </w:p>
    <w:tbl>
      <w:tblPr>
        <w:tblW w:w="9072" w:type="dxa"/>
        <w:jc w:val="center"/>
        <w:tblBorders>
          <w:left w:val="single" w:color="000000" w:sz="8" w:space="0"/>
          <w:top w:val="single" w:color="000000" w:sz="8" w:space="0"/>
          <w:right w:val="single" w:color="000000" w:sz="8" w:space="0"/>
          <w:bottom w:val="single" w:color="000000" w:sz="8" w:space="0"/>
          <w:insideV w:val="single" w:color="000000" w:sz="8" w:space="0"/>
          <w:insideH w:val="single" w:color="000000" w:sz="8" w:space="0"/>
        </w:tblBorders>
        <w:tblLayout w:type="fixed"/>
        <w:tblCellMar>
          <w:left w:w="28" w:type="dxa"/>
          <w:right w:w="28" w:type="dxa"/>
        </w:tblCellMar>
        <w:tblLook w:val="04A0" w:firstRow="1" w:lastRow="0" w:firstColumn="1" w:lastColumn="0" w:noHBand="0" w:noVBand="1"/>
      </w:tblPr>
      <w:tblGrid>
        <w:gridCol w:w="1271"/>
        <w:gridCol w:w="1559"/>
        <w:gridCol w:w="1559"/>
        <w:gridCol w:w="1560"/>
        <w:gridCol w:w="1701"/>
        <w:gridCol w:w="1416"/>
        <w:gridCol w:w="6"/>
      </w:tblGrid>
      <w:tr>
        <w:trPr>
          <w:cantSplit/>
          <w:gridAfter w:val="1"/>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1271" w:type="dxa"/>
            <w:vAlign w:val="bottom"/>
            <w:textDirection w:val="lrTb"/>
            <w:noWrap w:val="false"/>
          </w:tcPr>
          <w:p>
            <w:pPr>
              <w:pStyle w:val="1299"/>
              <w:spacing w:lineRule="auto" w:line="216" w:after="30" w:before="30"/>
              <w:rPr>
                <w:lang w:eastAsia="en-US"/>
              </w:rPr>
            </w:pPr>
            <w:r>
              <w:rPr>
                <w:lang w:eastAsia="en-US"/>
              </w:rPr>
              <w:t xml:space="preserve">Пол</w:t>
            </w:r>
            <w:r/>
          </w:p>
        </w:tc>
        <w:tc>
          <w:tcPr>
            <w:shd w:val="clear" w:fill="FFFFFF" w:color="FFFFFF"/>
            <w:tcBorders>
              <w:left w:val="single" w:sz="4" w:space="0" w:color="auto"/>
              <w:top w:val="single" w:sz="4" w:space="0" w:color="auto"/>
              <w:right w:val="single" w:sz="4" w:space="0" w:color="auto"/>
              <w:bottom w:val="single" w:sz="4" w:space="0" w:color="auto"/>
            </w:tcBorders>
            <w:tcW w:w="1559" w:type="dxa"/>
            <w:vAlign w:val="bottom"/>
            <w:textDirection w:val="lrTb"/>
            <w:noWrap w:val="false"/>
          </w:tcPr>
          <w:p>
            <w:pPr>
              <w:pStyle w:val="1299"/>
              <w:spacing w:lineRule="auto" w:line="216" w:after="30" w:before="30"/>
              <w:rPr>
                <w:lang w:eastAsia="en-US"/>
              </w:rPr>
            </w:pPr>
            <w:r>
              <w:rPr>
                <w:lang w:eastAsia="en-US"/>
              </w:rPr>
              <w:t xml:space="preserve">возраст</w:t>
            </w:r>
            <w:r/>
          </w:p>
        </w:tc>
        <w:tc>
          <w:tcPr>
            <w:shd w:val="clear" w:fill="FFFFFF" w:color="FFFFFF"/>
            <w:tcBorders>
              <w:left w:val="single" w:sz="4" w:space="0" w:color="auto"/>
              <w:top w:val="single" w:sz="4" w:space="0" w:color="auto"/>
              <w:right w:val="single" w:sz="4" w:space="0" w:color="auto"/>
              <w:bottom w:val="single" w:sz="4" w:space="0" w:color="auto"/>
            </w:tcBorders>
            <w:tcW w:w="1559" w:type="dxa"/>
            <w:vAlign w:val="bottom"/>
            <w:textDirection w:val="lrTb"/>
            <w:noWrap w:val="false"/>
          </w:tcPr>
          <w:p>
            <w:pPr>
              <w:pStyle w:val="1299"/>
              <w:spacing w:lineRule="auto" w:line="216" w:after="30" w:before="30"/>
              <w:rPr>
                <w:lang w:eastAsia="en-US"/>
              </w:rPr>
            </w:pPr>
            <w:r>
              <w:rPr>
                <w:lang w:eastAsia="en-US"/>
              </w:rPr>
              <w:t xml:space="preserve">низкая МТ</w:t>
            </w:r>
            <w:r/>
          </w:p>
        </w:tc>
        <w:tc>
          <w:tcPr>
            <w:shd w:val="clear" w:fill="FFFFFF" w:color="FFFFFF"/>
            <w:tcBorders>
              <w:left w:val="single" w:sz="4" w:space="0" w:color="auto"/>
              <w:top w:val="single" w:sz="4" w:space="0" w:color="auto"/>
              <w:right w:val="single" w:sz="4" w:space="0" w:color="auto"/>
              <w:bottom w:val="single" w:sz="4" w:space="0" w:color="auto"/>
            </w:tcBorders>
            <w:tcW w:w="1560" w:type="dxa"/>
            <w:vAlign w:val="bottom"/>
            <w:textDirection w:val="lrTb"/>
            <w:noWrap w:val="false"/>
          </w:tcPr>
          <w:p>
            <w:pPr>
              <w:pStyle w:val="1299"/>
              <w:spacing w:lineRule="auto" w:line="216" w:after="30" w:before="30"/>
              <w:rPr>
                <w:lang w:eastAsia="en-US"/>
              </w:rPr>
            </w:pPr>
            <w:r>
              <w:rPr>
                <w:lang w:eastAsia="en-US"/>
              </w:rPr>
              <w:t xml:space="preserve">нормальная МТ</w:t>
            </w:r>
            <w:r/>
          </w:p>
        </w:tc>
        <w:tc>
          <w:tcPr>
            <w:shd w:val="clear" w:fill="FFFFFF" w:color="FFFFFF"/>
            <w:tcBorders>
              <w:left w:val="single" w:sz="4" w:space="0" w:color="auto"/>
              <w:top w:val="single" w:sz="4" w:space="0" w:color="auto"/>
              <w:right w:val="single" w:sz="4" w:space="0" w:color="auto"/>
              <w:bottom w:val="single" w:sz="4" w:space="0" w:color="auto"/>
            </w:tcBorders>
            <w:tcW w:w="1701" w:type="dxa"/>
            <w:vAlign w:val="bottom"/>
            <w:textDirection w:val="lrTb"/>
            <w:noWrap w:val="false"/>
          </w:tcPr>
          <w:p>
            <w:pPr>
              <w:pStyle w:val="1299"/>
              <w:spacing w:lineRule="auto" w:line="216" w:after="30" w:before="30"/>
              <w:rPr>
                <w:lang w:eastAsia="en-US"/>
              </w:rPr>
            </w:pPr>
            <w:r>
              <w:rPr>
                <w:lang w:eastAsia="en-US"/>
              </w:rPr>
              <w:t xml:space="preserve">избыточная МТ</w:t>
            </w:r>
            <w:r/>
          </w:p>
        </w:tc>
        <w:tc>
          <w:tcPr>
            <w:shd w:val="clear" w:fill="FFFFFF" w:color="FFFFFF"/>
            <w:tcBorders>
              <w:left w:val="single" w:sz="4" w:space="0" w:color="auto"/>
              <w:top w:val="single" w:sz="4" w:space="0" w:color="auto"/>
              <w:right w:val="single" w:sz="4" w:space="0" w:color="auto"/>
              <w:bottom w:val="single" w:sz="4" w:space="0" w:color="auto"/>
            </w:tcBorders>
            <w:tcW w:w="1416" w:type="dxa"/>
            <w:vAlign w:val="bottom"/>
            <w:textDirection w:val="lrTb"/>
            <w:noWrap w:val="false"/>
          </w:tcPr>
          <w:p>
            <w:pPr>
              <w:pStyle w:val="1299"/>
              <w:spacing w:lineRule="auto" w:line="216" w:after="30" w:before="30"/>
              <w:rPr>
                <w:lang w:eastAsia="en-US"/>
              </w:rPr>
            </w:pPr>
            <w:r>
              <w:rPr>
                <w:lang w:eastAsia="en-US"/>
              </w:rPr>
              <w:t xml:space="preserve">Ожирение</w:t>
            </w:r>
            <w:r/>
          </w:p>
        </w:tc>
      </w:tr>
      <w:tr>
        <w:trPr>
          <w:cantSplit/>
          <w:jc w:val="center"/>
          <w:trHeight w:val="20"/>
        </w:trPr>
        <w:tc>
          <w:tcPr>
            <w:shd w:val="clear" w:color="auto" w:fill="auto"/>
            <w:tcBorders>
              <w:left w:val="single" w:sz="4" w:space="0" w:color="auto"/>
              <w:top w:val="single" w:sz="4" w:space="0" w:color="auto"/>
              <w:right w:val="single" w:sz="4" w:space="0" w:color="auto"/>
              <w:bottom w:val="single" w:sz="4" w:space="0" w:color="auto"/>
            </w:tcBorders>
            <w:tcW w:w="1271" w:type="dxa"/>
            <w:vMerge w:val="restart"/>
            <w:textDirection w:val="lrTb"/>
            <w:noWrap w:val="false"/>
          </w:tcPr>
          <w:p>
            <w:pPr>
              <w:pStyle w:val="1299"/>
              <w:spacing w:lineRule="auto" w:line="216" w:after="30" w:before="30"/>
              <w:rPr>
                <w:lang w:eastAsia="en-US"/>
              </w:rPr>
            </w:pPr>
            <w:r>
              <w:rPr>
                <w:lang w:eastAsia="en-US"/>
              </w:rPr>
              <w:t xml:space="preserve">Мужской</w:t>
            </w:r>
            <w:r>
              <w:rPr>
                <w:lang w:eastAsia="en-US"/>
              </w:rPr>
              <w:t xml:space="preserve">, </w:t>
            </w:r>
            <w:r>
              <w:rPr>
                <w:lang w:eastAsia="en-US"/>
              </w:rPr>
              <w:br/>
            </w:r>
            <w:r>
              <w:rPr>
                <w:lang w:eastAsia="en-US"/>
              </w:rPr>
              <w:t xml:space="preserve">201</w:t>
            </w:r>
            <w:r>
              <w:rPr>
                <w:lang w:eastAsia="en-US"/>
              </w:rPr>
              <w:t xml:space="preserve">9</w:t>
            </w:r>
            <w:r>
              <w:rPr>
                <w:lang w:eastAsia="en-US"/>
              </w:rPr>
              <w:t xml:space="preserve"> г.</w:t>
            </w:r>
            <w:r/>
          </w:p>
        </w:tc>
        <w:tc>
          <w:tcPr>
            <w:shd w:val="clear" w:color="auto" w:fill="auto"/>
            <w:tcBorders>
              <w:left w:val="single" w:sz="4" w:space="0" w:color="auto"/>
              <w:top w:val="single" w:sz="4" w:space="0" w:color="auto"/>
              <w:right w:val="single" w:sz="4" w:space="0" w:color="auto"/>
              <w:bottom w:val="single" w:sz="4" w:space="0" w:color="auto"/>
            </w:tcBorders>
            <w:tcW w:w="1559" w:type="dxa"/>
            <w:vAlign w:val="center"/>
            <w:textDirection w:val="lrTb"/>
            <w:noWrap w:val="false"/>
          </w:tcPr>
          <w:p>
            <w:pPr>
              <w:pStyle w:val="1299"/>
              <w:spacing w:lineRule="auto" w:line="216" w:after="30" w:before="30"/>
              <w:rPr>
                <w:lang w:eastAsia="en-US"/>
              </w:rPr>
            </w:pPr>
            <w:r>
              <w:rPr>
                <w:lang w:eastAsia="en-US"/>
              </w:rPr>
              <w:t xml:space="preserve">18</w:t>
            </w:r>
            <w:r>
              <w:rPr>
                <w:lang w:eastAsia="en-US"/>
              </w:rPr>
              <w:t xml:space="preserve">–</w:t>
            </w:r>
            <w:r>
              <w:rPr>
                <w:lang w:eastAsia="en-US"/>
              </w:rPr>
              <w:t xml:space="preserve">29 лет</w:t>
            </w:r>
            <w:r/>
          </w:p>
        </w:tc>
        <w:tc>
          <w:tcPr>
            <w:shd w:val="clear" w:color="auto" w:fill="auto"/>
            <w:tcBorders>
              <w:left w:val="single" w:sz="4" w:space="0" w:color="auto"/>
              <w:top w:val="single" w:sz="4" w:space="0" w:color="auto"/>
              <w:right w:val="single" w:sz="4" w:space="0" w:color="auto"/>
              <w:bottom w:val="single" w:sz="4" w:space="0" w:color="auto"/>
            </w:tcBorders>
            <w:tcW w:w="1559" w:type="dxa"/>
            <w:textDirection w:val="lrTb"/>
            <w:noWrap w:val="false"/>
          </w:tcPr>
          <w:p>
            <w:pPr>
              <w:pStyle w:val="1299"/>
              <w:spacing w:lineRule="auto" w:line="216" w:after="30" w:before="30"/>
              <w:rPr>
                <w:lang w:eastAsia="en-US"/>
              </w:rPr>
            </w:pPr>
            <w:r>
              <w:rPr>
                <w:lang w:eastAsia="en-US"/>
              </w:rPr>
              <w:t xml:space="preserve">2,6</w:t>
            </w:r>
            <w:r/>
          </w:p>
        </w:tc>
        <w:tc>
          <w:tcPr>
            <w:shd w:val="clear" w:color="auto" w:fill="auto"/>
            <w:tcBorders>
              <w:left w:val="single" w:sz="4" w:space="0" w:color="auto"/>
              <w:top w:val="single" w:sz="4" w:space="0" w:color="auto"/>
              <w:right w:val="single" w:sz="4" w:space="0" w:color="auto"/>
              <w:bottom w:val="single" w:sz="4" w:space="0" w:color="auto"/>
            </w:tcBorders>
            <w:tcW w:w="1560" w:type="dxa"/>
            <w:textDirection w:val="lrTb"/>
            <w:noWrap w:val="false"/>
          </w:tcPr>
          <w:p>
            <w:pPr>
              <w:pStyle w:val="1299"/>
              <w:spacing w:lineRule="auto" w:line="216" w:after="30" w:before="30"/>
              <w:rPr>
                <w:lang w:eastAsia="en-US"/>
              </w:rPr>
            </w:pPr>
            <w:r>
              <w:rPr>
                <w:lang w:eastAsia="en-US"/>
              </w:rPr>
              <w:t xml:space="preserve">60,6</w:t>
            </w:r>
            <w:r/>
          </w:p>
        </w:tc>
        <w:tc>
          <w:tcPr>
            <w:shd w:val="clear" w:color="auto" w:fill="auto"/>
            <w:tcBorders>
              <w:left w:val="single" w:sz="4" w:space="0" w:color="auto"/>
              <w:top w:val="single" w:sz="4" w:space="0" w:color="auto"/>
              <w:right w:val="single" w:sz="4" w:space="0" w:color="auto"/>
              <w:bottom w:val="single" w:sz="4" w:space="0" w:color="auto"/>
            </w:tcBorders>
            <w:tcW w:w="1701" w:type="dxa"/>
            <w:textDirection w:val="lrTb"/>
            <w:noWrap w:val="false"/>
          </w:tcPr>
          <w:p>
            <w:pPr>
              <w:pStyle w:val="1299"/>
              <w:spacing w:lineRule="auto" w:line="216" w:after="30" w:before="30"/>
              <w:rPr>
                <w:lang w:eastAsia="en-US"/>
              </w:rPr>
            </w:pPr>
            <w:r>
              <w:rPr>
                <w:lang w:eastAsia="en-US"/>
              </w:rPr>
              <w:t xml:space="preserve">31,1</w:t>
            </w:r>
            <w:r/>
          </w:p>
        </w:tc>
        <w:tc>
          <w:tcPr>
            <w:gridSpan w:val="2"/>
            <w:shd w:val="clear" w:color="auto" w:fill="auto"/>
            <w:tcBorders>
              <w:left w:val="single" w:sz="4" w:space="0" w:color="auto"/>
              <w:top w:val="single" w:sz="4" w:space="0" w:color="auto"/>
              <w:right w:val="single" w:sz="4" w:space="0" w:color="auto"/>
              <w:bottom w:val="single" w:sz="4" w:space="0" w:color="auto"/>
            </w:tcBorders>
            <w:tcW w:w="1422" w:type="dxa"/>
            <w:textDirection w:val="lrTb"/>
            <w:noWrap w:val="false"/>
          </w:tcPr>
          <w:p>
            <w:pPr>
              <w:pStyle w:val="1299"/>
              <w:spacing w:lineRule="auto" w:line="216" w:after="30" w:before="30"/>
              <w:rPr>
                <w:lang w:eastAsia="en-US"/>
              </w:rPr>
            </w:pPr>
            <w:r>
              <w:rPr>
                <w:lang w:eastAsia="en-US"/>
              </w:rPr>
              <w:t xml:space="preserve">5,7</w:t>
            </w:r>
            <w:r/>
          </w:p>
        </w:tc>
      </w:tr>
      <w:tr>
        <w:trPr>
          <w:cantSplit/>
          <w:jc w:val="center"/>
          <w:trHeight w:val="20"/>
        </w:trPr>
        <w:tc>
          <w:tcPr>
            <w:shd w:val="clear" w:color="auto" w:fill="auto"/>
            <w:tcBorders>
              <w:left w:val="single" w:sz="4" w:space="0" w:color="auto"/>
              <w:top w:val="single" w:sz="4" w:space="0" w:color="auto"/>
              <w:right w:val="single" w:sz="4" w:space="0" w:color="auto"/>
              <w:bottom w:val="single" w:sz="4" w:space="0" w:color="auto"/>
            </w:tcBorders>
            <w:tcW w:w="1271" w:type="dxa"/>
            <w:vAlign w:val="center"/>
            <w:vMerge w:val="continue"/>
            <w:textDirection w:val="lrTb"/>
            <w:noWrap w:val="false"/>
          </w:tcPr>
          <w:p>
            <w:pPr>
              <w:pStyle w:val="1299"/>
              <w:spacing w:lineRule="auto" w:line="216" w:after="30" w:before="30"/>
              <w:rPr>
                <w:lang w:eastAsia="en-US"/>
              </w:rPr>
            </w:pPr>
            <w:r>
              <w:rPr>
                <w:lang w:eastAsia="en-US"/>
              </w:rPr>
            </w:r>
            <w:r/>
          </w:p>
        </w:tc>
        <w:tc>
          <w:tcPr>
            <w:shd w:val="clear" w:color="auto" w:fill="auto"/>
            <w:tcBorders>
              <w:left w:val="single" w:sz="4" w:space="0" w:color="auto"/>
              <w:top w:val="single" w:sz="4" w:space="0" w:color="auto"/>
              <w:right w:val="single" w:sz="4" w:space="0" w:color="auto"/>
              <w:bottom w:val="single" w:sz="4" w:space="0" w:color="auto"/>
            </w:tcBorders>
            <w:tcW w:w="1559" w:type="dxa"/>
            <w:vAlign w:val="center"/>
            <w:textDirection w:val="lrTb"/>
            <w:noWrap w:val="false"/>
          </w:tcPr>
          <w:p>
            <w:pPr>
              <w:pStyle w:val="1299"/>
              <w:spacing w:lineRule="auto" w:line="216" w:after="30" w:before="30"/>
              <w:rPr>
                <w:lang w:eastAsia="en-US"/>
              </w:rPr>
            </w:pPr>
            <w:r>
              <w:rPr>
                <w:lang w:eastAsia="en-US"/>
              </w:rPr>
              <w:t xml:space="preserve">30</w:t>
            </w:r>
            <w:r>
              <w:rPr>
                <w:lang w:eastAsia="en-US"/>
              </w:rPr>
              <w:t xml:space="preserve">–</w:t>
            </w:r>
            <w:r>
              <w:rPr>
                <w:lang w:eastAsia="en-US"/>
              </w:rPr>
              <w:t xml:space="preserve">39 лет</w:t>
            </w:r>
            <w:r/>
          </w:p>
        </w:tc>
        <w:tc>
          <w:tcPr>
            <w:shd w:val="clear" w:color="auto" w:fill="auto"/>
            <w:tcBorders>
              <w:left w:val="single" w:sz="4" w:space="0" w:color="auto"/>
              <w:top w:val="single" w:sz="4" w:space="0" w:color="auto"/>
              <w:right w:val="single" w:sz="4" w:space="0" w:color="auto"/>
              <w:bottom w:val="single" w:sz="4" w:space="0" w:color="auto"/>
            </w:tcBorders>
            <w:tcW w:w="1559" w:type="dxa"/>
            <w:textDirection w:val="lrTb"/>
            <w:noWrap w:val="false"/>
          </w:tcPr>
          <w:p>
            <w:pPr>
              <w:pStyle w:val="1299"/>
              <w:spacing w:lineRule="auto" w:line="216" w:after="30" w:before="30"/>
              <w:rPr>
                <w:lang w:eastAsia="en-US"/>
              </w:rPr>
            </w:pPr>
            <w:r>
              <w:rPr>
                <w:lang w:eastAsia="en-US"/>
              </w:rPr>
              <w:t xml:space="preserve">0,9</w:t>
            </w:r>
            <w:r/>
          </w:p>
        </w:tc>
        <w:tc>
          <w:tcPr>
            <w:shd w:val="clear" w:color="auto" w:fill="auto"/>
            <w:tcBorders>
              <w:left w:val="single" w:sz="4" w:space="0" w:color="auto"/>
              <w:top w:val="single" w:sz="4" w:space="0" w:color="auto"/>
              <w:right w:val="single" w:sz="4" w:space="0" w:color="auto"/>
              <w:bottom w:val="single" w:sz="4" w:space="0" w:color="auto"/>
            </w:tcBorders>
            <w:tcW w:w="1560" w:type="dxa"/>
            <w:textDirection w:val="lrTb"/>
            <w:noWrap w:val="false"/>
          </w:tcPr>
          <w:p>
            <w:pPr>
              <w:pStyle w:val="1299"/>
              <w:spacing w:lineRule="auto" w:line="216" w:after="30" w:before="30"/>
              <w:rPr>
                <w:lang w:eastAsia="en-US"/>
              </w:rPr>
            </w:pPr>
            <w:r>
              <w:rPr>
                <w:lang w:eastAsia="en-US"/>
              </w:rPr>
              <w:t xml:space="preserve">39,2</w:t>
            </w:r>
            <w:r/>
          </w:p>
        </w:tc>
        <w:tc>
          <w:tcPr>
            <w:shd w:val="clear" w:color="auto" w:fill="auto"/>
            <w:tcBorders>
              <w:left w:val="single" w:sz="4" w:space="0" w:color="auto"/>
              <w:top w:val="single" w:sz="4" w:space="0" w:color="auto"/>
              <w:right w:val="single" w:sz="4" w:space="0" w:color="auto"/>
              <w:bottom w:val="single" w:sz="4" w:space="0" w:color="auto"/>
            </w:tcBorders>
            <w:tcW w:w="1701" w:type="dxa"/>
            <w:textDirection w:val="lrTb"/>
            <w:noWrap w:val="false"/>
          </w:tcPr>
          <w:p>
            <w:pPr>
              <w:pStyle w:val="1299"/>
              <w:spacing w:lineRule="auto" w:line="216" w:after="30" w:before="30"/>
              <w:rPr>
                <w:lang w:eastAsia="en-US"/>
              </w:rPr>
            </w:pPr>
            <w:r>
              <w:rPr>
                <w:lang w:eastAsia="en-US"/>
              </w:rPr>
              <w:t xml:space="preserve">47,2</w:t>
            </w:r>
            <w:r/>
          </w:p>
        </w:tc>
        <w:tc>
          <w:tcPr>
            <w:gridSpan w:val="2"/>
            <w:shd w:val="clear" w:color="auto" w:fill="auto"/>
            <w:tcBorders>
              <w:left w:val="single" w:sz="4" w:space="0" w:color="auto"/>
              <w:top w:val="single" w:sz="4" w:space="0" w:color="auto"/>
              <w:right w:val="single" w:sz="4" w:space="0" w:color="auto"/>
              <w:bottom w:val="single" w:sz="4" w:space="0" w:color="auto"/>
            </w:tcBorders>
            <w:tcW w:w="1422" w:type="dxa"/>
            <w:textDirection w:val="lrTb"/>
            <w:noWrap w:val="false"/>
          </w:tcPr>
          <w:p>
            <w:pPr>
              <w:pStyle w:val="1299"/>
              <w:spacing w:lineRule="auto" w:line="216" w:after="30" w:before="30"/>
              <w:rPr>
                <w:lang w:eastAsia="en-US"/>
              </w:rPr>
            </w:pPr>
            <w:r>
              <w:rPr>
                <w:lang w:eastAsia="en-US"/>
              </w:rPr>
              <w:t xml:space="preserve">12,7</w:t>
            </w:r>
            <w:r/>
          </w:p>
        </w:tc>
      </w:tr>
      <w:tr>
        <w:trPr>
          <w:cantSplit/>
          <w:jc w:val="center"/>
          <w:trHeight w:val="20"/>
        </w:trPr>
        <w:tc>
          <w:tcPr>
            <w:shd w:val="clear" w:color="auto" w:fill="auto"/>
            <w:tcBorders>
              <w:left w:val="single" w:sz="4" w:space="0" w:color="auto"/>
              <w:top w:val="single" w:sz="4" w:space="0" w:color="auto"/>
              <w:right w:val="single" w:sz="4" w:space="0" w:color="auto"/>
              <w:bottom w:val="single" w:sz="4" w:space="0" w:color="auto"/>
            </w:tcBorders>
            <w:tcW w:w="1271" w:type="dxa"/>
            <w:vAlign w:val="center"/>
            <w:vMerge w:val="continue"/>
            <w:textDirection w:val="lrTb"/>
            <w:noWrap w:val="false"/>
          </w:tcPr>
          <w:p>
            <w:pPr>
              <w:pStyle w:val="1299"/>
              <w:spacing w:lineRule="auto" w:line="216" w:after="30" w:before="30"/>
              <w:rPr>
                <w:lang w:eastAsia="en-US"/>
              </w:rPr>
            </w:pPr>
            <w:r>
              <w:rPr>
                <w:lang w:eastAsia="en-US"/>
              </w:rPr>
            </w:r>
            <w:r/>
          </w:p>
        </w:tc>
        <w:tc>
          <w:tcPr>
            <w:shd w:val="clear" w:color="auto" w:fill="auto"/>
            <w:tcBorders>
              <w:left w:val="single" w:sz="4" w:space="0" w:color="auto"/>
              <w:top w:val="single" w:sz="4" w:space="0" w:color="auto"/>
              <w:right w:val="single" w:sz="4" w:space="0" w:color="auto"/>
              <w:bottom w:val="single" w:sz="4" w:space="0" w:color="auto"/>
            </w:tcBorders>
            <w:tcW w:w="1559" w:type="dxa"/>
            <w:vAlign w:val="center"/>
            <w:textDirection w:val="lrTb"/>
            <w:noWrap w:val="false"/>
          </w:tcPr>
          <w:p>
            <w:pPr>
              <w:pStyle w:val="1299"/>
              <w:spacing w:lineRule="auto" w:line="216" w:after="30" w:before="30"/>
              <w:rPr>
                <w:lang w:eastAsia="en-US"/>
              </w:rPr>
            </w:pPr>
            <w:r>
              <w:rPr>
                <w:lang w:eastAsia="en-US"/>
              </w:rPr>
              <w:t xml:space="preserve">40</w:t>
            </w:r>
            <w:r>
              <w:rPr>
                <w:lang w:eastAsia="en-US"/>
              </w:rPr>
              <w:t xml:space="preserve">–</w:t>
            </w:r>
            <w:r>
              <w:rPr>
                <w:lang w:eastAsia="en-US"/>
              </w:rPr>
              <w:t xml:space="preserve">59 лет</w:t>
            </w:r>
            <w:r/>
          </w:p>
        </w:tc>
        <w:tc>
          <w:tcPr>
            <w:shd w:val="clear" w:color="auto" w:fill="auto"/>
            <w:tcBorders>
              <w:left w:val="single" w:sz="4" w:space="0" w:color="auto"/>
              <w:top w:val="single" w:sz="4" w:space="0" w:color="auto"/>
              <w:right w:val="single" w:sz="4" w:space="0" w:color="auto"/>
              <w:bottom w:val="single" w:sz="4" w:space="0" w:color="auto"/>
            </w:tcBorders>
            <w:tcW w:w="1559" w:type="dxa"/>
            <w:textDirection w:val="lrTb"/>
            <w:noWrap w:val="false"/>
          </w:tcPr>
          <w:p>
            <w:pPr>
              <w:pStyle w:val="1299"/>
              <w:spacing w:lineRule="auto" w:line="216" w:after="30" w:before="30"/>
              <w:rPr>
                <w:lang w:eastAsia="en-US"/>
              </w:rPr>
            </w:pPr>
            <w:r>
              <w:rPr>
                <w:lang w:eastAsia="en-US"/>
              </w:rPr>
              <w:t xml:space="preserve">0,5</w:t>
            </w:r>
            <w:r/>
          </w:p>
        </w:tc>
        <w:tc>
          <w:tcPr>
            <w:shd w:val="clear" w:color="auto" w:fill="auto"/>
            <w:tcBorders>
              <w:left w:val="single" w:sz="4" w:space="0" w:color="auto"/>
              <w:top w:val="single" w:sz="4" w:space="0" w:color="auto"/>
              <w:right w:val="single" w:sz="4" w:space="0" w:color="auto"/>
              <w:bottom w:val="single" w:sz="4" w:space="0" w:color="auto"/>
            </w:tcBorders>
            <w:tcW w:w="1560" w:type="dxa"/>
            <w:textDirection w:val="lrTb"/>
            <w:noWrap w:val="false"/>
          </w:tcPr>
          <w:p>
            <w:pPr>
              <w:pStyle w:val="1299"/>
              <w:spacing w:lineRule="auto" w:line="216" w:after="30" w:before="30"/>
              <w:rPr>
                <w:lang w:eastAsia="en-US"/>
              </w:rPr>
            </w:pPr>
            <w:r>
              <w:rPr>
                <w:lang w:eastAsia="en-US"/>
              </w:rPr>
              <w:t xml:space="preserve">30,0</w:t>
            </w:r>
            <w:r/>
          </w:p>
        </w:tc>
        <w:tc>
          <w:tcPr>
            <w:shd w:val="clear" w:color="auto" w:fill="auto"/>
            <w:tcBorders>
              <w:left w:val="single" w:sz="4" w:space="0" w:color="auto"/>
              <w:top w:val="single" w:sz="4" w:space="0" w:color="auto"/>
              <w:right w:val="single" w:sz="4" w:space="0" w:color="auto"/>
              <w:bottom w:val="single" w:sz="4" w:space="0" w:color="auto"/>
            </w:tcBorders>
            <w:tcW w:w="1701" w:type="dxa"/>
            <w:textDirection w:val="lrTb"/>
            <w:noWrap w:val="false"/>
          </w:tcPr>
          <w:p>
            <w:pPr>
              <w:pStyle w:val="1299"/>
              <w:spacing w:lineRule="auto" w:line="216" w:after="30" w:before="30"/>
              <w:rPr>
                <w:lang w:eastAsia="en-US"/>
              </w:rPr>
            </w:pPr>
            <w:r>
              <w:rPr>
                <w:lang w:eastAsia="en-US"/>
              </w:rPr>
              <w:t xml:space="preserve">49,1</w:t>
            </w:r>
            <w:r/>
          </w:p>
        </w:tc>
        <w:tc>
          <w:tcPr>
            <w:gridSpan w:val="2"/>
            <w:shd w:val="clear" w:color="auto" w:fill="auto"/>
            <w:tcBorders>
              <w:left w:val="single" w:sz="4" w:space="0" w:color="auto"/>
              <w:top w:val="single" w:sz="4" w:space="0" w:color="auto"/>
              <w:right w:val="single" w:sz="4" w:space="0" w:color="auto"/>
              <w:bottom w:val="single" w:sz="4" w:space="0" w:color="auto"/>
            </w:tcBorders>
            <w:tcW w:w="1422" w:type="dxa"/>
            <w:textDirection w:val="lrTb"/>
            <w:noWrap w:val="false"/>
          </w:tcPr>
          <w:p>
            <w:pPr>
              <w:pStyle w:val="1299"/>
              <w:spacing w:lineRule="auto" w:line="216" w:after="30" w:before="30"/>
              <w:rPr>
                <w:lang w:eastAsia="en-US"/>
              </w:rPr>
            </w:pPr>
            <w:r>
              <w:rPr>
                <w:lang w:eastAsia="en-US"/>
              </w:rPr>
              <w:t xml:space="preserve">20,4</w:t>
            </w:r>
            <w:r/>
          </w:p>
        </w:tc>
      </w:tr>
      <w:tr>
        <w:trPr>
          <w:cantSplit/>
          <w:jc w:val="center"/>
          <w:trHeight w:val="20"/>
        </w:trPr>
        <w:tc>
          <w:tcPr>
            <w:shd w:val="clear" w:color="auto" w:fill="auto"/>
            <w:tcBorders>
              <w:left w:val="single" w:sz="4" w:space="0" w:color="auto"/>
              <w:top w:val="single" w:sz="4" w:space="0" w:color="auto"/>
              <w:right w:val="single" w:sz="4" w:space="0" w:color="auto"/>
              <w:bottom w:val="single" w:sz="4" w:space="0" w:color="auto"/>
            </w:tcBorders>
            <w:tcW w:w="1271" w:type="dxa"/>
            <w:vAlign w:val="center"/>
            <w:vMerge w:val="continue"/>
            <w:textDirection w:val="lrTb"/>
            <w:noWrap w:val="false"/>
          </w:tcPr>
          <w:p>
            <w:pPr>
              <w:pStyle w:val="1299"/>
              <w:spacing w:lineRule="auto" w:line="216" w:after="30" w:before="30"/>
              <w:rPr>
                <w:lang w:eastAsia="en-US"/>
              </w:rPr>
            </w:pPr>
            <w:r>
              <w:rPr>
                <w:lang w:eastAsia="en-US"/>
              </w:rPr>
            </w:r>
            <w:r/>
          </w:p>
        </w:tc>
        <w:tc>
          <w:tcPr>
            <w:shd w:val="clear" w:color="auto" w:fill="auto"/>
            <w:tcBorders>
              <w:left w:val="single" w:sz="4" w:space="0" w:color="auto"/>
              <w:top w:val="single" w:sz="4" w:space="0" w:color="auto"/>
              <w:right w:val="single" w:sz="4" w:space="0" w:color="auto"/>
              <w:bottom w:val="single" w:sz="4" w:space="0" w:color="auto"/>
            </w:tcBorders>
            <w:tcW w:w="1559" w:type="dxa"/>
            <w:vAlign w:val="center"/>
            <w:textDirection w:val="lrTb"/>
            <w:noWrap w:val="false"/>
          </w:tcPr>
          <w:p>
            <w:pPr>
              <w:pStyle w:val="1299"/>
              <w:spacing w:lineRule="auto" w:line="216" w:after="30" w:before="30"/>
              <w:rPr>
                <w:lang w:eastAsia="en-US"/>
              </w:rPr>
            </w:pPr>
            <w:r>
              <w:rPr>
                <w:lang w:eastAsia="en-US"/>
              </w:rPr>
              <w:t xml:space="preserve">60</w:t>
            </w:r>
            <w:r>
              <w:rPr>
                <w:lang w:eastAsia="en-US"/>
              </w:rPr>
              <w:t xml:space="preserve">–</w:t>
            </w:r>
            <w:r>
              <w:rPr>
                <w:lang w:eastAsia="en-US"/>
              </w:rPr>
              <w:t xml:space="preserve">75 лет</w:t>
            </w:r>
            <w:r/>
          </w:p>
        </w:tc>
        <w:tc>
          <w:tcPr>
            <w:shd w:val="clear" w:color="auto" w:fill="auto"/>
            <w:tcBorders>
              <w:left w:val="single" w:sz="4" w:space="0" w:color="auto"/>
              <w:top w:val="single" w:sz="4" w:space="0" w:color="auto"/>
              <w:right w:val="single" w:sz="4" w:space="0" w:color="auto"/>
              <w:bottom w:val="single" w:sz="4" w:space="0" w:color="auto"/>
            </w:tcBorders>
            <w:tcW w:w="1559" w:type="dxa"/>
            <w:textDirection w:val="lrTb"/>
            <w:noWrap w:val="false"/>
          </w:tcPr>
          <w:p>
            <w:pPr>
              <w:pStyle w:val="1299"/>
              <w:spacing w:lineRule="auto" w:line="216" w:after="30" w:before="30"/>
              <w:rPr>
                <w:lang w:eastAsia="en-US"/>
              </w:rPr>
            </w:pPr>
            <w:r>
              <w:rPr>
                <w:lang w:eastAsia="en-US"/>
              </w:rPr>
              <w:t xml:space="preserve">0,6</w:t>
            </w:r>
            <w:r/>
          </w:p>
        </w:tc>
        <w:tc>
          <w:tcPr>
            <w:shd w:val="clear" w:color="auto" w:fill="auto"/>
            <w:tcBorders>
              <w:left w:val="single" w:sz="4" w:space="0" w:color="auto"/>
              <w:top w:val="single" w:sz="4" w:space="0" w:color="auto"/>
              <w:right w:val="single" w:sz="4" w:space="0" w:color="auto"/>
              <w:bottom w:val="single" w:sz="4" w:space="0" w:color="auto"/>
            </w:tcBorders>
            <w:tcW w:w="1560" w:type="dxa"/>
            <w:textDirection w:val="lrTb"/>
            <w:noWrap w:val="false"/>
          </w:tcPr>
          <w:p>
            <w:pPr>
              <w:pStyle w:val="1299"/>
              <w:spacing w:lineRule="auto" w:line="216" w:after="30" w:before="30"/>
              <w:rPr>
                <w:lang w:eastAsia="en-US"/>
              </w:rPr>
            </w:pPr>
            <w:r>
              <w:rPr>
                <w:lang w:eastAsia="en-US"/>
              </w:rPr>
              <w:t xml:space="preserve">27,0</w:t>
            </w:r>
            <w:r/>
          </w:p>
        </w:tc>
        <w:tc>
          <w:tcPr>
            <w:shd w:val="clear" w:color="auto" w:fill="auto"/>
            <w:tcBorders>
              <w:left w:val="single" w:sz="4" w:space="0" w:color="auto"/>
              <w:top w:val="single" w:sz="4" w:space="0" w:color="auto"/>
              <w:right w:val="single" w:sz="4" w:space="0" w:color="auto"/>
              <w:bottom w:val="single" w:sz="4" w:space="0" w:color="auto"/>
            </w:tcBorders>
            <w:tcW w:w="1701" w:type="dxa"/>
            <w:textDirection w:val="lrTb"/>
            <w:noWrap w:val="false"/>
          </w:tcPr>
          <w:p>
            <w:pPr>
              <w:pStyle w:val="1299"/>
              <w:spacing w:lineRule="auto" w:line="216" w:after="30" w:before="30"/>
              <w:rPr>
                <w:lang w:eastAsia="en-US"/>
              </w:rPr>
            </w:pPr>
            <w:r>
              <w:rPr>
                <w:lang w:eastAsia="en-US"/>
              </w:rPr>
              <w:t xml:space="preserve">48,0</w:t>
            </w:r>
            <w:r/>
          </w:p>
        </w:tc>
        <w:tc>
          <w:tcPr>
            <w:gridSpan w:val="2"/>
            <w:shd w:val="clear" w:color="auto" w:fill="auto"/>
            <w:tcBorders>
              <w:left w:val="single" w:sz="4" w:space="0" w:color="auto"/>
              <w:top w:val="single" w:sz="4" w:space="0" w:color="auto"/>
              <w:right w:val="single" w:sz="4" w:space="0" w:color="auto"/>
              <w:bottom w:val="single" w:sz="4" w:space="0" w:color="auto"/>
            </w:tcBorders>
            <w:tcW w:w="1422" w:type="dxa"/>
            <w:textDirection w:val="lrTb"/>
            <w:noWrap w:val="false"/>
          </w:tcPr>
          <w:p>
            <w:pPr>
              <w:pStyle w:val="1299"/>
              <w:spacing w:lineRule="auto" w:line="216" w:after="30" w:before="30"/>
              <w:rPr>
                <w:lang w:eastAsia="en-US"/>
              </w:rPr>
            </w:pPr>
            <w:r>
              <w:rPr>
                <w:lang w:eastAsia="en-US"/>
              </w:rPr>
              <w:t xml:space="preserve">24,4</w:t>
            </w:r>
            <w:r/>
          </w:p>
        </w:tc>
      </w:tr>
      <w:tr>
        <w:trPr>
          <w:cantSplit/>
          <w:jc w:val="center"/>
          <w:trHeight w:val="20"/>
        </w:trPr>
        <w:tc>
          <w:tcPr>
            <w:shd w:val="clear" w:color="auto" w:fill="auto"/>
            <w:tcBorders>
              <w:left w:val="single" w:sz="4" w:space="0" w:color="auto"/>
              <w:top w:val="single" w:sz="4" w:space="0" w:color="auto"/>
              <w:right w:val="single" w:sz="4" w:space="0" w:color="auto"/>
              <w:bottom w:val="single" w:sz="4" w:space="0" w:color="auto"/>
            </w:tcBorders>
            <w:tcW w:w="1271" w:type="dxa"/>
            <w:vAlign w:val="center"/>
            <w:vMerge w:val="continue"/>
            <w:textDirection w:val="lrTb"/>
            <w:noWrap w:val="false"/>
          </w:tcPr>
          <w:p>
            <w:pPr>
              <w:pStyle w:val="1299"/>
              <w:spacing w:lineRule="auto" w:line="216" w:after="30" w:before="30"/>
              <w:rPr>
                <w:lang w:eastAsia="en-US"/>
              </w:rPr>
            </w:pPr>
            <w:r>
              <w:rPr>
                <w:lang w:eastAsia="en-US"/>
              </w:rPr>
            </w:r>
            <w:r/>
          </w:p>
        </w:tc>
        <w:tc>
          <w:tcPr>
            <w:shd w:val="clear" w:color="auto" w:fill="auto"/>
            <w:tcBorders>
              <w:left w:val="single" w:sz="4" w:space="0" w:color="auto"/>
              <w:top w:val="single" w:sz="4" w:space="0" w:color="auto"/>
              <w:right w:val="single" w:sz="4" w:space="0" w:color="auto"/>
              <w:bottom w:val="single" w:sz="4" w:space="0" w:color="auto"/>
            </w:tcBorders>
            <w:tcW w:w="1559" w:type="dxa"/>
            <w:vAlign w:val="center"/>
            <w:textDirection w:val="lrTb"/>
            <w:noWrap w:val="false"/>
          </w:tcPr>
          <w:p>
            <w:pPr>
              <w:pStyle w:val="1299"/>
              <w:spacing w:lineRule="auto" w:line="216" w:after="30" w:before="30"/>
              <w:rPr>
                <w:lang w:eastAsia="en-US"/>
              </w:rPr>
            </w:pPr>
            <w:r>
              <w:rPr>
                <w:lang w:eastAsia="en-US"/>
              </w:rPr>
              <w:t xml:space="preserve">75 лет +</w:t>
            </w:r>
            <w:r/>
          </w:p>
        </w:tc>
        <w:tc>
          <w:tcPr>
            <w:shd w:val="clear" w:color="auto" w:fill="auto"/>
            <w:tcBorders>
              <w:left w:val="single" w:sz="4" w:space="0" w:color="auto"/>
              <w:top w:val="single" w:sz="4" w:space="0" w:color="auto"/>
              <w:right w:val="single" w:sz="4" w:space="0" w:color="auto"/>
              <w:bottom w:val="single" w:sz="4" w:space="0" w:color="auto"/>
            </w:tcBorders>
            <w:tcW w:w="1559" w:type="dxa"/>
            <w:textDirection w:val="lrTb"/>
            <w:noWrap w:val="false"/>
          </w:tcPr>
          <w:p>
            <w:pPr>
              <w:pStyle w:val="1299"/>
              <w:spacing w:lineRule="auto" w:line="216" w:after="30" w:before="30"/>
              <w:rPr>
                <w:lang w:eastAsia="en-US"/>
              </w:rPr>
            </w:pPr>
            <w:r>
              <w:rPr>
                <w:lang w:eastAsia="en-US"/>
              </w:rPr>
              <w:t xml:space="preserve">0,8</w:t>
            </w:r>
            <w:r/>
          </w:p>
        </w:tc>
        <w:tc>
          <w:tcPr>
            <w:shd w:val="clear" w:color="auto" w:fill="auto"/>
            <w:tcBorders>
              <w:left w:val="single" w:sz="4" w:space="0" w:color="auto"/>
              <w:top w:val="single" w:sz="4" w:space="0" w:color="auto"/>
              <w:right w:val="single" w:sz="4" w:space="0" w:color="auto"/>
              <w:bottom w:val="single" w:sz="4" w:space="0" w:color="auto"/>
            </w:tcBorders>
            <w:tcW w:w="1560" w:type="dxa"/>
            <w:textDirection w:val="lrTb"/>
            <w:noWrap w:val="false"/>
          </w:tcPr>
          <w:p>
            <w:pPr>
              <w:pStyle w:val="1299"/>
              <w:spacing w:lineRule="auto" w:line="216" w:after="30" w:before="30"/>
              <w:rPr>
                <w:lang w:eastAsia="en-US"/>
              </w:rPr>
            </w:pPr>
            <w:r>
              <w:rPr>
                <w:lang w:eastAsia="en-US"/>
              </w:rPr>
              <w:t xml:space="preserve">35,9</w:t>
            </w:r>
            <w:r/>
          </w:p>
        </w:tc>
        <w:tc>
          <w:tcPr>
            <w:shd w:val="clear" w:color="auto" w:fill="auto"/>
            <w:tcBorders>
              <w:left w:val="single" w:sz="4" w:space="0" w:color="auto"/>
              <w:top w:val="single" w:sz="4" w:space="0" w:color="auto"/>
              <w:right w:val="single" w:sz="4" w:space="0" w:color="auto"/>
              <w:bottom w:val="single" w:sz="4" w:space="0" w:color="auto"/>
            </w:tcBorders>
            <w:tcW w:w="1701" w:type="dxa"/>
            <w:textDirection w:val="lrTb"/>
            <w:noWrap w:val="false"/>
          </w:tcPr>
          <w:p>
            <w:pPr>
              <w:pStyle w:val="1299"/>
              <w:spacing w:lineRule="auto" w:line="216" w:after="30" w:before="30"/>
              <w:rPr>
                <w:lang w:eastAsia="en-US"/>
              </w:rPr>
            </w:pPr>
            <w:r>
              <w:rPr>
                <w:lang w:eastAsia="en-US"/>
              </w:rPr>
              <w:t xml:space="preserve">47,6</w:t>
            </w:r>
            <w:r/>
          </w:p>
        </w:tc>
        <w:tc>
          <w:tcPr>
            <w:gridSpan w:val="2"/>
            <w:shd w:val="clear" w:color="auto" w:fill="auto"/>
            <w:tcBorders>
              <w:left w:val="single" w:sz="4" w:space="0" w:color="auto"/>
              <w:top w:val="single" w:sz="4" w:space="0" w:color="auto"/>
              <w:right w:val="single" w:sz="4" w:space="0" w:color="auto"/>
              <w:bottom w:val="single" w:sz="4" w:space="0" w:color="auto"/>
            </w:tcBorders>
            <w:tcW w:w="1422" w:type="dxa"/>
            <w:textDirection w:val="lrTb"/>
            <w:noWrap w:val="false"/>
          </w:tcPr>
          <w:p>
            <w:pPr>
              <w:pStyle w:val="1299"/>
              <w:spacing w:lineRule="auto" w:line="216" w:after="30" w:before="30"/>
              <w:rPr>
                <w:lang w:eastAsia="en-US"/>
              </w:rPr>
            </w:pPr>
            <w:r>
              <w:rPr>
                <w:lang w:eastAsia="en-US"/>
              </w:rPr>
              <w:t xml:space="preserve">15,8</w:t>
            </w:r>
            <w:r/>
          </w:p>
        </w:tc>
      </w:tr>
      <w:tr>
        <w:trPr>
          <w:cantSplit/>
          <w:jc w:val="center"/>
          <w:trHeight w:val="20"/>
        </w:trPr>
        <w:tc>
          <w:tcPr>
            <w:shd w:val="clear" w:color="auto" w:fill="auto"/>
            <w:tcBorders>
              <w:left w:val="single" w:sz="4" w:space="0" w:color="auto"/>
              <w:top w:val="single" w:sz="4" w:space="0" w:color="auto"/>
              <w:right w:val="single" w:sz="4" w:space="0" w:color="auto"/>
              <w:bottom w:val="single" w:sz="4" w:space="0" w:color="auto"/>
            </w:tcBorders>
            <w:tcW w:w="1271" w:type="dxa"/>
            <w:vAlign w:val="center"/>
            <w:vMerge w:val="continue"/>
            <w:textDirection w:val="lrTb"/>
            <w:noWrap w:val="false"/>
          </w:tcPr>
          <w:p>
            <w:pPr>
              <w:pStyle w:val="1299"/>
              <w:spacing w:lineRule="auto" w:line="216" w:after="30" w:before="30"/>
              <w:rPr>
                <w:lang w:eastAsia="en-US"/>
              </w:rPr>
            </w:pPr>
            <w:r>
              <w:rPr>
                <w:lang w:eastAsia="en-US"/>
              </w:rPr>
            </w:r>
            <w:r/>
          </w:p>
        </w:tc>
        <w:tc>
          <w:tcPr>
            <w:shd w:val="clear" w:color="auto" w:fill="auto"/>
            <w:tcBorders>
              <w:left w:val="single" w:sz="4" w:space="0" w:color="auto"/>
              <w:top w:val="single" w:sz="4" w:space="0" w:color="auto"/>
              <w:right w:val="single" w:sz="4" w:space="0" w:color="auto"/>
              <w:bottom w:val="single" w:sz="4" w:space="0" w:color="auto"/>
            </w:tcBorders>
            <w:tcW w:w="1559" w:type="dxa"/>
            <w:vAlign w:val="center"/>
            <w:textDirection w:val="lrTb"/>
            <w:noWrap w:val="false"/>
          </w:tcPr>
          <w:p>
            <w:pPr>
              <w:pStyle w:val="1299"/>
              <w:spacing w:lineRule="auto" w:line="216" w:after="30" w:before="30"/>
              <w:rPr>
                <w:lang w:eastAsia="en-US"/>
              </w:rPr>
            </w:pPr>
            <w:r>
              <w:rPr>
                <w:lang w:eastAsia="en-US"/>
              </w:rPr>
              <w:t xml:space="preserve">Всего</w:t>
            </w:r>
            <w:r/>
          </w:p>
        </w:tc>
        <w:tc>
          <w:tcPr>
            <w:shd w:val="clear" w:color="auto" w:fill="auto"/>
            <w:tcBorders>
              <w:left w:val="single" w:sz="4" w:space="0" w:color="auto"/>
              <w:top w:val="single" w:sz="4" w:space="0" w:color="auto"/>
              <w:right w:val="single" w:sz="4" w:space="0" w:color="auto"/>
              <w:bottom w:val="single" w:sz="4" w:space="0" w:color="auto"/>
            </w:tcBorders>
            <w:tcW w:w="1559" w:type="dxa"/>
            <w:textDirection w:val="lrTb"/>
            <w:noWrap w:val="false"/>
          </w:tcPr>
          <w:p>
            <w:pPr>
              <w:pStyle w:val="1299"/>
              <w:spacing w:lineRule="auto" w:line="216" w:after="30" w:before="30"/>
              <w:rPr>
                <w:lang w:eastAsia="en-US"/>
              </w:rPr>
            </w:pPr>
            <w:r>
              <w:rPr>
                <w:lang w:eastAsia="en-US"/>
              </w:rPr>
              <w:t xml:space="preserve">0,9</w:t>
            </w:r>
            <w:r/>
          </w:p>
        </w:tc>
        <w:tc>
          <w:tcPr>
            <w:shd w:val="clear" w:color="auto" w:fill="auto"/>
            <w:tcBorders>
              <w:left w:val="single" w:sz="4" w:space="0" w:color="auto"/>
              <w:top w:val="single" w:sz="4" w:space="0" w:color="auto"/>
              <w:right w:val="single" w:sz="4" w:space="0" w:color="auto"/>
              <w:bottom w:val="single" w:sz="4" w:space="0" w:color="auto"/>
            </w:tcBorders>
            <w:tcW w:w="1560" w:type="dxa"/>
            <w:textDirection w:val="lrTb"/>
            <w:noWrap w:val="false"/>
          </w:tcPr>
          <w:p>
            <w:pPr>
              <w:pStyle w:val="1299"/>
              <w:spacing w:lineRule="auto" w:line="216" w:after="30" w:before="30"/>
              <w:rPr>
                <w:lang w:eastAsia="en-US"/>
              </w:rPr>
            </w:pPr>
            <w:r>
              <w:rPr>
                <w:lang w:eastAsia="en-US"/>
              </w:rPr>
              <w:t xml:space="preserve">36,0</w:t>
            </w:r>
            <w:r/>
          </w:p>
        </w:tc>
        <w:tc>
          <w:tcPr>
            <w:shd w:val="clear" w:color="auto" w:fill="auto"/>
            <w:tcBorders>
              <w:left w:val="single" w:sz="4" w:space="0" w:color="auto"/>
              <w:top w:val="single" w:sz="4" w:space="0" w:color="auto"/>
              <w:right w:val="single" w:sz="4" w:space="0" w:color="auto"/>
              <w:bottom w:val="single" w:sz="4" w:space="0" w:color="auto"/>
            </w:tcBorders>
            <w:tcW w:w="1701" w:type="dxa"/>
            <w:textDirection w:val="lrTb"/>
            <w:noWrap w:val="false"/>
          </w:tcPr>
          <w:p>
            <w:pPr>
              <w:pStyle w:val="1299"/>
              <w:spacing w:lineRule="auto" w:line="216" w:after="30" w:before="30"/>
              <w:rPr>
                <w:lang w:eastAsia="en-US"/>
              </w:rPr>
            </w:pPr>
            <w:r>
              <w:rPr>
                <w:lang w:eastAsia="en-US"/>
              </w:rPr>
              <w:t xml:space="preserve">45,7</w:t>
            </w:r>
            <w:r/>
          </w:p>
        </w:tc>
        <w:tc>
          <w:tcPr>
            <w:gridSpan w:val="2"/>
            <w:shd w:val="clear" w:color="auto" w:fill="auto"/>
            <w:tcBorders>
              <w:left w:val="single" w:sz="4" w:space="0" w:color="auto"/>
              <w:top w:val="single" w:sz="4" w:space="0" w:color="auto"/>
              <w:right w:val="single" w:sz="4" w:space="0" w:color="auto"/>
              <w:bottom w:val="single" w:sz="4" w:space="0" w:color="auto"/>
            </w:tcBorders>
            <w:tcW w:w="1422" w:type="dxa"/>
            <w:textDirection w:val="lrTb"/>
            <w:noWrap w:val="false"/>
          </w:tcPr>
          <w:p>
            <w:pPr>
              <w:pStyle w:val="1299"/>
              <w:spacing w:lineRule="auto" w:line="216" w:after="30" w:before="30"/>
              <w:rPr>
                <w:lang w:eastAsia="en-US"/>
              </w:rPr>
            </w:pPr>
            <w:r>
              <w:rPr>
                <w:lang w:eastAsia="en-US"/>
              </w:rPr>
              <w:t xml:space="preserve">17,3</w:t>
            </w:r>
            <w:r/>
          </w:p>
        </w:tc>
      </w:tr>
      <w:tr>
        <w:trPr>
          <w:cantSplit/>
          <w:jc w:val="center"/>
          <w:trHeight w:val="20"/>
        </w:trPr>
        <w:tc>
          <w:tcPr>
            <w:shd w:val="clear" w:color="auto" w:fill="auto"/>
            <w:tcBorders>
              <w:left w:val="single" w:sz="4" w:space="0" w:color="auto"/>
              <w:top w:val="single" w:sz="4" w:space="0" w:color="auto"/>
              <w:right w:val="single" w:sz="4" w:space="0" w:color="auto"/>
              <w:bottom w:val="single" w:sz="4" w:space="0" w:color="auto"/>
            </w:tcBorders>
            <w:tcW w:w="1271" w:type="dxa"/>
            <w:vMerge w:val="restart"/>
            <w:textDirection w:val="lrTb"/>
            <w:noWrap w:val="false"/>
          </w:tcPr>
          <w:p>
            <w:pPr>
              <w:pStyle w:val="1299"/>
              <w:spacing w:lineRule="auto" w:line="216" w:after="30" w:before="30"/>
              <w:rPr>
                <w:lang w:eastAsia="en-US"/>
              </w:rPr>
            </w:pPr>
            <w:r>
              <w:rPr>
                <w:lang w:eastAsia="en-US"/>
              </w:rPr>
              <w:t xml:space="preserve">Женский</w:t>
            </w:r>
            <w:r>
              <w:rPr>
                <w:lang w:eastAsia="en-US"/>
              </w:rPr>
              <w:t xml:space="preserve">, </w:t>
            </w:r>
            <w:r>
              <w:rPr>
                <w:lang w:eastAsia="en-US"/>
              </w:rPr>
              <w:br/>
            </w:r>
            <w:r>
              <w:rPr>
                <w:lang w:eastAsia="en-US"/>
              </w:rPr>
              <w:t xml:space="preserve">201</w:t>
            </w:r>
            <w:r>
              <w:rPr>
                <w:lang w:eastAsia="en-US"/>
              </w:rPr>
              <w:t xml:space="preserve">9</w:t>
            </w:r>
            <w:r>
              <w:rPr>
                <w:lang w:eastAsia="en-US"/>
              </w:rPr>
              <w:t xml:space="preserve"> г.</w:t>
            </w:r>
            <w:r/>
          </w:p>
        </w:tc>
        <w:tc>
          <w:tcPr>
            <w:shd w:val="clear" w:color="auto" w:fill="auto"/>
            <w:tcBorders>
              <w:left w:val="single" w:sz="4" w:space="0" w:color="auto"/>
              <w:top w:val="single" w:sz="4" w:space="0" w:color="auto"/>
              <w:right w:val="single" w:sz="4" w:space="0" w:color="auto"/>
              <w:bottom w:val="single" w:sz="4" w:space="0" w:color="auto"/>
            </w:tcBorders>
            <w:tcW w:w="1559" w:type="dxa"/>
            <w:vAlign w:val="center"/>
            <w:textDirection w:val="lrTb"/>
            <w:noWrap w:val="false"/>
          </w:tcPr>
          <w:p>
            <w:pPr>
              <w:pStyle w:val="1299"/>
              <w:spacing w:lineRule="auto" w:line="216" w:after="30" w:before="30"/>
              <w:rPr>
                <w:lang w:eastAsia="en-US"/>
              </w:rPr>
            </w:pPr>
            <w:r>
              <w:rPr>
                <w:lang w:eastAsia="en-US"/>
              </w:rPr>
              <w:t xml:space="preserve">18</w:t>
            </w:r>
            <w:r>
              <w:rPr>
                <w:lang w:eastAsia="en-US"/>
              </w:rPr>
              <w:t xml:space="preserve">–</w:t>
            </w:r>
            <w:r>
              <w:rPr>
                <w:lang w:eastAsia="en-US"/>
              </w:rPr>
              <w:t xml:space="preserve">29 лет</w:t>
            </w:r>
            <w:r/>
          </w:p>
        </w:tc>
        <w:tc>
          <w:tcPr>
            <w:shd w:val="clear" w:color="auto" w:fill="auto"/>
            <w:tcBorders>
              <w:left w:val="single" w:sz="4" w:space="0" w:color="auto"/>
              <w:top w:val="single" w:sz="4" w:space="0" w:color="auto"/>
              <w:right w:val="single" w:sz="4" w:space="0" w:color="auto"/>
              <w:bottom w:val="single" w:sz="4" w:space="0" w:color="auto"/>
            </w:tcBorders>
            <w:tcW w:w="1559" w:type="dxa"/>
            <w:textDirection w:val="lrTb"/>
            <w:noWrap w:val="false"/>
          </w:tcPr>
          <w:p>
            <w:pPr>
              <w:pStyle w:val="1299"/>
              <w:spacing w:lineRule="auto" w:line="216" w:after="30" w:before="30"/>
              <w:rPr>
                <w:lang w:eastAsia="en-US"/>
              </w:rPr>
            </w:pPr>
            <w:r>
              <w:rPr>
                <w:lang w:eastAsia="en-US"/>
              </w:rPr>
              <w:t xml:space="preserve">10,4</w:t>
            </w:r>
            <w:r/>
          </w:p>
        </w:tc>
        <w:tc>
          <w:tcPr>
            <w:shd w:val="clear" w:color="auto" w:fill="auto"/>
            <w:tcBorders>
              <w:left w:val="single" w:sz="4" w:space="0" w:color="auto"/>
              <w:top w:val="single" w:sz="4" w:space="0" w:color="auto"/>
              <w:right w:val="single" w:sz="4" w:space="0" w:color="auto"/>
              <w:bottom w:val="single" w:sz="4" w:space="0" w:color="auto"/>
            </w:tcBorders>
            <w:tcW w:w="1560" w:type="dxa"/>
            <w:textDirection w:val="lrTb"/>
            <w:noWrap w:val="false"/>
          </w:tcPr>
          <w:p>
            <w:pPr>
              <w:pStyle w:val="1299"/>
              <w:spacing w:lineRule="auto" w:line="216" w:after="30" w:before="30"/>
              <w:rPr>
                <w:lang w:eastAsia="en-US"/>
              </w:rPr>
            </w:pPr>
            <w:r>
              <w:rPr>
                <w:lang w:eastAsia="en-US"/>
              </w:rPr>
              <w:t xml:space="preserve">70,8</w:t>
            </w:r>
            <w:r/>
          </w:p>
        </w:tc>
        <w:tc>
          <w:tcPr>
            <w:shd w:val="clear" w:color="auto" w:fill="auto"/>
            <w:tcBorders>
              <w:left w:val="single" w:sz="4" w:space="0" w:color="auto"/>
              <w:top w:val="single" w:sz="4" w:space="0" w:color="auto"/>
              <w:right w:val="single" w:sz="4" w:space="0" w:color="auto"/>
              <w:bottom w:val="single" w:sz="4" w:space="0" w:color="auto"/>
            </w:tcBorders>
            <w:tcW w:w="1701" w:type="dxa"/>
            <w:textDirection w:val="lrTb"/>
            <w:noWrap w:val="false"/>
          </w:tcPr>
          <w:p>
            <w:pPr>
              <w:pStyle w:val="1299"/>
              <w:spacing w:lineRule="auto" w:line="216" w:after="30" w:before="30"/>
              <w:rPr>
                <w:lang w:eastAsia="en-US"/>
              </w:rPr>
            </w:pPr>
            <w:r>
              <w:rPr>
                <w:lang w:eastAsia="en-US"/>
              </w:rPr>
              <w:t xml:space="preserve">14,3</w:t>
            </w:r>
            <w:r/>
          </w:p>
        </w:tc>
        <w:tc>
          <w:tcPr>
            <w:gridSpan w:val="2"/>
            <w:shd w:val="clear" w:color="auto" w:fill="auto"/>
            <w:tcBorders>
              <w:left w:val="single" w:sz="4" w:space="0" w:color="auto"/>
              <w:top w:val="single" w:sz="4" w:space="0" w:color="auto"/>
              <w:right w:val="single" w:sz="4" w:space="0" w:color="auto"/>
              <w:bottom w:val="single" w:sz="4" w:space="0" w:color="auto"/>
            </w:tcBorders>
            <w:tcW w:w="1422" w:type="dxa"/>
            <w:textDirection w:val="lrTb"/>
            <w:noWrap w:val="false"/>
          </w:tcPr>
          <w:p>
            <w:pPr>
              <w:pStyle w:val="1299"/>
              <w:spacing w:lineRule="auto" w:line="216" w:after="30" w:before="30"/>
              <w:rPr>
                <w:lang w:eastAsia="en-US"/>
              </w:rPr>
            </w:pPr>
            <w:r>
              <w:rPr>
                <w:lang w:eastAsia="en-US"/>
              </w:rPr>
              <w:t xml:space="preserve">4,5</w:t>
            </w:r>
            <w:r/>
          </w:p>
        </w:tc>
      </w:tr>
      <w:tr>
        <w:trPr>
          <w:cantSplit/>
          <w:jc w:val="center"/>
          <w:trHeight w:val="20"/>
        </w:trPr>
        <w:tc>
          <w:tcPr>
            <w:shd w:val="clear" w:color="auto" w:fill="auto"/>
            <w:tcBorders>
              <w:left w:val="single" w:sz="4" w:space="0" w:color="auto"/>
              <w:top w:val="single" w:sz="4" w:space="0" w:color="auto"/>
              <w:right w:val="single" w:sz="4" w:space="0" w:color="auto"/>
              <w:bottom w:val="single" w:sz="4" w:space="0" w:color="auto"/>
            </w:tcBorders>
            <w:tcW w:w="1271" w:type="dxa"/>
            <w:vAlign w:val="center"/>
            <w:vMerge w:val="continue"/>
            <w:textDirection w:val="lrTb"/>
            <w:noWrap w:val="false"/>
          </w:tcPr>
          <w:p>
            <w:pPr>
              <w:pStyle w:val="1299"/>
              <w:spacing w:lineRule="auto" w:line="216" w:after="30" w:before="30"/>
              <w:rPr>
                <w:lang w:eastAsia="en-US"/>
              </w:rPr>
            </w:pPr>
            <w:r>
              <w:rPr>
                <w:lang w:eastAsia="en-US"/>
              </w:rPr>
            </w:r>
            <w:r/>
          </w:p>
        </w:tc>
        <w:tc>
          <w:tcPr>
            <w:shd w:val="clear" w:color="auto" w:fill="auto"/>
            <w:tcBorders>
              <w:left w:val="single" w:sz="4" w:space="0" w:color="auto"/>
              <w:top w:val="single" w:sz="4" w:space="0" w:color="auto"/>
              <w:right w:val="single" w:sz="4" w:space="0" w:color="auto"/>
              <w:bottom w:val="single" w:sz="4" w:space="0" w:color="auto"/>
            </w:tcBorders>
            <w:tcW w:w="1559" w:type="dxa"/>
            <w:vAlign w:val="center"/>
            <w:textDirection w:val="lrTb"/>
            <w:noWrap w:val="false"/>
          </w:tcPr>
          <w:p>
            <w:pPr>
              <w:pStyle w:val="1299"/>
              <w:spacing w:lineRule="auto" w:line="216" w:after="30" w:before="30"/>
              <w:rPr>
                <w:lang w:eastAsia="en-US"/>
              </w:rPr>
            </w:pPr>
            <w:r>
              <w:rPr>
                <w:lang w:eastAsia="en-US"/>
              </w:rPr>
              <w:t xml:space="preserve">30</w:t>
            </w:r>
            <w:r>
              <w:rPr>
                <w:lang w:eastAsia="en-US"/>
              </w:rPr>
              <w:t xml:space="preserve">–</w:t>
            </w:r>
            <w:r>
              <w:rPr>
                <w:lang w:eastAsia="en-US"/>
              </w:rPr>
              <w:t xml:space="preserve">39 лет</w:t>
            </w:r>
            <w:r/>
          </w:p>
        </w:tc>
        <w:tc>
          <w:tcPr>
            <w:shd w:val="clear" w:color="auto" w:fill="auto"/>
            <w:tcBorders>
              <w:left w:val="single" w:sz="4" w:space="0" w:color="auto"/>
              <w:top w:val="single" w:sz="4" w:space="0" w:color="auto"/>
              <w:right w:val="single" w:sz="4" w:space="0" w:color="auto"/>
              <w:bottom w:val="single" w:sz="4" w:space="0" w:color="auto"/>
            </w:tcBorders>
            <w:tcW w:w="1559" w:type="dxa"/>
            <w:textDirection w:val="lrTb"/>
            <w:noWrap w:val="false"/>
          </w:tcPr>
          <w:p>
            <w:pPr>
              <w:pStyle w:val="1299"/>
              <w:spacing w:lineRule="auto" w:line="216" w:after="30" w:before="30"/>
              <w:rPr>
                <w:lang w:eastAsia="en-US"/>
              </w:rPr>
            </w:pPr>
            <w:r>
              <w:rPr>
                <w:lang w:eastAsia="en-US"/>
              </w:rPr>
              <w:t xml:space="preserve">3,9</w:t>
            </w:r>
            <w:r/>
          </w:p>
        </w:tc>
        <w:tc>
          <w:tcPr>
            <w:shd w:val="clear" w:color="auto" w:fill="auto"/>
            <w:tcBorders>
              <w:left w:val="single" w:sz="4" w:space="0" w:color="auto"/>
              <w:top w:val="single" w:sz="4" w:space="0" w:color="auto"/>
              <w:right w:val="single" w:sz="4" w:space="0" w:color="auto"/>
              <w:bottom w:val="single" w:sz="4" w:space="0" w:color="auto"/>
            </w:tcBorders>
            <w:tcW w:w="1560" w:type="dxa"/>
            <w:textDirection w:val="lrTb"/>
            <w:noWrap w:val="false"/>
          </w:tcPr>
          <w:p>
            <w:pPr>
              <w:pStyle w:val="1299"/>
              <w:spacing w:lineRule="auto" w:line="216" w:after="30" w:before="30"/>
              <w:rPr>
                <w:lang w:eastAsia="en-US"/>
              </w:rPr>
            </w:pPr>
            <w:r>
              <w:rPr>
                <w:lang w:eastAsia="en-US"/>
              </w:rPr>
              <w:t xml:space="preserve">57,9</w:t>
            </w:r>
            <w:r/>
          </w:p>
        </w:tc>
        <w:tc>
          <w:tcPr>
            <w:shd w:val="clear" w:color="auto" w:fill="auto"/>
            <w:tcBorders>
              <w:left w:val="single" w:sz="4" w:space="0" w:color="auto"/>
              <w:top w:val="single" w:sz="4" w:space="0" w:color="auto"/>
              <w:right w:val="single" w:sz="4" w:space="0" w:color="auto"/>
              <w:bottom w:val="single" w:sz="4" w:space="0" w:color="auto"/>
            </w:tcBorders>
            <w:tcW w:w="1701" w:type="dxa"/>
            <w:textDirection w:val="lrTb"/>
            <w:noWrap w:val="false"/>
          </w:tcPr>
          <w:p>
            <w:pPr>
              <w:pStyle w:val="1299"/>
              <w:spacing w:lineRule="auto" w:line="216" w:after="30" w:before="30"/>
              <w:rPr>
                <w:lang w:eastAsia="en-US"/>
              </w:rPr>
            </w:pPr>
            <w:r>
              <w:rPr>
                <w:lang w:eastAsia="en-US"/>
              </w:rPr>
              <w:t xml:space="preserve">26,4</w:t>
            </w:r>
            <w:r/>
          </w:p>
        </w:tc>
        <w:tc>
          <w:tcPr>
            <w:gridSpan w:val="2"/>
            <w:shd w:val="clear" w:color="auto" w:fill="auto"/>
            <w:tcBorders>
              <w:left w:val="single" w:sz="4" w:space="0" w:color="auto"/>
              <w:top w:val="single" w:sz="4" w:space="0" w:color="auto"/>
              <w:right w:val="single" w:sz="4" w:space="0" w:color="auto"/>
              <w:bottom w:val="single" w:sz="4" w:space="0" w:color="auto"/>
            </w:tcBorders>
            <w:tcW w:w="1422" w:type="dxa"/>
            <w:textDirection w:val="lrTb"/>
            <w:noWrap w:val="false"/>
          </w:tcPr>
          <w:p>
            <w:pPr>
              <w:pStyle w:val="1299"/>
              <w:spacing w:lineRule="auto" w:line="216" w:after="30" w:before="30"/>
              <w:rPr>
                <w:lang w:eastAsia="en-US"/>
              </w:rPr>
            </w:pPr>
            <w:r>
              <w:rPr>
                <w:lang w:eastAsia="en-US"/>
              </w:rPr>
              <w:t xml:space="preserve">11,9</w:t>
            </w:r>
            <w:r/>
          </w:p>
        </w:tc>
      </w:tr>
      <w:tr>
        <w:trPr>
          <w:cantSplit/>
          <w:jc w:val="center"/>
          <w:trHeight w:val="20"/>
        </w:trPr>
        <w:tc>
          <w:tcPr>
            <w:shd w:val="clear" w:color="auto" w:fill="auto"/>
            <w:tcBorders>
              <w:left w:val="single" w:sz="4" w:space="0" w:color="auto"/>
              <w:top w:val="single" w:sz="4" w:space="0" w:color="auto"/>
              <w:right w:val="single" w:sz="4" w:space="0" w:color="auto"/>
              <w:bottom w:val="single" w:sz="4" w:space="0" w:color="auto"/>
            </w:tcBorders>
            <w:tcW w:w="1271" w:type="dxa"/>
            <w:vAlign w:val="center"/>
            <w:vMerge w:val="continue"/>
            <w:textDirection w:val="lrTb"/>
            <w:noWrap w:val="false"/>
          </w:tcPr>
          <w:p>
            <w:pPr>
              <w:pStyle w:val="1299"/>
              <w:spacing w:lineRule="auto" w:line="216" w:after="30" w:before="30"/>
              <w:rPr>
                <w:lang w:eastAsia="en-US"/>
              </w:rPr>
            </w:pPr>
            <w:r>
              <w:rPr>
                <w:lang w:eastAsia="en-US"/>
              </w:rPr>
            </w:r>
            <w:r/>
          </w:p>
        </w:tc>
        <w:tc>
          <w:tcPr>
            <w:shd w:val="clear" w:color="auto" w:fill="auto"/>
            <w:tcBorders>
              <w:left w:val="single" w:sz="4" w:space="0" w:color="auto"/>
              <w:top w:val="single" w:sz="4" w:space="0" w:color="auto"/>
              <w:right w:val="single" w:sz="4" w:space="0" w:color="auto"/>
              <w:bottom w:val="single" w:sz="4" w:space="0" w:color="auto"/>
            </w:tcBorders>
            <w:tcW w:w="1559" w:type="dxa"/>
            <w:vAlign w:val="center"/>
            <w:textDirection w:val="lrTb"/>
            <w:noWrap w:val="false"/>
          </w:tcPr>
          <w:p>
            <w:pPr>
              <w:pStyle w:val="1299"/>
              <w:spacing w:lineRule="auto" w:line="216" w:after="30" w:before="30"/>
              <w:rPr>
                <w:lang w:eastAsia="en-US"/>
              </w:rPr>
            </w:pPr>
            <w:r>
              <w:rPr>
                <w:lang w:eastAsia="en-US"/>
              </w:rPr>
              <w:t xml:space="preserve">40</w:t>
            </w:r>
            <w:r>
              <w:rPr>
                <w:lang w:eastAsia="en-US"/>
              </w:rPr>
              <w:t xml:space="preserve">–</w:t>
            </w:r>
            <w:r>
              <w:rPr>
                <w:lang w:eastAsia="en-US"/>
              </w:rPr>
              <w:t xml:space="preserve">59 лет</w:t>
            </w:r>
            <w:r/>
          </w:p>
        </w:tc>
        <w:tc>
          <w:tcPr>
            <w:shd w:val="clear" w:color="auto" w:fill="auto"/>
            <w:tcBorders>
              <w:left w:val="single" w:sz="4" w:space="0" w:color="auto"/>
              <w:top w:val="single" w:sz="4" w:space="0" w:color="auto"/>
              <w:right w:val="single" w:sz="4" w:space="0" w:color="auto"/>
              <w:bottom w:val="single" w:sz="4" w:space="0" w:color="auto"/>
            </w:tcBorders>
            <w:tcW w:w="1559" w:type="dxa"/>
            <w:textDirection w:val="lrTb"/>
            <w:noWrap w:val="false"/>
          </w:tcPr>
          <w:p>
            <w:pPr>
              <w:pStyle w:val="1299"/>
              <w:spacing w:lineRule="auto" w:line="216" w:after="30" w:before="30"/>
              <w:rPr>
                <w:lang w:eastAsia="en-US"/>
              </w:rPr>
            </w:pPr>
            <w:r>
              <w:rPr>
                <w:lang w:eastAsia="en-US"/>
              </w:rPr>
              <w:t xml:space="preserve">1,2</w:t>
            </w:r>
            <w:r/>
          </w:p>
        </w:tc>
        <w:tc>
          <w:tcPr>
            <w:shd w:val="clear" w:color="auto" w:fill="auto"/>
            <w:tcBorders>
              <w:left w:val="single" w:sz="4" w:space="0" w:color="auto"/>
              <w:top w:val="single" w:sz="4" w:space="0" w:color="auto"/>
              <w:right w:val="single" w:sz="4" w:space="0" w:color="auto"/>
              <w:bottom w:val="single" w:sz="4" w:space="0" w:color="auto"/>
            </w:tcBorders>
            <w:tcW w:w="1560" w:type="dxa"/>
            <w:textDirection w:val="lrTb"/>
            <w:noWrap w:val="false"/>
          </w:tcPr>
          <w:p>
            <w:pPr>
              <w:pStyle w:val="1299"/>
              <w:spacing w:lineRule="auto" w:line="216" w:after="30" w:before="30"/>
              <w:rPr>
                <w:lang w:eastAsia="en-US"/>
              </w:rPr>
            </w:pPr>
            <w:r>
              <w:rPr>
                <w:lang w:eastAsia="en-US"/>
              </w:rPr>
              <w:t xml:space="preserve">33,3</w:t>
            </w:r>
            <w:r/>
          </w:p>
        </w:tc>
        <w:tc>
          <w:tcPr>
            <w:shd w:val="clear" w:color="auto" w:fill="auto"/>
            <w:tcBorders>
              <w:left w:val="single" w:sz="4" w:space="0" w:color="auto"/>
              <w:top w:val="single" w:sz="4" w:space="0" w:color="auto"/>
              <w:right w:val="single" w:sz="4" w:space="0" w:color="auto"/>
              <w:bottom w:val="single" w:sz="4" w:space="0" w:color="auto"/>
            </w:tcBorders>
            <w:tcW w:w="1701" w:type="dxa"/>
            <w:textDirection w:val="lrTb"/>
            <w:noWrap w:val="false"/>
          </w:tcPr>
          <w:p>
            <w:pPr>
              <w:pStyle w:val="1299"/>
              <w:spacing w:lineRule="auto" w:line="216" w:after="30" w:before="30"/>
              <w:rPr>
                <w:lang w:eastAsia="en-US"/>
              </w:rPr>
            </w:pPr>
            <w:r>
              <w:rPr>
                <w:lang w:eastAsia="en-US"/>
              </w:rPr>
              <w:t xml:space="preserve">37,6</w:t>
            </w:r>
            <w:r/>
          </w:p>
        </w:tc>
        <w:tc>
          <w:tcPr>
            <w:gridSpan w:val="2"/>
            <w:shd w:val="clear" w:color="auto" w:fill="auto"/>
            <w:tcBorders>
              <w:left w:val="single" w:sz="4" w:space="0" w:color="auto"/>
              <w:top w:val="single" w:sz="4" w:space="0" w:color="auto"/>
              <w:right w:val="single" w:sz="4" w:space="0" w:color="auto"/>
              <w:bottom w:val="single" w:sz="4" w:space="0" w:color="auto"/>
            </w:tcBorders>
            <w:tcW w:w="1422" w:type="dxa"/>
            <w:textDirection w:val="lrTb"/>
            <w:noWrap w:val="false"/>
          </w:tcPr>
          <w:p>
            <w:pPr>
              <w:pStyle w:val="1299"/>
              <w:spacing w:lineRule="auto" w:line="216" w:after="30" w:before="30"/>
              <w:rPr>
                <w:lang w:eastAsia="en-US"/>
              </w:rPr>
            </w:pPr>
            <w:r>
              <w:rPr>
                <w:lang w:eastAsia="en-US"/>
              </w:rPr>
              <w:t xml:space="preserve">27,9</w:t>
            </w:r>
            <w:r/>
          </w:p>
        </w:tc>
      </w:tr>
      <w:tr>
        <w:trPr>
          <w:cantSplit/>
          <w:jc w:val="center"/>
          <w:trHeight w:val="20"/>
        </w:trPr>
        <w:tc>
          <w:tcPr>
            <w:shd w:val="clear" w:color="auto" w:fill="auto"/>
            <w:tcBorders>
              <w:left w:val="single" w:sz="4" w:space="0" w:color="auto"/>
              <w:top w:val="single" w:sz="4" w:space="0" w:color="auto"/>
              <w:right w:val="single" w:sz="4" w:space="0" w:color="auto"/>
              <w:bottom w:val="single" w:sz="4" w:space="0" w:color="auto"/>
            </w:tcBorders>
            <w:tcW w:w="1271" w:type="dxa"/>
            <w:vAlign w:val="center"/>
            <w:vMerge w:val="continue"/>
            <w:textDirection w:val="lrTb"/>
            <w:noWrap w:val="false"/>
          </w:tcPr>
          <w:p>
            <w:pPr>
              <w:pStyle w:val="1299"/>
              <w:spacing w:lineRule="auto" w:line="216" w:after="30" w:before="30"/>
              <w:rPr>
                <w:lang w:eastAsia="en-US"/>
              </w:rPr>
            </w:pPr>
            <w:r>
              <w:rPr>
                <w:lang w:eastAsia="en-US"/>
              </w:rPr>
            </w:r>
            <w:r/>
          </w:p>
        </w:tc>
        <w:tc>
          <w:tcPr>
            <w:shd w:val="clear" w:color="auto" w:fill="auto"/>
            <w:tcBorders>
              <w:left w:val="single" w:sz="4" w:space="0" w:color="auto"/>
              <w:top w:val="single" w:sz="4" w:space="0" w:color="auto"/>
              <w:right w:val="single" w:sz="4" w:space="0" w:color="auto"/>
              <w:bottom w:val="single" w:sz="4" w:space="0" w:color="auto"/>
            </w:tcBorders>
            <w:tcW w:w="1559" w:type="dxa"/>
            <w:vAlign w:val="center"/>
            <w:textDirection w:val="lrTb"/>
            <w:noWrap w:val="false"/>
          </w:tcPr>
          <w:p>
            <w:pPr>
              <w:pStyle w:val="1299"/>
              <w:spacing w:lineRule="auto" w:line="216" w:after="30" w:before="30"/>
              <w:rPr>
                <w:lang w:eastAsia="en-US"/>
              </w:rPr>
            </w:pPr>
            <w:r>
              <w:rPr>
                <w:lang w:eastAsia="en-US"/>
              </w:rPr>
              <w:t xml:space="preserve">60</w:t>
            </w:r>
            <w:r>
              <w:rPr>
                <w:lang w:eastAsia="en-US"/>
              </w:rPr>
              <w:t xml:space="preserve">–</w:t>
            </w:r>
            <w:r>
              <w:rPr>
                <w:lang w:eastAsia="en-US"/>
              </w:rPr>
              <w:t xml:space="preserve">75 лет</w:t>
            </w:r>
            <w:r/>
          </w:p>
        </w:tc>
        <w:tc>
          <w:tcPr>
            <w:shd w:val="clear" w:color="auto" w:fill="auto"/>
            <w:tcBorders>
              <w:left w:val="single" w:sz="4" w:space="0" w:color="auto"/>
              <w:top w:val="single" w:sz="4" w:space="0" w:color="auto"/>
              <w:right w:val="single" w:sz="4" w:space="0" w:color="auto"/>
              <w:bottom w:val="single" w:sz="4" w:space="0" w:color="auto"/>
            </w:tcBorders>
            <w:tcW w:w="1559" w:type="dxa"/>
            <w:textDirection w:val="lrTb"/>
            <w:noWrap w:val="false"/>
          </w:tcPr>
          <w:p>
            <w:pPr>
              <w:pStyle w:val="1299"/>
              <w:spacing w:lineRule="auto" w:line="216" w:after="30" w:before="30"/>
              <w:rPr>
                <w:lang w:eastAsia="en-US"/>
              </w:rPr>
            </w:pPr>
            <w:r>
              <w:rPr>
                <w:lang w:eastAsia="en-US"/>
              </w:rPr>
              <w:t xml:space="preserve">0,4</w:t>
            </w:r>
            <w:r/>
          </w:p>
        </w:tc>
        <w:tc>
          <w:tcPr>
            <w:shd w:val="clear" w:color="auto" w:fill="auto"/>
            <w:tcBorders>
              <w:left w:val="single" w:sz="4" w:space="0" w:color="auto"/>
              <w:top w:val="single" w:sz="4" w:space="0" w:color="auto"/>
              <w:right w:val="single" w:sz="4" w:space="0" w:color="auto"/>
              <w:bottom w:val="single" w:sz="4" w:space="0" w:color="auto"/>
            </w:tcBorders>
            <w:tcW w:w="1560" w:type="dxa"/>
            <w:textDirection w:val="lrTb"/>
            <w:noWrap w:val="false"/>
          </w:tcPr>
          <w:p>
            <w:pPr>
              <w:pStyle w:val="1299"/>
              <w:spacing w:lineRule="auto" w:line="216" w:after="30" w:before="30"/>
              <w:rPr>
                <w:lang w:eastAsia="en-US"/>
              </w:rPr>
            </w:pPr>
            <w:r>
              <w:rPr>
                <w:lang w:eastAsia="en-US"/>
              </w:rPr>
              <w:t xml:space="preserve">18,1</w:t>
            </w:r>
            <w:r/>
          </w:p>
        </w:tc>
        <w:tc>
          <w:tcPr>
            <w:shd w:val="clear" w:color="auto" w:fill="auto"/>
            <w:tcBorders>
              <w:left w:val="single" w:sz="4" w:space="0" w:color="auto"/>
              <w:top w:val="single" w:sz="4" w:space="0" w:color="auto"/>
              <w:right w:val="single" w:sz="4" w:space="0" w:color="auto"/>
              <w:bottom w:val="single" w:sz="4" w:space="0" w:color="auto"/>
            </w:tcBorders>
            <w:tcW w:w="1701" w:type="dxa"/>
            <w:textDirection w:val="lrTb"/>
            <w:noWrap w:val="false"/>
          </w:tcPr>
          <w:p>
            <w:pPr>
              <w:pStyle w:val="1299"/>
              <w:spacing w:lineRule="auto" w:line="216" w:after="30" w:before="30"/>
              <w:rPr>
                <w:lang w:eastAsia="en-US"/>
              </w:rPr>
            </w:pPr>
            <w:r>
              <w:rPr>
                <w:lang w:eastAsia="en-US"/>
              </w:rPr>
              <w:t xml:space="preserve">39,8</w:t>
            </w:r>
            <w:r/>
          </w:p>
        </w:tc>
        <w:tc>
          <w:tcPr>
            <w:gridSpan w:val="2"/>
            <w:shd w:val="clear" w:color="auto" w:fill="auto"/>
            <w:tcBorders>
              <w:left w:val="single" w:sz="4" w:space="0" w:color="auto"/>
              <w:top w:val="single" w:sz="4" w:space="0" w:color="auto"/>
              <w:right w:val="single" w:sz="4" w:space="0" w:color="auto"/>
              <w:bottom w:val="single" w:sz="4" w:space="0" w:color="auto"/>
            </w:tcBorders>
            <w:tcW w:w="1422" w:type="dxa"/>
            <w:textDirection w:val="lrTb"/>
            <w:noWrap w:val="false"/>
          </w:tcPr>
          <w:p>
            <w:pPr>
              <w:pStyle w:val="1299"/>
              <w:spacing w:lineRule="auto" w:line="216" w:after="30" w:before="30"/>
              <w:rPr>
                <w:lang w:eastAsia="en-US"/>
              </w:rPr>
            </w:pPr>
            <w:r>
              <w:rPr>
                <w:lang w:eastAsia="en-US"/>
              </w:rPr>
              <w:t xml:space="preserve">41,7</w:t>
            </w:r>
            <w:r/>
          </w:p>
        </w:tc>
      </w:tr>
      <w:tr>
        <w:trPr>
          <w:cantSplit/>
          <w:jc w:val="center"/>
          <w:trHeight w:val="20"/>
        </w:trPr>
        <w:tc>
          <w:tcPr>
            <w:shd w:val="clear" w:color="auto" w:fill="auto"/>
            <w:tcBorders>
              <w:left w:val="single" w:sz="4" w:space="0" w:color="auto"/>
              <w:top w:val="single" w:sz="4" w:space="0" w:color="auto"/>
              <w:right w:val="single" w:sz="4" w:space="0" w:color="auto"/>
              <w:bottom w:val="single" w:sz="4" w:space="0" w:color="auto"/>
            </w:tcBorders>
            <w:tcW w:w="1271" w:type="dxa"/>
            <w:vAlign w:val="center"/>
            <w:vMerge w:val="continue"/>
            <w:textDirection w:val="lrTb"/>
            <w:noWrap w:val="false"/>
          </w:tcPr>
          <w:p>
            <w:pPr>
              <w:pStyle w:val="1299"/>
              <w:spacing w:lineRule="auto" w:line="216" w:after="30" w:before="30"/>
              <w:rPr>
                <w:lang w:eastAsia="en-US"/>
              </w:rPr>
            </w:pPr>
            <w:r>
              <w:rPr>
                <w:lang w:eastAsia="en-US"/>
              </w:rPr>
            </w:r>
            <w:r/>
          </w:p>
        </w:tc>
        <w:tc>
          <w:tcPr>
            <w:shd w:val="clear" w:color="auto" w:fill="auto"/>
            <w:tcBorders>
              <w:left w:val="single" w:sz="4" w:space="0" w:color="auto"/>
              <w:top w:val="single" w:sz="4" w:space="0" w:color="auto"/>
              <w:right w:val="single" w:sz="4" w:space="0" w:color="auto"/>
              <w:bottom w:val="single" w:sz="4" w:space="0" w:color="auto"/>
            </w:tcBorders>
            <w:tcW w:w="1559" w:type="dxa"/>
            <w:vAlign w:val="center"/>
            <w:textDirection w:val="lrTb"/>
            <w:noWrap w:val="false"/>
          </w:tcPr>
          <w:p>
            <w:pPr>
              <w:pStyle w:val="1299"/>
              <w:spacing w:lineRule="auto" w:line="216" w:after="30" w:before="30"/>
              <w:rPr>
                <w:lang w:eastAsia="en-US"/>
              </w:rPr>
            </w:pPr>
            <w:r>
              <w:rPr>
                <w:lang w:eastAsia="en-US"/>
              </w:rPr>
              <w:t xml:space="preserve">75 лет +</w:t>
            </w:r>
            <w:r/>
          </w:p>
        </w:tc>
        <w:tc>
          <w:tcPr>
            <w:shd w:val="clear" w:color="auto" w:fill="auto"/>
            <w:tcBorders>
              <w:left w:val="single" w:sz="4" w:space="0" w:color="auto"/>
              <w:top w:val="single" w:sz="4" w:space="0" w:color="auto"/>
              <w:right w:val="single" w:sz="4" w:space="0" w:color="auto"/>
              <w:bottom w:val="single" w:sz="4" w:space="0" w:color="auto"/>
            </w:tcBorders>
            <w:tcW w:w="1559" w:type="dxa"/>
            <w:textDirection w:val="lrTb"/>
            <w:noWrap w:val="false"/>
          </w:tcPr>
          <w:p>
            <w:pPr>
              <w:pStyle w:val="1299"/>
              <w:spacing w:lineRule="auto" w:line="216" w:after="30" w:before="30"/>
              <w:rPr>
                <w:lang w:eastAsia="en-US"/>
              </w:rPr>
            </w:pPr>
            <w:r>
              <w:rPr>
                <w:lang w:eastAsia="en-US"/>
              </w:rPr>
              <w:t xml:space="preserve">1,0</w:t>
            </w:r>
            <w:r/>
          </w:p>
        </w:tc>
        <w:tc>
          <w:tcPr>
            <w:shd w:val="clear" w:color="auto" w:fill="auto"/>
            <w:tcBorders>
              <w:left w:val="single" w:sz="4" w:space="0" w:color="auto"/>
              <w:top w:val="single" w:sz="4" w:space="0" w:color="auto"/>
              <w:right w:val="single" w:sz="4" w:space="0" w:color="auto"/>
              <w:bottom w:val="single" w:sz="4" w:space="0" w:color="auto"/>
            </w:tcBorders>
            <w:tcW w:w="1560" w:type="dxa"/>
            <w:textDirection w:val="lrTb"/>
            <w:noWrap w:val="false"/>
          </w:tcPr>
          <w:p>
            <w:pPr>
              <w:pStyle w:val="1299"/>
              <w:spacing w:lineRule="auto" w:line="216" w:after="30" w:before="30"/>
              <w:rPr>
                <w:lang w:eastAsia="en-US"/>
              </w:rPr>
            </w:pPr>
            <w:r>
              <w:rPr>
                <w:lang w:eastAsia="en-US"/>
              </w:rPr>
              <w:t xml:space="preserve">27,5</w:t>
            </w:r>
            <w:r/>
          </w:p>
        </w:tc>
        <w:tc>
          <w:tcPr>
            <w:shd w:val="clear" w:color="auto" w:fill="auto"/>
            <w:tcBorders>
              <w:left w:val="single" w:sz="4" w:space="0" w:color="auto"/>
              <w:top w:val="single" w:sz="4" w:space="0" w:color="auto"/>
              <w:right w:val="single" w:sz="4" w:space="0" w:color="auto"/>
              <w:bottom w:val="single" w:sz="4" w:space="0" w:color="auto"/>
            </w:tcBorders>
            <w:tcW w:w="1701" w:type="dxa"/>
            <w:textDirection w:val="lrTb"/>
            <w:noWrap w:val="false"/>
          </w:tcPr>
          <w:p>
            <w:pPr>
              <w:pStyle w:val="1299"/>
              <w:spacing w:lineRule="auto" w:line="216" w:after="30" w:before="30"/>
              <w:rPr>
                <w:lang w:eastAsia="en-US"/>
              </w:rPr>
            </w:pPr>
            <w:r>
              <w:rPr>
                <w:lang w:eastAsia="en-US"/>
              </w:rPr>
              <w:t xml:space="preserve">39,9</w:t>
            </w:r>
            <w:r/>
          </w:p>
        </w:tc>
        <w:tc>
          <w:tcPr>
            <w:gridSpan w:val="2"/>
            <w:shd w:val="clear" w:color="auto" w:fill="auto"/>
            <w:tcBorders>
              <w:left w:val="single" w:sz="4" w:space="0" w:color="auto"/>
              <w:top w:val="single" w:sz="4" w:space="0" w:color="auto"/>
              <w:right w:val="single" w:sz="4" w:space="0" w:color="auto"/>
              <w:bottom w:val="single" w:sz="4" w:space="0" w:color="auto"/>
            </w:tcBorders>
            <w:tcW w:w="1422" w:type="dxa"/>
            <w:textDirection w:val="lrTb"/>
            <w:noWrap w:val="false"/>
          </w:tcPr>
          <w:p>
            <w:pPr>
              <w:pStyle w:val="1299"/>
              <w:spacing w:lineRule="auto" w:line="216" w:after="30" w:before="30"/>
              <w:rPr>
                <w:lang w:eastAsia="en-US"/>
              </w:rPr>
            </w:pPr>
            <w:r>
              <w:rPr>
                <w:lang w:eastAsia="en-US"/>
              </w:rPr>
              <w:t xml:space="preserve">31,6</w:t>
            </w:r>
            <w:r/>
          </w:p>
        </w:tc>
      </w:tr>
      <w:tr>
        <w:trPr>
          <w:cantSplit/>
          <w:jc w:val="center"/>
          <w:trHeight w:val="20"/>
        </w:trPr>
        <w:tc>
          <w:tcPr>
            <w:shd w:val="clear" w:color="auto" w:fill="auto"/>
            <w:tcBorders>
              <w:left w:val="single" w:sz="4" w:space="0" w:color="auto"/>
              <w:top w:val="single" w:sz="4" w:space="0" w:color="auto"/>
              <w:right w:val="single" w:sz="4" w:space="0" w:color="auto"/>
              <w:bottom w:val="single" w:sz="4" w:space="0" w:color="auto"/>
            </w:tcBorders>
            <w:tcW w:w="1271" w:type="dxa"/>
            <w:vAlign w:val="center"/>
            <w:vMerge w:val="continue"/>
            <w:textDirection w:val="lrTb"/>
            <w:noWrap w:val="false"/>
          </w:tcPr>
          <w:p>
            <w:pPr>
              <w:pStyle w:val="1299"/>
              <w:spacing w:lineRule="auto" w:line="216" w:after="30" w:before="30"/>
              <w:rPr>
                <w:lang w:eastAsia="en-US"/>
              </w:rPr>
            </w:pPr>
            <w:r>
              <w:rPr>
                <w:lang w:eastAsia="en-US"/>
              </w:rPr>
            </w:r>
            <w:r/>
          </w:p>
        </w:tc>
        <w:tc>
          <w:tcPr>
            <w:shd w:val="clear" w:color="auto" w:fill="auto"/>
            <w:tcBorders>
              <w:left w:val="single" w:sz="4" w:space="0" w:color="auto"/>
              <w:top w:val="single" w:sz="4" w:space="0" w:color="auto"/>
              <w:right w:val="single" w:sz="4" w:space="0" w:color="auto"/>
              <w:bottom w:val="single" w:sz="4" w:space="0" w:color="auto"/>
            </w:tcBorders>
            <w:tcW w:w="1559" w:type="dxa"/>
            <w:vAlign w:val="center"/>
            <w:textDirection w:val="lrTb"/>
            <w:noWrap w:val="false"/>
          </w:tcPr>
          <w:p>
            <w:pPr>
              <w:pStyle w:val="1299"/>
              <w:spacing w:lineRule="auto" w:line="216" w:after="30" w:before="30"/>
              <w:rPr>
                <w:lang w:eastAsia="en-US"/>
              </w:rPr>
            </w:pPr>
            <w:r>
              <w:rPr>
                <w:lang w:eastAsia="en-US"/>
              </w:rPr>
              <w:t xml:space="preserve">Всего</w:t>
            </w:r>
            <w:r/>
          </w:p>
        </w:tc>
        <w:tc>
          <w:tcPr>
            <w:shd w:val="clear" w:color="auto" w:fill="auto"/>
            <w:tcBorders>
              <w:left w:val="single" w:sz="4" w:space="0" w:color="auto"/>
              <w:top w:val="single" w:sz="4" w:space="0" w:color="auto"/>
              <w:right w:val="single" w:sz="4" w:space="0" w:color="auto"/>
              <w:bottom w:val="single" w:sz="4" w:space="0" w:color="auto"/>
            </w:tcBorders>
            <w:tcW w:w="1559" w:type="dxa"/>
            <w:textDirection w:val="lrTb"/>
            <w:noWrap w:val="false"/>
          </w:tcPr>
          <w:p>
            <w:pPr>
              <w:pStyle w:val="1299"/>
              <w:spacing w:lineRule="auto" w:line="216" w:after="30" w:before="30"/>
              <w:rPr>
                <w:lang w:eastAsia="en-US"/>
              </w:rPr>
            </w:pPr>
            <w:r>
              <w:rPr>
                <w:lang w:eastAsia="en-US"/>
              </w:rPr>
              <w:t xml:space="preserve">2,4</w:t>
            </w:r>
            <w:r/>
          </w:p>
        </w:tc>
        <w:tc>
          <w:tcPr>
            <w:shd w:val="clear" w:color="auto" w:fill="auto"/>
            <w:tcBorders>
              <w:left w:val="single" w:sz="4" w:space="0" w:color="auto"/>
              <w:top w:val="single" w:sz="4" w:space="0" w:color="auto"/>
              <w:right w:val="single" w:sz="4" w:space="0" w:color="auto"/>
              <w:bottom w:val="single" w:sz="4" w:space="0" w:color="auto"/>
            </w:tcBorders>
            <w:tcW w:w="1560" w:type="dxa"/>
            <w:textDirection w:val="lrTb"/>
            <w:noWrap w:val="false"/>
          </w:tcPr>
          <w:p>
            <w:pPr>
              <w:pStyle w:val="1299"/>
              <w:spacing w:lineRule="auto" w:line="216" w:after="30" w:before="30"/>
              <w:rPr>
                <w:lang w:eastAsia="en-US"/>
              </w:rPr>
            </w:pPr>
            <w:r>
              <w:rPr>
                <w:lang w:eastAsia="en-US"/>
              </w:rPr>
              <w:t xml:space="preserve">36,7</w:t>
            </w:r>
            <w:r/>
          </w:p>
        </w:tc>
        <w:tc>
          <w:tcPr>
            <w:shd w:val="clear" w:color="auto" w:fill="auto"/>
            <w:tcBorders>
              <w:left w:val="single" w:sz="4" w:space="0" w:color="auto"/>
              <w:top w:val="single" w:sz="4" w:space="0" w:color="auto"/>
              <w:right w:val="single" w:sz="4" w:space="0" w:color="auto"/>
              <w:bottom w:val="single" w:sz="4" w:space="0" w:color="auto"/>
            </w:tcBorders>
            <w:tcW w:w="1701" w:type="dxa"/>
            <w:textDirection w:val="lrTb"/>
            <w:noWrap w:val="false"/>
          </w:tcPr>
          <w:p>
            <w:pPr>
              <w:pStyle w:val="1299"/>
              <w:spacing w:lineRule="auto" w:line="216" w:after="30" w:before="30"/>
              <w:rPr>
                <w:lang w:eastAsia="en-US"/>
              </w:rPr>
            </w:pPr>
            <w:r>
              <w:rPr>
                <w:lang w:eastAsia="en-US"/>
              </w:rPr>
              <w:t xml:space="preserve">34,0</w:t>
            </w:r>
            <w:r/>
          </w:p>
        </w:tc>
        <w:tc>
          <w:tcPr>
            <w:gridSpan w:val="2"/>
            <w:shd w:val="clear" w:color="auto" w:fill="auto"/>
            <w:tcBorders>
              <w:left w:val="single" w:sz="4" w:space="0" w:color="auto"/>
              <w:top w:val="single" w:sz="4" w:space="0" w:color="auto"/>
              <w:right w:val="single" w:sz="4" w:space="0" w:color="auto"/>
              <w:bottom w:val="single" w:sz="4" w:space="0" w:color="auto"/>
            </w:tcBorders>
            <w:tcW w:w="1422" w:type="dxa"/>
            <w:textDirection w:val="lrTb"/>
            <w:noWrap w:val="false"/>
          </w:tcPr>
          <w:p>
            <w:pPr>
              <w:pStyle w:val="1299"/>
              <w:spacing w:lineRule="auto" w:line="216" w:after="30" w:before="30"/>
              <w:rPr>
                <w:lang w:eastAsia="en-US"/>
              </w:rPr>
            </w:pPr>
            <w:r>
              <w:rPr>
                <w:lang w:eastAsia="en-US"/>
              </w:rPr>
              <w:t xml:space="preserve">26,8</w:t>
            </w:r>
            <w:r/>
          </w:p>
        </w:tc>
      </w:tr>
      <w:tr>
        <w:trPr>
          <w:cantSplit/>
          <w:jc w:val="center"/>
          <w:trHeight w:val="20"/>
        </w:trPr>
        <w:tc>
          <w:tcPr>
            <w:shd w:val="clear" w:color="auto" w:fill="auto"/>
            <w:tcBorders>
              <w:left w:val="single" w:sz="4" w:space="0" w:color="auto"/>
              <w:top w:val="single" w:sz="4" w:space="0" w:color="auto"/>
              <w:right w:val="single" w:sz="4" w:space="0" w:color="auto"/>
              <w:bottom w:val="single" w:sz="4" w:space="0" w:color="auto"/>
            </w:tcBorders>
            <w:tcW w:w="1271" w:type="dxa"/>
            <w:vMerge w:val="restart"/>
            <w:textDirection w:val="lrTb"/>
            <w:noWrap w:val="false"/>
          </w:tcPr>
          <w:p>
            <w:pPr>
              <w:pStyle w:val="1299"/>
              <w:spacing w:lineRule="auto" w:line="216" w:after="30" w:before="30"/>
              <w:rPr>
                <w:lang w:eastAsia="en-US"/>
              </w:rPr>
            </w:pPr>
            <w:r>
              <w:rPr>
                <w:lang w:eastAsia="en-US"/>
              </w:rPr>
              <w:t xml:space="preserve">Всего</w:t>
            </w:r>
            <w:r>
              <w:rPr>
                <w:lang w:eastAsia="en-US"/>
              </w:rPr>
              <w:t xml:space="preserve">, </w:t>
            </w:r>
            <w:r>
              <w:rPr>
                <w:lang w:eastAsia="en-US"/>
              </w:rPr>
              <w:br/>
            </w:r>
            <w:r>
              <w:rPr>
                <w:lang w:eastAsia="en-US"/>
              </w:rPr>
              <w:t xml:space="preserve">201</w:t>
            </w:r>
            <w:r>
              <w:rPr>
                <w:lang w:eastAsia="en-US"/>
              </w:rPr>
              <w:t xml:space="preserve">9</w:t>
            </w:r>
            <w:r>
              <w:rPr>
                <w:lang w:eastAsia="en-US"/>
              </w:rPr>
              <w:t xml:space="preserve"> г.</w:t>
            </w:r>
            <w:r/>
          </w:p>
        </w:tc>
        <w:tc>
          <w:tcPr>
            <w:shd w:val="clear" w:color="auto" w:fill="auto"/>
            <w:tcBorders>
              <w:left w:val="single" w:sz="4" w:space="0" w:color="auto"/>
              <w:top w:val="single" w:sz="4" w:space="0" w:color="auto"/>
              <w:right w:val="single" w:sz="4" w:space="0" w:color="auto"/>
              <w:bottom w:val="single" w:sz="4" w:space="0" w:color="auto"/>
            </w:tcBorders>
            <w:tcW w:w="1559" w:type="dxa"/>
            <w:vAlign w:val="center"/>
            <w:textDirection w:val="lrTb"/>
            <w:noWrap w:val="false"/>
          </w:tcPr>
          <w:p>
            <w:pPr>
              <w:pStyle w:val="1299"/>
              <w:spacing w:lineRule="auto" w:line="216" w:after="30" w:before="30"/>
              <w:rPr>
                <w:lang w:eastAsia="en-US"/>
              </w:rPr>
            </w:pPr>
            <w:r>
              <w:rPr>
                <w:lang w:eastAsia="en-US"/>
              </w:rPr>
              <w:t xml:space="preserve">18</w:t>
            </w:r>
            <w:r>
              <w:rPr>
                <w:lang w:eastAsia="en-US"/>
              </w:rPr>
              <w:t xml:space="preserve">–</w:t>
            </w:r>
            <w:r>
              <w:rPr>
                <w:lang w:eastAsia="en-US"/>
              </w:rPr>
              <w:t xml:space="preserve">29 лет</w:t>
            </w:r>
            <w:r/>
          </w:p>
        </w:tc>
        <w:tc>
          <w:tcPr>
            <w:shd w:val="clear" w:color="auto" w:fill="auto"/>
            <w:tcBorders>
              <w:left w:val="single" w:sz="4" w:space="0" w:color="auto"/>
              <w:top w:val="single" w:sz="4" w:space="0" w:color="auto"/>
              <w:right w:val="single" w:sz="4" w:space="0" w:color="auto"/>
              <w:bottom w:val="single" w:sz="4" w:space="0" w:color="auto"/>
            </w:tcBorders>
            <w:tcW w:w="1559" w:type="dxa"/>
            <w:textDirection w:val="lrTb"/>
            <w:noWrap w:val="false"/>
          </w:tcPr>
          <w:p>
            <w:pPr>
              <w:pStyle w:val="1299"/>
              <w:spacing w:lineRule="auto" w:line="216" w:after="30" w:before="30"/>
              <w:rPr>
                <w:lang w:eastAsia="en-US"/>
              </w:rPr>
            </w:pPr>
            <w:r>
              <w:rPr>
                <w:lang w:eastAsia="en-US"/>
              </w:rPr>
              <w:t xml:space="preserve">6,6</w:t>
            </w:r>
            <w:r/>
          </w:p>
        </w:tc>
        <w:tc>
          <w:tcPr>
            <w:shd w:val="clear" w:color="auto" w:fill="auto"/>
            <w:tcBorders>
              <w:left w:val="single" w:sz="4" w:space="0" w:color="auto"/>
              <w:top w:val="single" w:sz="4" w:space="0" w:color="auto"/>
              <w:right w:val="single" w:sz="4" w:space="0" w:color="auto"/>
              <w:bottom w:val="single" w:sz="4" w:space="0" w:color="auto"/>
            </w:tcBorders>
            <w:tcW w:w="1560" w:type="dxa"/>
            <w:textDirection w:val="lrTb"/>
            <w:noWrap w:val="false"/>
          </w:tcPr>
          <w:p>
            <w:pPr>
              <w:pStyle w:val="1299"/>
              <w:spacing w:lineRule="auto" w:line="216" w:after="30" w:before="30"/>
              <w:rPr>
                <w:lang w:eastAsia="en-US"/>
              </w:rPr>
            </w:pPr>
            <w:r>
              <w:rPr>
                <w:lang w:eastAsia="en-US"/>
              </w:rPr>
              <w:t xml:space="preserve">65,8</w:t>
            </w:r>
            <w:r/>
          </w:p>
        </w:tc>
        <w:tc>
          <w:tcPr>
            <w:shd w:val="clear" w:color="auto" w:fill="auto"/>
            <w:tcBorders>
              <w:left w:val="single" w:sz="4" w:space="0" w:color="auto"/>
              <w:top w:val="single" w:sz="4" w:space="0" w:color="auto"/>
              <w:right w:val="single" w:sz="4" w:space="0" w:color="auto"/>
              <w:bottom w:val="single" w:sz="4" w:space="0" w:color="auto"/>
            </w:tcBorders>
            <w:tcW w:w="1701" w:type="dxa"/>
            <w:textDirection w:val="lrTb"/>
            <w:noWrap w:val="false"/>
          </w:tcPr>
          <w:p>
            <w:pPr>
              <w:pStyle w:val="1299"/>
              <w:spacing w:lineRule="auto" w:line="216" w:after="30" w:before="30"/>
              <w:rPr>
                <w:lang w:eastAsia="en-US"/>
              </w:rPr>
            </w:pPr>
            <w:r>
              <w:rPr>
                <w:lang w:eastAsia="en-US"/>
              </w:rPr>
              <w:t xml:space="preserve">22,5</w:t>
            </w:r>
            <w:r/>
          </w:p>
        </w:tc>
        <w:tc>
          <w:tcPr>
            <w:gridSpan w:val="2"/>
            <w:shd w:val="clear" w:color="auto" w:fill="auto"/>
            <w:tcBorders>
              <w:left w:val="single" w:sz="4" w:space="0" w:color="auto"/>
              <w:top w:val="single" w:sz="4" w:space="0" w:color="auto"/>
              <w:right w:val="single" w:sz="4" w:space="0" w:color="auto"/>
              <w:bottom w:val="single" w:sz="4" w:space="0" w:color="auto"/>
            </w:tcBorders>
            <w:tcW w:w="1422" w:type="dxa"/>
            <w:textDirection w:val="lrTb"/>
            <w:noWrap w:val="false"/>
          </w:tcPr>
          <w:p>
            <w:pPr>
              <w:pStyle w:val="1299"/>
              <w:spacing w:lineRule="auto" w:line="216" w:after="30" w:before="30"/>
              <w:rPr>
                <w:lang w:eastAsia="en-US"/>
              </w:rPr>
            </w:pPr>
            <w:r>
              <w:rPr>
                <w:lang w:eastAsia="en-US"/>
              </w:rPr>
              <w:t xml:space="preserve">5,1</w:t>
            </w:r>
            <w:r/>
          </w:p>
        </w:tc>
      </w:tr>
      <w:tr>
        <w:trPr>
          <w:cantSplit/>
          <w:jc w:val="center"/>
          <w:trHeight w:val="20"/>
        </w:trPr>
        <w:tc>
          <w:tcPr>
            <w:shd w:val="clear" w:color="auto" w:fill="auto"/>
            <w:tcBorders>
              <w:left w:val="single" w:sz="4" w:space="0" w:color="auto"/>
              <w:top w:val="single" w:sz="4" w:space="0" w:color="auto"/>
              <w:right w:val="single" w:sz="4" w:space="0" w:color="auto"/>
              <w:bottom w:val="single" w:sz="4" w:space="0" w:color="auto"/>
            </w:tcBorders>
            <w:tcW w:w="1271" w:type="dxa"/>
            <w:vAlign w:val="center"/>
            <w:vMerge w:val="continue"/>
            <w:textDirection w:val="lrTb"/>
            <w:noWrap w:val="false"/>
          </w:tcPr>
          <w:p>
            <w:pPr>
              <w:pStyle w:val="1299"/>
              <w:spacing w:lineRule="auto" w:line="216" w:after="30" w:before="30"/>
              <w:rPr>
                <w:lang w:eastAsia="en-US"/>
              </w:rPr>
            </w:pPr>
            <w:r>
              <w:rPr>
                <w:lang w:eastAsia="en-US"/>
              </w:rPr>
            </w:r>
            <w:r/>
          </w:p>
        </w:tc>
        <w:tc>
          <w:tcPr>
            <w:shd w:val="clear" w:color="auto" w:fill="auto"/>
            <w:tcBorders>
              <w:left w:val="single" w:sz="4" w:space="0" w:color="auto"/>
              <w:top w:val="single" w:sz="4" w:space="0" w:color="auto"/>
              <w:right w:val="single" w:sz="4" w:space="0" w:color="auto"/>
              <w:bottom w:val="single" w:sz="4" w:space="0" w:color="auto"/>
            </w:tcBorders>
            <w:tcW w:w="1559" w:type="dxa"/>
            <w:vAlign w:val="center"/>
            <w:textDirection w:val="lrTb"/>
            <w:noWrap w:val="false"/>
          </w:tcPr>
          <w:p>
            <w:pPr>
              <w:pStyle w:val="1299"/>
              <w:spacing w:lineRule="auto" w:line="216" w:after="30" w:before="30"/>
              <w:rPr>
                <w:lang w:eastAsia="en-US"/>
              </w:rPr>
            </w:pPr>
            <w:r>
              <w:rPr>
                <w:lang w:eastAsia="en-US"/>
              </w:rPr>
              <w:t xml:space="preserve">30</w:t>
            </w:r>
            <w:r>
              <w:rPr>
                <w:lang w:eastAsia="en-US"/>
              </w:rPr>
              <w:t xml:space="preserve">–</w:t>
            </w:r>
            <w:r>
              <w:rPr>
                <w:lang w:eastAsia="en-US"/>
              </w:rPr>
              <w:t xml:space="preserve">39 лет</w:t>
            </w:r>
            <w:r/>
          </w:p>
        </w:tc>
        <w:tc>
          <w:tcPr>
            <w:shd w:val="clear" w:color="auto" w:fill="auto"/>
            <w:tcBorders>
              <w:left w:val="single" w:sz="4" w:space="0" w:color="auto"/>
              <w:top w:val="single" w:sz="4" w:space="0" w:color="auto"/>
              <w:right w:val="single" w:sz="4" w:space="0" w:color="auto"/>
              <w:bottom w:val="single" w:sz="4" w:space="0" w:color="auto"/>
            </w:tcBorders>
            <w:tcW w:w="1559" w:type="dxa"/>
            <w:textDirection w:val="lrTb"/>
            <w:noWrap w:val="false"/>
          </w:tcPr>
          <w:p>
            <w:pPr>
              <w:pStyle w:val="1299"/>
              <w:spacing w:lineRule="auto" w:line="216" w:after="30" w:before="30"/>
              <w:rPr>
                <w:lang w:eastAsia="en-US"/>
              </w:rPr>
            </w:pPr>
            <w:r>
              <w:rPr>
                <w:lang w:eastAsia="en-US"/>
              </w:rPr>
              <w:t xml:space="preserve">2,4</w:t>
            </w:r>
            <w:r/>
          </w:p>
        </w:tc>
        <w:tc>
          <w:tcPr>
            <w:shd w:val="clear" w:color="auto" w:fill="auto"/>
            <w:tcBorders>
              <w:left w:val="single" w:sz="4" w:space="0" w:color="auto"/>
              <w:top w:val="single" w:sz="4" w:space="0" w:color="auto"/>
              <w:right w:val="single" w:sz="4" w:space="0" w:color="auto"/>
              <w:bottom w:val="single" w:sz="4" w:space="0" w:color="auto"/>
            </w:tcBorders>
            <w:tcW w:w="1560" w:type="dxa"/>
            <w:textDirection w:val="lrTb"/>
            <w:noWrap w:val="false"/>
          </w:tcPr>
          <w:p>
            <w:pPr>
              <w:pStyle w:val="1299"/>
              <w:spacing w:lineRule="auto" w:line="216" w:after="30" w:before="30"/>
              <w:rPr>
                <w:lang w:eastAsia="en-US"/>
              </w:rPr>
            </w:pPr>
            <w:r>
              <w:rPr>
                <w:lang w:eastAsia="en-US"/>
              </w:rPr>
              <w:t xml:space="preserve">49,0</w:t>
            </w:r>
            <w:r/>
          </w:p>
        </w:tc>
        <w:tc>
          <w:tcPr>
            <w:shd w:val="clear" w:color="auto" w:fill="auto"/>
            <w:tcBorders>
              <w:left w:val="single" w:sz="4" w:space="0" w:color="auto"/>
              <w:top w:val="single" w:sz="4" w:space="0" w:color="auto"/>
              <w:right w:val="single" w:sz="4" w:space="0" w:color="auto"/>
              <w:bottom w:val="single" w:sz="4" w:space="0" w:color="auto"/>
            </w:tcBorders>
            <w:tcW w:w="1701" w:type="dxa"/>
            <w:textDirection w:val="lrTb"/>
            <w:noWrap w:val="false"/>
          </w:tcPr>
          <w:p>
            <w:pPr>
              <w:pStyle w:val="1299"/>
              <w:spacing w:lineRule="auto" w:line="216" w:after="30" w:before="30"/>
              <w:rPr>
                <w:lang w:eastAsia="en-US"/>
              </w:rPr>
            </w:pPr>
            <w:r>
              <w:rPr>
                <w:lang w:eastAsia="en-US"/>
              </w:rPr>
              <w:t xml:space="preserve">36,2</w:t>
            </w:r>
            <w:r/>
          </w:p>
        </w:tc>
        <w:tc>
          <w:tcPr>
            <w:gridSpan w:val="2"/>
            <w:shd w:val="clear" w:color="auto" w:fill="auto"/>
            <w:tcBorders>
              <w:left w:val="single" w:sz="4" w:space="0" w:color="auto"/>
              <w:top w:val="single" w:sz="4" w:space="0" w:color="auto"/>
              <w:right w:val="single" w:sz="4" w:space="0" w:color="auto"/>
              <w:bottom w:val="single" w:sz="4" w:space="0" w:color="auto"/>
            </w:tcBorders>
            <w:tcW w:w="1422" w:type="dxa"/>
            <w:textDirection w:val="lrTb"/>
            <w:noWrap w:val="false"/>
          </w:tcPr>
          <w:p>
            <w:pPr>
              <w:pStyle w:val="1299"/>
              <w:spacing w:lineRule="auto" w:line="216" w:after="30" w:before="30"/>
              <w:rPr>
                <w:lang w:eastAsia="en-US"/>
              </w:rPr>
            </w:pPr>
            <w:r>
              <w:rPr>
                <w:lang w:eastAsia="en-US"/>
              </w:rPr>
              <w:t xml:space="preserve">12,3</w:t>
            </w:r>
            <w:r/>
          </w:p>
        </w:tc>
      </w:tr>
      <w:tr>
        <w:trPr>
          <w:cantSplit/>
          <w:jc w:val="center"/>
          <w:trHeight w:val="20"/>
        </w:trPr>
        <w:tc>
          <w:tcPr>
            <w:shd w:val="clear" w:color="auto" w:fill="auto"/>
            <w:tcBorders>
              <w:left w:val="single" w:sz="4" w:space="0" w:color="auto"/>
              <w:top w:val="single" w:sz="4" w:space="0" w:color="auto"/>
              <w:right w:val="single" w:sz="4" w:space="0" w:color="auto"/>
              <w:bottom w:val="single" w:sz="4" w:space="0" w:color="auto"/>
            </w:tcBorders>
            <w:tcW w:w="1271" w:type="dxa"/>
            <w:vAlign w:val="center"/>
            <w:vMerge w:val="continue"/>
            <w:textDirection w:val="lrTb"/>
            <w:noWrap w:val="false"/>
          </w:tcPr>
          <w:p>
            <w:pPr>
              <w:pStyle w:val="1299"/>
              <w:spacing w:lineRule="auto" w:line="216" w:after="30" w:before="30"/>
              <w:rPr>
                <w:lang w:eastAsia="en-US"/>
              </w:rPr>
            </w:pPr>
            <w:r>
              <w:rPr>
                <w:lang w:eastAsia="en-US"/>
              </w:rPr>
            </w:r>
            <w:r/>
          </w:p>
        </w:tc>
        <w:tc>
          <w:tcPr>
            <w:shd w:val="clear" w:color="auto" w:fill="auto"/>
            <w:tcBorders>
              <w:left w:val="single" w:sz="4" w:space="0" w:color="auto"/>
              <w:top w:val="single" w:sz="4" w:space="0" w:color="auto"/>
              <w:right w:val="single" w:sz="4" w:space="0" w:color="auto"/>
              <w:bottom w:val="single" w:sz="4" w:space="0" w:color="auto"/>
            </w:tcBorders>
            <w:tcW w:w="1559" w:type="dxa"/>
            <w:vAlign w:val="center"/>
            <w:textDirection w:val="lrTb"/>
            <w:noWrap w:val="false"/>
          </w:tcPr>
          <w:p>
            <w:pPr>
              <w:pStyle w:val="1299"/>
              <w:spacing w:lineRule="auto" w:line="216" w:after="30" w:before="30"/>
              <w:rPr>
                <w:lang w:eastAsia="en-US"/>
              </w:rPr>
            </w:pPr>
            <w:r>
              <w:rPr>
                <w:lang w:eastAsia="en-US"/>
              </w:rPr>
              <w:t xml:space="preserve">40</w:t>
            </w:r>
            <w:r>
              <w:rPr>
                <w:lang w:eastAsia="en-US"/>
              </w:rPr>
              <w:t xml:space="preserve">–</w:t>
            </w:r>
            <w:r>
              <w:rPr>
                <w:lang w:eastAsia="en-US"/>
              </w:rPr>
              <w:t xml:space="preserve">59 лет</w:t>
            </w:r>
            <w:r/>
          </w:p>
        </w:tc>
        <w:tc>
          <w:tcPr>
            <w:shd w:val="clear" w:color="auto" w:fill="auto"/>
            <w:tcBorders>
              <w:left w:val="single" w:sz="4" w:space="0" w:color="auto"/>
              <w:top w:val="single" w:sz="4" w:space="0" w:color="auto"/>
              <w:right w:val="single" w:sz="4" w:space="0" w:color="auto"/>
              <w:bottom w:val="single" w:sz="4" w:space="0" w:color="auto"/>
            </w:tcBorders>
            <w:tcW w:w="1559" w:type="dxa"/>
            <w:textDirection w:val="lrTb"/>
            <w:noWrap w:val="false"/>
          </w:tcPr>
          <w:p>
            <w:pPr>
              <w:pStyle w:val="1299"/>
              <w:spacing w:lineRule="auto" w:line="216" w:after="30" w:before="30"/>
              <w:rPr>
                <w:lang w:eastAsia="en-US"/>
              </w:rPr>
            </w:pPr>
            <w:r>
              <w:rPr>
                <w:lang w:eastAsia="en-US"/>
              </w:rPr>
              <w:t xml:space="preserve">0,9</w:t>
            </w:r>
            <w:r/>
          </w:p>
        </w:tc>
        <w:tc>
          <w:tcPr>
            <w:shd w:val="clear" w:color="auto" w:fill="auto"/>
            <w:tcBorders>
              <w:left w:val="single" w:sz="4" w:space="0" w:color="auto"/>
              <w:top w:val="single" w:sz="4" w:space="0" w:color="auto"/>
              <w:right w:val="single" w:sz="4" w:space="0" w:color="auto"/>
              <w:bottom w:val="single" w:sz="4" w:space="0" w:color="auto"/>
            </w:tcBorders>
            <w:tcW w:w="1560" w:type="dxa"/>
            <w:textDirection w:val="lrTb"/>
            <w:noWrap w:val="false"/>
          </w:tcPr>
          <w:p>
            <w:pPr>
              <w:pStyle w:val="1299"/>
              <w:spacing w:lineRule="auto" w:line="216" w:after="30" w:before="30"/>
              <w:rPr>
                <w:lang w:eastAsia="en-US"/>
              </w:rPr>
            </w:pPr>
            <w:r>
              <w:rPr>
                <w:lang w:eastAsia="en-US"/>
              </w:rPr>
              <w:t xml:space="preserve">31,9</w:t>
            </w:r>
            <w:r/>
          </w:p>
        </w:tc>
        <w:tc>
          <w:tcPr>
            <w:shd w:val="clear" w:color="auto" w:fill="auto"/>
            <w:tcBorders>
              <w:left w:val="single" w:sz="4" w:space="0" w:color="auto"/>
              <w:top w:val="single" w:sz="4" w:space="0" w:color="auto"/>
              <w:right w:val="single" w:sz="4" w:space="0" w:color="auto"/>
              <w:bottom w:val="single" w:sz="4" w:space="0" w:color="auto"/>
            </w:tcBorders>
            <w:tcW w:w="1701" w:type="dxa"/>
            <w:textDirection w:val="lrTb"/>
            <w:noWrap w:val="false"/>
          </w:tcPr>
          <w:p>
            <w:pPr>
              <w:pStyle w:val="1299"/>
              <w:spacing w:lineRule="auto" w:line="216" w:after="30" w:before="30"/>
              <w:rPr>
                <w:lang w:eastAsia="en-US"/>
              </w:rPr>
            </w:pPr>
            <w:r>
              <w:rPr>
                <w:lang w:eastAsia="en-US"/>
              </w:rPr>
              <w:t xml:space="preserve">42,6</w:t>
            </w:r>
            <w:r/>
          </w:p>
        </w:tc>
        <w:tc>
          <w:tcPr>
            <w:gridSpan w:val="2"/>
            <w:shd w:val="clear" w:color="auto" w:fill="auto"/>
            <w:tcBorders>
              <w:left w:val="single" w:sz="4" w:space="0" w:color="auto"/>
              <w:top w:val="single" w:sz="4" w:space="0" w:color="auto"/>
              <w:right w:val="single" w:sz="4" w:space="0" w:color="auto"/>
              <w:bottom w:val="single" w:sz="4" w:space="0" w:color="auto"/>
            </w:tcBorders>
            <w:tcW w:w="1422" w:type="dxa"/>
            <w:textDirection w:val="lrTb"/>
            <w:noWrap w:val="false"/>
          </w:tcPr>
          <w:p>
            <w:pPr>
              <w:pStyle w:val="1299"/>
              <w:spacing w:lineRule="auto" w:line="216" w:after="30" w:before="30"/>
              <w:rPr>
                <w:lang w:eastAsia="en-US"/>
              </w:rPr>
            </w:pPr>
            <w:r>
              <w:rPr>
                <w:lang w:eastAsia="en-US"/>
              </w:rPr>
              <w:t xml:space="preserve">24,6</w:t>
            </w:r>
            <w:r/>
          </w:p>
        </w:tc>
      </w:tr>
      <w:tr>
        <w:trPr>
          <w:cantSplit/>
          <w:jc w:val="center"/>
          <w:trHeight w:val="20"/>
        </w:trPr>
        <w:tc>
          <w:tcPr>
            <w:shd w:val="clear" w:color="auto" w:fill="auto"/>
            <w:tcBorders>
              <w:left w:val="single" w:sz="4" w:space="0" w:color="auto"/>
              <w:top w:val="single" w:sz="4" w:space="0" w:color="auto"/>
              <w:right w:val="single" w:sz="4" w:space="0" w:color="auto"/>
              <w:bottom w:val="single" w:sz="4" w:space="0" w:color="auto"/>
            </w:tcBorders>
            <w:tcW w:w="1271" w:type="dxa"/>
            <w:vAlign w:val="center"/>
            <w:vMerge w:val="continue"/>
            <w:textDirection w:val="lrTb"/>
            <w:noWrap w:val="false"/>
          </w:tcPr>
          <w:p>
            <w:pPr>
              <w:pStyle w:val="1299"/>
              <w:spacing w:lineRule="auto" w:line="216" w:after="30" w:before="30"/>
              <w:rPr>
                <w:lang w:eastAsia="en-US"/>
              </w:rPr>
            </w:pPr>
            <w:r>
              <w:rPr>
                <w:lang w:eastAsia="en-US"/>
              </w:rPr>
            </w:r>
            <w:r/>
          </w:p>
        </w:tc>
        <w:tc>
          <w:tcPr>
            <w:shd w:val="clear" w:color="auto" w:fill="auto"/>
            <w:tcBorders>
              <w:left w:val="single" w:sz="4" w:space="0" w:color="auto"/>
              <w:top w:val="single" w:sz="4" w:space="0" w:color="auto"/>
              <w:right w:val="single" w:sz="4" w:space="0" w:color="auto"/>
              <w:bottom w:val="single" w:sz="4" w:space="0" w:color="auto"/>
            </w:tcBorders>
            <w:tcW w:w="1559" w:type="dxa"/>
            <w:vAlign w:val="center"/>
            <w:textDirection w:val="lrTb"/>
            <w:noWrap w:val="false"/>
          </w:tcPr>
          <w:p>
            <w:pPr>
              <w:pStyle w:val="1299"/>
              <w:spacing w:lineRule="auto" w:line="216" w:after="30" w:before="30"/>
              <w:rPr>
                <w:lang w:eastAsia="en-US"/>
              </w:rPr>
            </w:pPr>
            <w:r>
              <w:rPr>
                <w:lang w:eastAsia="en-US"/>
              </w:rPr>
              <w:t xml:space="preserve">60</w:t>
            </w:r>
            <w:r>
              <w:rPr>
                <w:lang w:eastAsia="en-US"/>
              </w:rPr>
              <w:t xml:space="preserve">–</w:t>
            </w:r>
            <w:r>
              <w:rPr>
                <w:lang w:eastAsia="en-US"/>
              </w:rPr>
              <w:t xml:space="preserve">75 лет</w:t>
            </w:r>
            <w:r/>
          </w:p>
        </w:tc>
        <w:tc>
          <w:tcPr>
            <w:shd w:val="clear" w:color="auto" w:fill="auto"/>
            <w:tcBorders>
              <w:left w:val="single" w:sz="4" w:space="0" w:color="auto"/>
              <w:top w:val="single" w:sz="4" w:space="0" w:color="auto"/>
              <w:right w:val="single" w:sz="4" w:space="0" w:color="auto"/>
              <w:bottom w:val="single" w:sz="4" w:space="0" w:color="auto"/>
            </w:tcBorders>
            <w:tcW w:w="1559" w:type="dxa"/>
            <w:textDirection w:val="lrTb"/>
            <w:noWrap w:val="false"/>
          </w:tcPr>
          <w:p>
            <w:pPr>
              <w:pStyle w:val="1299"/>
              <w:spacing w:lineRule="auto" w:line="216" w:after="30" w:before="30"/>
              <w:rPr>
                <w:lang w:eastAsia="en-US"/>
              </w:rPr>
            </w:pPr>
            <w:r>
              <w:rPr>
                <w:lang w:eastAsia="en-US"/>
              </w:rPr>
              <w:t xml:space="preserve">0,5</w:t>
            </w:r>
            <w:r/>
          </w:p>
        </w:tc>
        <w:tc>
          <w:tcPr>
            <w:shd w:val="clear" w:color="auto" w:fill="auto"/>
            <w:tcBorders>
              <w:left w:val="single" w:sz="4" w:space="0" w:color="auto"/>
              <w:top w:val="single" w:sz="4" w:space="0" w:color="auto"/>
              <w:right w:val="single" w:sz="4" w:space="0" w:color="auto"/>
              <w:bottom w:val="single" w:sz="4" w:space="0" w:color="auto"/>
            </w:tcBorders>
            <w:tcW w:w="1560" w:type="dxa"/>
            <w:textDirection w:val="lrTb"/>
            <w:noWrap w:val="false"/>
          </w:tcPr>
          <w:p>
            <w:pPr>
              <w:pStyle w:val="1299"/>
              <w:spacing w:lineRule="auto" w:line="216" w:after="30" w:before="30"/>
              <w:rPr>
                <w:lang w:eastAsia="en-US"/>
              </w:rPr>
            </w:pPr>
            <w:r>
              <w:rPr>
                <w:lang w:eastAsia="en-US"/>
              </w:rPr>
              <w:t xml:space="preserve">21,5</w:t>
            </w:r>
            <w:r/>
          </w:p>
        </w:tc>
        <w:tc>
          <w:tcPr>
            <w:shd w:val="clear" w:color="auto" w:fill="auto"/>
            <w:tcBorders>
              <w:left w:val="single" w:sz="4" w:space="0" w:color="auto"/>
              <w:top w:val="single" w:sz="4" w:space="0" w:color="auto"/>
              <w:right w:val="single" w:sz="4" w:space="0" w:color="auto"/>
              <w:bottom w:val="single" w:sz="4" w:space="0" w:color="auto"/>
            </w:tcBorders>
            <w:tcW w:w="1701" w:type="dxa"/>
            <w:textDirection w:val="lrTb"/>
            <w:noWrap w:val="false"/>
          </w:tcPr>
          <w:p>
            <w:pPr>
              <w:pStyle w:val="1299"/>
              <w:spacing w:lineRule="auto" w:line="216" w:after="30" w:before="30"/>
              <w:rPr>
                <w:lang w:eastAsia="en-US"/>
              </w:rPr>
            </w:pPr>
            <w:r>
              <w:rPr>
                <w:lang w:eastAsia="en-US"/>
              </w:rPr>
              <w:t xml:space="preserve">42,9</w:t>
            </w:r>
            <w:r/>
          </w:p>
        </w:tc>
        <w:tc>
          <w:tcPr>
            <w:gridSpan w:val="2"/>
            <w:shd w:val="clear" w:color="auto" w:fill="auto"/>
            <w:tcBorders>
              <w:left w:val="single" w:sz="4" w:space="0" w:color="auto"/>
              <w:top w:val="single" w:sz="4" w:space="0" w:color="auto"/>
              <w:right w:val="single" w:sz="4" w:space="0" w:color="auto"/>
              <w:bottom w:val="single" w:sz="4" w:space="0" w:color="auto"/>
            </w:tcBorders>
            <w:tcW w:w="1422" w:type="dxa"/>
            <w:textDirection w:val="lrTb"/>
            <w:noWrap w:val="false"/>
          </w:tcPr>
          <w:p>
            <w:pPr>
              <w:pStyle w:val="1299"/>
              <w:spacing w:lineRule="auto" w:line="216" w:after="30" w:before="30"/>
              <w:rPr>
                <w:lang w:eastAsia="en-US"/>
              </w:rPr>
            </w:pPr>
            <w:r>
              <w:rPr>
                <w:lang w:eastAsia="en-US"/>
              </w:rPr>
              <w:t xml:space="preserve">35,1</w:t>
            </w:r>
            <w:r/>
          </w:p>
        </w:tc>
      </w:tr>
      <w:tr>
        <w:trPr>
          <w:cantSplit/>
          <w:jc w:val="center"/>
          <w:trHeight w:val="20"/>
        </w:trPr>
        <w:tc>
          <w:tcPr>
            <w:shd w:val="clear" w:color="auto" w:fill="auto"/>
            <w:tcBorders>
              <w:left w:val="single" w:sz="4" w:space="0" w:color="auto"/>
              <w:top w:val="single" w:sz="4" w:space="0" w:color="auto"/>
              <w:right w:val="single" w:sz="4" w:space="0" w:color="auto"/>
              <w:bottom w:val="single" w:sz="4" w:space="0" w:color="auto"/>
            </w:tcBorders>
            <w:tcW w:w="1271" w:type="dxa"/>
            <w:vAlign w:val="center"/>
            <w:vMerge w:val="continue"/>
            <w:textDirection w:val="lrTb"/>
            <w:noWrap w:val="false"/>
          </w:tcPr>
          <w:p>
            <w:pPr>
              <w:pStyle w:val="1299"/>
              <w:spacing w:lineRule="auto" w:line="216" w:after="30" w:before="30"/>
              <w:rPr>
                <w:lang w:eastAsia="en-US"/>
              </w:rPr>
            </w:pPr>
            <w:r>
              <w:rPr>
                <w:lang w:eastAsia="en-US"/>
              </w:rPr>
            </w:r>
            <w:r/>
          </w:p>
        </w:tc>
        <w:tc>
          <w:tcPr>
            <w:shd w:val="clear" w:color="auto" w:fill="auto"/>
            <w:tcBorders>
              <w:left w:val="single" w:sz="4" w:space="0" w:color="auto"/>
              <w:top w:val="single" w:sz="4" w:space="0" w:color="auto"/>
              <w:right w:val="single" w:sz="4" w:space="0" w:color="auto"/>
              <w:bottom w:val="single" w:sz="4" w:space="0" w:color="auto"/>
            </w:tcBorders>
            <w:tcW w:w="1559" w:type="dxa"/>
            <w:vAlign w:val="center"/>
            <w:textDirection w:val="lrTb"/>
            <w:noWrap w:val="false"/>
          </w:tcPr>
          <w:p>
            <w:pPr>
              <w:pStyle w:val="1299"/>
              <w:spacing w:lineRule="auto" w:line="216" w:after="30" w:before="30"/>
              <w:rPr>
                <w:lang w:eastAsia="en-US"/>
              </w:rPr>
            </w:pPr>
            <w:r>
              <w:rPr>
                <w:lang w:eastAsia="en-US"/>
              </w:rPr>
              <w:t xml:space="preserve">75 лет +</w:t>
            </w:r>
            <w:r/>
          </w:p>
        </w:tc>
        <w:tc>
          <w:tcPr>
            <w:shd w:val="clear" w:color="auto" w:fill="auto"/>
            <w:tcBorders>
              <w:left w:val="single" w:sz="4" w:space="0" w:color="auto"/>
              <w:top w:val="single" w:sz="4" w:space="0" w:color="auto"/>
              <w:right w:val="single" w:sz="4" w:space="0" w:color="auto"/>
              <w:bottom w:val="single" w:sz="4" w:space="0" w:color="auto"/>
            </w:tcBorders>
            <w:tcW w:w="1559" w:type="dxa"/>
            <w:textDirection w:val="lrTb"/>
            <w:noWrap w:val="false"/>
          </w:tcPr>
          <w:p>
            <w:pPr>
              <w:pStyle w:val="1299"/>
              <w:spacing w:lineRule="auto" w:line="216" w:after="30" w:before="30"/>
              <w:rPr>
                <w:lang w:eastAsia="en-US"/>
              </w:rPr>
            </w:pPr>
            <w:r>
              <w:rPr>
                <w:lang w:eastAsia="en-US"/>
              </w:rPr>
              <w:t xml:space="preserve">0,9</w:t>
            </w:r>
            <w:r/>
          </w:p>
        </w:tc>
        <w:tc>
          <w:tcPr>
            <w:shd w:val="clear" w:color="auto" w:fill="auto"/>
            <w:tcBorders>
              <w:left w:val="single" w:sz="4" w:space="0" w:color="auto"/>
              <w:top w:val="single" w:sz="4" w:space="0" w:color="auto"/>
              <w:right w:val="single" w:sz="4" w:space="0" w:color="auto"/>
              <w:bottom w:val="single" w:sz="4" w:space="0" w:color="auto"/>
            </w:tcBorders>
            <w:tcW w:w="1560" w:type="dxa"/>
            <w:textDirection w:val="lrTb"/>
            <w:noWrap w:val="false"/>
          </w:tcPr>
          <w:p>
            <w:pPr>
              <w:pStyle w:val="1299"/>
              <w:spacing w:lineRule="auto" w:line="216" w:after="30" w:before="30"/>
              <w:rPr>
                <w:lang w:eastAsia="en-US"/>
              </w:rPr>
            </w:pPr>
            <w:r>
              <w:rPr>
                <w:lang w:eastAsia="en-US"/>
              </w:rPr>
              <w:t xml:space="preserve">29,7</w:t>
            </w:r>
            <w:r/>
          </w:p>
        </w:tc>
        <w:tc>
          <w:tcPr>
            <w:shd w:val="clear" w:color="auto" w:fill="auto"/>
            <w:tcBorders>
              <w:left w:val="single" w:sz="4" w:space="0" w:color="auto"/>
              <w:top w:val="single" w:sz="4" w:space="0" w:color="auto"/>
              <w:right w:val="single" w:sz="4" w:space="0" w:color="auto"/>
              <w:bottom w:val="single" w:sz="4" w:space="0" w:color="auto"/>
            </w:tcBorders>
            <w:tcW w:w="1701" w:type="dxa"/>
            <w:textDirection w:val="lrTb"/>
            <w:noWrap w:val="false"/>
          </w:tcPr>
          <w:p>
            <w:pPr>
              <w:pStyle w:val="1299"/>
              <w:spacing w:lineRule="auto" w:line="216" w:after="30" w:before="30"/>
              <w:rPr>
                <w:lang w:eastAsia="en-US"/>
              </w:rPr>
            </w:pPr>
            <w:r>
              <w:rPr>
                <w:lang w:eastAsia="en-US"/>
              </w:rPr>
              <w:t xml:space="preserve">42,0</w:t>
            </w:r>
            <w:r/>
          </w:p>
        </w:tc>
        <w:tc>
          <w:tcPr>
            <w:gridSpan w:val="2"/>
            <w:shd w:val="clear" w:color="auto" w:fill="auto"/>
            <w:tcBorders>
              <w:left w:val="single" w:sz="4" w:space="0" w:color="auto"/>
              <w:top w:val="single" w:sz="4" w:space="0" w:color="auto"/>
              <w:right w:val="single" w:sz="4" w:space="0" w:color="auto"/>
              <w:bottom w:val="single" w:sz="4" w:space="0" w:color="auto"/>
            </w:tcBorders>
            <w:tcW w:w="1422" w:type="dxa"/>
            <w:textDirection w:val="lrTb"/>
            <w:noWrap w:val="false"/>
          </w:tcPr>
          <w:p>
            <w:pPr>
              <w:pStyle w:val="1299"/>
              <w:spacing w:lineRule="auto" w:line="216" w:after="30" w:before="30"/>
              <w:rPr>
                <w:lang w:eastAsia="en-US"/>
              </w:rPr>
            </w:pPr>
            <w:r>
              <w:rPr>
                <w:lang w:eastAsia="en-US"/>
              </w:rPr>
              <w:t xml:space="preserve">27,4</w:t>
            </w:r>
            <w:r/>
          </w:p>
        </w:tc>
      </w:tr>
      <w:tr>
        <w:trPr>
          <w:cantSplit/>
          <w:jc w:val="center"/>
          <w:trHeight w:val="20"/>
        </w:trPr>
        <w:tc>
          <w:tcPr>
            <w:shd w:val="clear" w:color="auto" w:fill="auto"/>
            <w:tcBorders>
              <w:left w:val="single" w:sz="4" w:space="0" w:color="auto"/>
              <w:top w:val="single" w:sz="4" w:space="0" w:color="auto"/>
              <w:right w:val="single" w:sz="4" w:space="0" w:color="auto"/>
              <w:bottom w:val="single" w:sz="4" w:space="0" w:color="auto"/>
            </w:tcBorders>
            <w:tcW w:w="1271" w:type="dxa"/>
            <w:vAlign w:val="center"/>
            <w:vMerge w:val="continue"/>
            <w:textDirection w:val="lrTb"/>
            <w:noWrap w:val="false"/>
          </w:tcPr>
          <w:p>
            <w:pPr>
              <w:pStyle w:val="1299"/>
              <w:spacing w:lineRule="auto" w:line="216" w:after="30" w:before="30"/>
              <w:rPr>
                <w:lang w:eastAsia="en-US"/>
              </w:rPr>
            </w:pPr>
            <w:r>
              <w:rPr>
                <w:lang w:eastAsia="en-US"/>
              </w:rPr>
            </w:r>
            <w:r/>
          </w:p>
        </w:tc>
        <w:tc>
          <w:tcPr>
            <w:shd w:val="clear" w:color="auto" w:fill="auto"/>
            <w:tcBorders>
              <w:left w:val="single" w:sz="4" w:space="0" w:color="auto"/>
              <w:top w:val="single" w:sz="4" w:space="0" w:color="auto"/>
              <w:right w:val="single" w:sz="4" w:space="0" w:color="auto"/>
              <w:bottom w:val="single" w:sz="4" w:space="0" w:color="auto"/>
            </w:tcBorders>
            <w:tcW w:w="1559" w:type="dxa"/>
            <w:vAlign w:val="center"/>
            <w:textDirection w:val="lrTb"/>
            <w:noWrap w:val="false"/>
          </w:tcPr>
          <w:p>
            <w:pPr>
              <w:pStyle w:val="1299"/>
              <w:spacing w:lineRule="auto" w:line="216" w:after="30" w:before="30"/>
              <w:rPr>
                <w:lang w:eastAsia="en-US"/>
              </w:rPr>
            </w:pPr>
            <w:r>
              <w:rPr>
                <w:lang w:eastAsia="en-US"/>
              </w:rPr>
              <w:t xml:space="preserve">Всего</w:t>
            </w:r>
            <w:r/>
          </w:p>
        </w:tc>
        <w:tc>
          <w:tcPr>
            <w:shd w:val="clear" w:color="auto" w:fill="auto"/>
            <w:tcBorders>
              <w:left w:val="single" w:sz="4" w:space="0" w:color="auto"/>
              <w:top w:val="single" w:sz="4" w:space="0" w:color="auto"/>
              <w:right w:val="single" w:sz="4" w:space="0" w:color="auto"/>
              <w:bottom w:val="single" w:sz="4" w:space="0" w:color="auto"/>
            </w:tcBorders>
            <w:tcW w:w="1559" w:type="dxa"/>
            <w:textDirection w:val="lrTb"/>
            <w:noWrap w:val="false"/>
          </w:tcPr>
          <w:p>
            <w:pPr>
              <w:pStyle w:val="1299"/>
              <w:spacing w:lineRule="auto" w:line="216" w:after="30" w:before="30"/>
              <w:rPr>
                <w:lang w:eastAsia="en-US"/>
              </w:rPr>
            </w:pPr>
            <w:r>
              <w:rPr>
                <w:lang w:eastAsia="en-US"/>
              </w:rPr>
              <w:t xml:space="preserve">1,8</w:t>
            </w:r>
            <w:r/>
          </w:p>
        </w:tc>
        <w:tc>
          <w:tcPr>
            <w:shd w:val="clear" w:color="auto" w:fill="auto"/>
            <w:tcBorders>
              <w:left w:val="single" w:sz="4" w:space="0" w:color="auto"/>
              <w:top w:val="single" w:sz="4" w:space="0" w:color="auto"/>
              <w:right w:val="single" w:sz="4" w:space="0" w:color="auto"/>
              <w:bottom w:val="single" w:sz="4" w:space="0" w:color="auto"/>
            </w:tcBorders>
            <w:tcW w:w="1560" w:type="dxa"/>
            <w:textDirection w:val="lrTb"/>
            <w:noWrap w:val="false"/>
          </w:tcPr>
          <w:p>
            <w:pPr>
              <w:pStyle w:val="1299"/>
              <w:spacing w:lineRule="auto" w:line="216" w:after="30" w:before="30"/>
              <w:rPr>
                <w:lang w:eastAsia="en-US"/>
              </w:rPr>
            </w:pPr>
            <w:r>
              <w:rPr>
                <w:lang w:eastAsia="en-US"/>
              </w:rPr>
              <w:t xml:space="preserve">36,4</w:t>
            </w:r>
            <w:r/>
          </w:p>
        </w:tc>
        <w:tc>
          <w:tcPr>
            <w:shd w:val="clear" w:color="auto" w:fill="auto"/>
            <w:tcBorders>
              <w:left w:val="single" w:sz="4" w:space="0" w:color="auto"/>
              <w:top w:val="single" w:sz="4" w:space="0" w:color="auto"/>
              <w:right w:val="single" w:sz="4" w:space="0" w:color="auto"/>
              <w:bottom w:val="single" w:sz="4" w:space="0" w:color="auto"/>
            </w:tcBorders>
            <w:tcW w:w="1701" w:type="dxa"/>
            <w:textDirection w:val="lrTb"/>
            <w:noWrap w:val="false"/>
          </w:tcPr>
          <w:p>
            <w:pPr>
              <w:pStyle w:val="1299"/>
              <w:spacing w:lineRule="auto" w:line="216" w:after="30" w:before="30"/>
              <w:rPr>
                <w:lang w:eastAsia="en-US"/>
              </w:rPr>
            </w:pPr>
            <w:r>
              <w:rPr>
                <w:lang w:eastAsia="en-US"/>
              </w:rPr>
              <w:t xml:space="preserve">38,9</w:t>
            </w:r>
            <w:r/>
          </w:p>
        </w:tc>
        <w:tc>
          <w:tcPr>
            <w:gridSpan w:val="2"/>
            <w:shd w:val="clear" w:color="auto" w:fill="auto"/>
            <w:tcBorders>
              <w:left w:val="single" w:sz="4" w:space="0" w:color="auto"/>
              <w:top w:val="single" w:sz="4" w:space="0" w:color="auto"/>
              <w:right w:val="single" w:sz="4" w:space="0" w:color="auto"/>
              <w:bottom w:val="single" w:sz="4" w:space="0" w:color="auto"/>
            </w:tcBorders>
            <w:tcW w:w="1422" w:type="dxa"/>
            <w:textDirection w:val="lrTb"/>
            <w:noWrap w:val="false"/>
          </w:tcPr>
          <w:p>
            <w:pPr>
              <w:pStyle w:val="1299"/>
              <w:spacing w:lineRule="auto" w:line="216" w:after="30" w:before="30"/>
              <w:rPr>
                <w:lang w:eastAsia="en-US"/>
              </w:rPr>
            </w:pPr>
            <w:r>
              <w:rPr>
                <w:lang w:eastAsia="en-US"/>
              </w:rPr>
              <w:t xml:space="preserve">22,9</w:t>
            </w:r>
            <w:r/>
          </w:p>
        </w:tc>
      </w:tr>
      <w:tr>
        <w:trPr>
          <w:cantSplit/>
          <w:jc w:val="center"/>
          <w:trHeight w:val="20"/>
        </w:trPr>
        <w:tc>
          <w:tcPr>
            <w:shd w:val="clear" w:color="auto" w:fill="auto"/>
            <w:tcBorders>
              <w:left w:val="single" w:sz="4" w:space="0" w:color="auto"/>
              <w:top w:val="single" w:sz="4" w:space="0" w:color="auto"/>
              <w:right w:val="single" w:sz="4" w:space="0" w:color="auto"/>
            </w:tcBorders>
            <w:tcW w:w="1271" w:type="dxa"/>
            <w:vAlign w:val="center"/>
            <w:vMerge w:val="restart"/>
            <w:textDirection w:val="lrTb"/>
            <w:noWrap w:val="false"/>
          </w:tcPr>
          <w:p>
            <w:pPr>
              <w:pStyle w:val="1299"/>
              <w:spacing w:lineRule="auto" w:line="216" w:after="30" w:before="30"/>
              <w:rPr>
                <w:lang w:eastAsia="en-US"/>
              </w:rPr>
            </w:pPr>
            <w:r>
              <w:rPr>
                <w:lang w:eastAsia="en-US"/>
              </w:rPr>
              <w:t xml:space="preserve">2013 г</w:t>
            </w:r>
            <w:r>
              <w:rPr>
                <w:lang w:eastAsia="en-US"/>
              </w:rPr>
              <w:t xml:space="preserve">.</w:t>
            </w:r>
            <w:r/>
          </w:p>
        </w:tc>
        <w:tc>
          <w:tcPr>
            <w:shd w:val="clear" w:color="auto" w:fill="auto"/>
            <w:tcBorders>
              <w:left w:val="single" w:sz="4" w:space="0" w:color="auto"/>
              <w:top w:val="single" w:sz="4" w:space="0" w:color="auto"/>
              <w:right w:val="single" w:sz="4" w:space="0" w:color="auto"/>
              <w:bottom w:val="single" w:sz="4" w:space="0" w:color="auto"/>
            </w:tcBorders>
            <w:tcW w:w="1559" w:type="dxa"/>
            <w:vAlign w:val="center"/>
            <w:textDirection w:val="lrTb"/>
            <w:noWrap w:val="false"/>
          </w:tcPr>
          <w:p>
            <w:pPr>
              <w:pStyle w:val="1299"/>
              <w:spacing w:lineRule="auto" w:line="216" w:after="30" w:before="30"/>
              <w:rPr>
                <w:lang w:eastAsia="en-US"/>
              </w:rPr>
            </w:pPr>
            <w:r>
              <w:rPr>
                <w:lang w:eastAsia="en-US"/>
              </w:rPr>
              <w:t xml:space="preserve">мужчины</w:t>
            </w:r>
            <w:r/>
          </w:p>
        </w:tc>
        <w:tc>
          <w:tcPr>
            <w:shd w:val="clear" w:color="auto" w:fill="auto"/>
            <w:tcBorders>
              <w:left w:val="single" w:sz="4" w:space="0" w:color="auto"/>
              <w:top w:val="single" w:sz="4" w:space="0" w:color="auto"/>
              <w:right w:val="single" w:sz="4" w:space="0" w:color="auto"/>
              <w:bottom w:val="single" w:sz="4" w:space="0" w:color="auto"/>
            </w:tcBorders>
            <w:tcW w:w="1559" w:type="dxa"/>
            <w:textDirection w:val="lrTb"/>
            <w:noWrap w:val="false"/>
          </w:tcPr>
          <w:p>
            <w:pPr>
              <w:pStyle w:val="1299"/>
              <w:spacing w:lineRule="auto" w:line="216" w:after="30" w:before="30"/>
              <w:rPr>
                <w:lang w:eastAsia="en-US"/>
              </w:rPr>
            </w:pPr>
            <w:r>
              <w:rPr>
                <w:lang w:eastAsia="en-US"/>
              </w:rPr>
              <w:t xml:space="preserve">0,7</w:t>
            </w:r>
            <w:r/>
          </w:p>
        </w:tc>
        <w:tc>
          <w:tcPr>
            <w:shd w:val="clear" w:color="auto" w:fill="auto"/>
            <w:tcBorders>
              <w:left w:val="single" w:sz="4" w:space="0" w:color="auto"/>
              <w:top w:val="single" w:sz="4" w:space="0" w:color="auto"/>
              <w:right w:val="single" w:sz="4" w:space="0" w:color="auto"/>
              <w:bottom w:val="single" w:sz="4" w:space="0" w:color="auto"/>
            </w:tcBorders>
            <w:tcW w:w="1560" w:type="dxa"/>
            <w:textDirection w:val="lrTb"/>
            <w:noWrap w:val="false"/>
          </w:tcPr>
          <w:p>
            <w:pPr>
              <w:pStyle w:val="1299"/>
              <w:spacing w:lineRule="auto" w:line="216" w:after="30" w:before="30"/>
              <w:rPr>
                <w:lang w:eastAsia="en-US"/>
              </w:rPr>
            </w:pPr>
            <w:r>
              <w:rPr>
                <w:lang w:eastAsia="en-US"/>
              </w:rPr>
              <w:t xml:space="preserve">34,0</w:t>
            </w:r>
            <w:r/>
          </w:p>
        </w:tc>
        <w:tc>
          <w:tcPr>
            <w:shd w:val="clear" w:color="auto" w:fill="auto"/>
            <w:tcBorders>
              <w:left w:val="single" w:sz="4" w:space="0" w:color="auto"/>
              <w:top w:val="single" w:sz="4" w:space="0" w:color="auto"/>
              <w:right w:val="single" w:sz="4" w:space="0" w:color="auto"/>
              <w:bottom w:val="single" w:sz="4" w:space="0" w:color="auto"/>
            </w:tcBorders>
            <w:tcW w:w="1701" w:type="dxa"/>
            <w:textDirection w:val="lrTb"/>
            <w:noWrap w:val="false"/>
          </w:tcPr>
          <w:p>
            <w:pPr>
              <w:pStyle w:val="1299"/>
              <w:spacing w:lineRule="auto" w:line="216" w:after="30" w:before="30"/>
              <w:rPr>
                <w:lang w:eastAsia="en-US"/>
              </w:rPr>
            </w:pPr>
            <w:r>
              <w:t xml:space="preserve">46,9</w:t>
            </w:r>
            <w:r/>
          </w:p>
        </w:tc>
        <w:tc>
          <w:tcPr>
            <w:gridSpan w:val="2"/>
            <w:shd w:val="clear" w:color="auto" w:fill="auto"/>
            <w:tcBorders>
              <w:left w:val="single" w:sz="4" w:space="0" w:color="auto"/>
              <w:top w:val="single" w:sz="4" w:space="0" w:color="auto"/>
              <w:right w:val="single" w:sz="4" w:space="0" w:color="auto"/>
              <w:bottom w:val="single" w:sz="4" w:space="0" w:color="auto"/>
            </w:tcBorders>
            <w:tcW w:w="1422" w:type="dxa"/>
            <w:textDirection w:val="lrTb"/>
            <w:noWrap w:val="false"/>
          </w:tcPr>
          <w:p>
            <w:pPr>
              <w:pStyle w:val="1299"/>
              <w:spacing w:lineRule="auto" w:line="216" w:after="30" w:before="30"/>
              <w:rPr>
                <w:lang w:eastAsia="en-US"/>
              </w:rPr>
            </w:pPr>
            <w:r>
              <w:rPr>
                <w:lang w:eastAsia="en-US"/>
              </w:rPr>
              <w:t xml:space="preserve">15,4</w:t>
            </w:r>
            <w:r/>
          </w:p>
        </w:tc>
      </w:tr>
      <w:tr>
        <w:trPr>
          <w:cantSplit/>
          <w:jc w:val="center"/>
          <w:trHeight w:val="20"/>
        </w:trPr>
        <w:tc>
          <w:tcPr>
            <w:shd w:val="clear" w:color="auto" w:fill="auto"/>
            <w:tcBorders>
              <w:left w:val="single" w:sz="4" w:space="0" w:color="auto"/>
              <w:right w:val="single" w:sz="4" w:space="0" w:color="auto"/>
            </w:tcBorders>
            <w:tcW w:w="1271" w:type="dxa"/>
            <w:vAlign w:val="center"/>
            <w:vMerge w:val="continue"/>
            <w:textDirection w:val="lrTb"/>
            <w:noWrap w:val="false"/>
          </w:tcPr>
          <w:p>
            <w:pPr>
              <w:pStyle w:val="1299"/>
              <w:spacing w:lineRule="auto" w:line="216" w:after="30" w:before="30"/>
              <w:rPr>
                <w:lang w:eastAsia="en-US"/>
              </w:rPr>
            </w:pPr>
            <w:r>
              <w:rPr>
                <w:lang w:eastAsia="en-US"/>
              </w:rPr>
            </w:r>
            <w:r/>
          </w:p>
        </w:tc>
        <w:tc>
          <w:tcPr>
            <w:shd w:val="clear" w:color="auto" w:fill="auto"/>
            <w:tcBorders>
              <w:left w:val="single" w:sz="4" w:space="0" w:color="auto"/>
              <w:top w:val="single" w:sz="4" w:space="0" w:color="auto"/>
              <w:right w:val="single" w:sz="4" w:space="0" w:color="auto"/>
              <w:bottom w:val="single" w:sz="4" w:space="0" w:color="auto"/>
            </w:tcBorders>
            <w:tcW w:w="1559" w:type="dxa"/>
            <w:vAlign w:val="center"/>
            <w:textDirection w:val="lrTb"/>
            <w:noWrap w:val="false"/>
          </w:tcPr>
          <w:p>
            <w:pPr>
              <w:pStyle w:val="1299"/>
              <w:spacing w:lineRule="auto" w:line="216" w:after="30" w:before="30"/>
              <w:rPr>
                <w:lang w:eastAsia="en-US"/>
              </w:rPr>
            </w:pPr>
            <w:r>
              <w:rPr>
                <w:lang w:eastAsia="en-US"/>
              </w:rPr>
              <w:t xml:space="preserve">женщины</w:t>
            </w:r>
            <w:r/>
          </w:p>
        </w:tc>
        <w:tc>
          <w:tcPr>
            <w:shd w:val="clear" w:color="auto" w:fill="auto"/>
            <w:tcBorders>
              <w:left w:val="single" w:sz="4" w:space="0" w:color="auto"/>
              <w:top w:val="single" w:sz="4" w:space="0" w:color="auto"/>
              <w:right w:val="single" w:sz="4" w:space="0" w:color="auto"/>
              <w:bottom w:val="single" w:sz="4" w:space="0" w:color="auto"/>
            </w:tcBorders>
            <w:tcW w:w="1559" w:type="dxa"/>
            <w:textDirection w:val="lrTb"/>
            <w:noWrap w:val="false"/>
          </w:tcPr>
          <w:p>
            <w:pPr>
              <w:pStyle w:val="1299"/>
              <w:spacing w:lineRule="auto" w:line="216" w:after="30" w:before="30"/>
              <w:rPr>
                <w:lang w:eastAsia="en-US"/>
              </w:rPr>
            </w:pPr>
            <w:r>
              <w:rPr>
                <w:lang w:eastAsia="en-US"/>
              </w:rPr>
              <w:t xml:space="preserve">1,9</w:t>
            </w:r>
            <w:r/>
          </w:p>
        </w:tc>
        <w:tc>
          <w:tcPr>
            <w:shd w:val="clear" w:color="auto" w:fill="auto"/>
            <w:tcBorders>
              <w:left w:val="single" w:sz="4" w:space="0" w:color="auto"/>
              <w:top w:val="single" w:sz="4" w:space="0" w:color="auto"/>
              <w:right w:val="single" w:sz="4" w:space="0" w:color="auto"/>
              <w:bottom w:val="single" w:sz="4" w:space="0" w:color="auto"/>
            </w:tcBorders>
            <w:tcW w:w="1560" w:type="dxa"/>
            <w:textDirection w:val="lrTb"/>
            <w:noWrap w:val="false"/>
          </w:tcPr>
          <w:p>
            <w:pPr>
              <w:pStyle w:val="1299"/>
              <w:spacing w:lineRule="auto" w:line="216" w:after="30" w:before="30"/>
              <w:rPr>
                <w:lang w:eastAsia="en-US"/>
              </w:rPr>
            </w:pPr>
            <w:r>
              <w:rPr>
                <w:lang w:eastAsia="en-US"/>
              </w:rPr>
              <w:t xml:space="preserve">38,1</w:t>
            </w:r>
            <w:r/>
          </w:p>
        </w:tc>
        <w:tc>
          <w:tcPr>
            <w:shd w:val="clear" w:color="auto" w:fill="auto"/>
            <w:tcBorders>
              <w:left w:val="single" w:sz="4" w:space="0" w:color="auto"/>
              <w:top w:val="single" w:sz="4" w:space="0" w:color="auto"/>
              <w:right w:val="single" w:sz="4" w:space="0" w:color="auto"/>
              <w:bottom w:val="single" w:sz="4" w:space="0" w:color="auto"/>
            </w:tcBorders>
            <w:tcW w:w="1701" w:type="dxa"/>
            <w:textDirection w:val="lrTb"/>
            <w:noWrap w:val="false"/>
          </w:tcPr>
          <w:p>
            <w:pPr>
              <w:pStyle w:val="1299"/>
              <w:spacing w:lineRule="auto" w:line="216" w:after="30" w:before="30"/>
              <w:rPr>
                <w:lang w:eastAsia="en-US"/>
              </w:rPr>
            </w:pPr>
            <w:r>
              <w:rPr>
                <w:lang w:eastAsia="en-US"/>
              </w:rPr>
              <w:t xml:space="preserve">34,7</w:t>
            </w:r>
            <w:r/>
          </w:p>
        </w:tc>
        <w:tc>
          <w:tcPr>
            <w:gridSpan w:val="2"/>
            <w:shd w:val="clear" w:color="auto" w:fill="auto"/>
            <w:tcBorders>
              <w:left w:val="single" w:sz="4" w:space="0" w:color="auto"/>
              <w:top w:val="single" w:sz="4" w:space="0" w:color="auto"/>
              <w:right w:val="single" w:sz="4" w:space="0" w:color="auto"/>
              <w:bottom w:val="single" w:sz="4" w:space="0" w:color="auto"/>
            </w:tcBorders>
            <w:tcW w:w="1422" w:type="dxa"/>
            <w:textDirection w:val="lrTb"/>
            <w:noWrap w:val="false"/>
          </w:tcPr>
          <w:p>
            <w:pPr>
              <w:pStyle w:val="1299"/>
              <w:spacing w:lineRule="auto" w:line="216" w:after="30" w:before="30"/>
              <w:rPr>
                <w:lang w:eastAsia="en-US"/>
              </w:rPr>
            </w:pPr>
            <w:r>
              <w:rPr>
                <w:lang w:eastAsia="en-US"/>
              </w:rPr>
              <w:t xml:space="preserve">25,3</w:t>
            </w:r>
            <w:r/>
          </w:p>
        </w:tc>
      </w:tr>
      <w:tr>
        <w:trPr>
          <w:cantSplit/>
          <w:jc w:val="center"/>
          <w:trHeight w:val="20"/>
        </w:trPr>
        <w:tc>
          <w:tcPr>
            <w:shd w:val="clear" w:color="auto" w:fill="auto"/>
            <w:tcBorders>
              <w:left w:val="single" w:sz="4" w:space="0" w:color="auto"/>
              <w:right w:val="single" w:sz="4" w:space="0" w:color="auto"/>
              <w:bottom w:val="single" w:sz="4" w:space="0" w:color="auto"/>
            </w:tcBorders>
            <w:tcW w:w="1271" w:type="dxa"/>
            <w:vAlign w:val="center"/>
            <w:vMerge w:val="continue"/>
            <w:textDirection w:val="lrTb"/>
            <w:noWrap w:val="false"/>
          </w:tcPr>
          <w:p>
            <w:pPr>
              <w:pStyle w:val="1299"/>
              <w:spacing w:lineRule="auto" w:line="216" w:after="30" w:before="30"/>
              <w:rPr>
                <w:lang w:eastAsia="en-US"/>
              </w:rPr>
            </w:pPr>
            <w:r>
              <w:rPr>
                <w:lang w:eastAsia="en-US"/>
              </w:rPr>
            </w:r>
            <w:r/>
          </w:p>
        </w:tc>
        <w:tc>
          <w:tcPr>
            <w:shd w:val="clear" w:color="auto" w:fill="auto"/>
            <w:tcBorders>
              <w:left w:val="single" w:sz="4" w:space="0" w:color="auto"/>
              <w:top w:val="single" w:sz="4" w:space="0" w:color="auto"/>
              <w:right w:val="single" w:sz="4" w:space="0" w:color="auto"/>
              <w:bottom w:val="single" w:sz="4" w:space="0" w:color="auto"/>
            </w:tcBorders>
            <w:tcW w:w="1559" w:type="dxa"/>
            <w:vAlign w:val="center"/>
            <w:textDirection w:val="lrTb"/>
            <w:noWrap w:val="false"/>
          </w:tcPr>
          <w:p>
            <w:pPr>
              <w:pStyle w:val="1299"/>
              <w:spacing w:lineRule="auto" w:line="216" w:after="30" w:before="30"/>
              <w:rPr>
                <w:lang w:eastAsia="en-US"/>
              </w:rPr>
            </w:pPr>
            <w:r>
              <w:rPr>
                <w:lang w:eastAsia="en-US"/>
              </w:rPr>
              <w:t xml:space="preserve">Всего</w:t>
            </w:r>
            <w:r/>
          </w:p>
        </w:tc>
        <w:tc>
          <w:tcPr>
            <w:shd w:val="clear" w:color="auto" w:fill="auto"/>
            <w:tcBorders>
              <w:left w:val="single" w:sz="4" w:space="0" w:color="auto"/>
              <w:top w:val="single" w:sz="4" w:space="0" w:color="auto"/>
              <w:right w:val="single" w:sz="4" w:space="0" w:color="auto"/>
              <w:bottom w:val="single" w:sz="4" w:space="0" w:color="auto"/>
            </w:tcBorders>
            <w:tcW w:w="1559" w:type="dxa"/>
            <w:textDirection w:val="lrTb"/>
            <w:noWrap w:val="false"/>
          </w:tcPr>
          <w:p>
            <w:pPr>
              <w:pStyle w:val="1299"/>
              <w:spacing w:lineRule="auto" w:line="216" w:after="30" w:before="30"/>
              <w:rPr>
                <w:lang w:eastAsia="en-US"/>
              </w:rPr>
            </w:pPr>
            <w:r>
              <w:rPr>
                <w:lang w:eastAsia="en-US"/>
              </w:rPr>
              <w:t xml:space="preserve">1,4</w:t>
            </w:r>
            <w:r/>
          </w:p>
        </w:tc>
        <w:tc>
          <w:tcPr>
            <w:shd w:val="clear" w:color="auto" w:fill="auto"/>
            <w:tcBorders>
              <w:left w:val="single" w:sz="4" w:space="0" w:color="auto"/>
              <w:top w:val="single" w:sz="4" w:space="0" w:color="auto"/>
              <w:right w:val="single" w:sz="4" w:space="0" w:color="auto"/>
              <w:bottom w:val="single" w:sz="4" w:space="0" w:color="auto"/>
            </w:tcBorders>
            <w:tcW w:w="1560" w:type="dxa"/>
            <w:textDirection w:val="lrTb"/>
            <w:noWrap w:val="false"/>
          </w:tcPr>
          <w:p>
            <w:pPr>
              <w:pStyle w:val="1299"/>
              <w:spacing w:lineRule="auto" w:line="216" w:after="30" w:before="30"/>
              <w:rPr>
                <w:lang w:eastAsia="en-US"/>
              </w:rPr>
            </w:pPr>
            <w:r>
              <w:rPr>
                <w:lang w:eastAsia="en-US"/>
              </w:rPr>
              <w:t xml:space="preserve">36,3</w:t>
            </w:r>
            <w:r/>
          </w:p>
        </w:tc>
        <w:tc>
          <w:tcPr>
            <w:shd w:val="clear" w:color="auto" w:fill="auto"/>
            <w:tcBorders>
              <w:left w:val="single" w:sz="4" w:space="0" w:color="auto"/>
              <w:top w:val="single" w:sz="4" w:space="0" w:color="auto"/>
              <w:right w:val="single" w:sz="4" w:space="0" w:color="auto"/>
              <w:bottom w:val="single" w:sz="4" w:space="0" w:color="auto"/>
            </w:tcBorders>
            <w:tcW w:w="1701" w:type="dxa"/>
            <w:textDirection w:val="lrTb"/>
            <w:noWrap w:val="false"/>
          </w:tcPr>
          <w:p>
            <w:pPr>
              <w:pStyle w:val="1299"/>
              <w:spacing w:lineRule="auto" w:line="216" w:after="30" w:before="30"/>
              <w:rPr>
                <w:lang w:eastAsia="en-US"/>
              </w:rPr>
            </w:pPr>
            <w:r>
              <w:t xml:space="preserve">40,1</w:t>
            </w:r>
            <w:r/>
          </w:p>
        </w:tc>
        <w:tc>
          <w:tcPr>
            <w:gridSpan w:val="2"/>
            <w:shd w:val="clear" w:color="auto" w:fill="auto"/>
            <w:tcBorders>
              <w:left w:val="single" w:sz="4" w:space="0" w:color="auto"/>
              <w:top w:val="single" w:sz="4" w:space="0" w:color="auto"/>
              <w:right w:val="single" w:sz="4" w:space="0" w:color="auto"/>
              <w:bottom w:val="single" w:sz="4" w:space="0" w:color="auto"/>
            </w:tcBorders>
            <w:tcW w:w="1422" w:type="dxa"/>
            <w:textDirection w:val="lrTb"/>
            <w:noWrap w:val="false"/>
          </w:tcPr>
          <w:p>
            <w:pPr>
              <w:pStyle w:val="1299"/>
              <w:spacing w:lineRule="auto" w:line="216" w:after="30" w:before="30"/>
              <w:rPr>
                <w:lang w:eastAsia="en-US"/>
              </w:rPr>
            </w:pPr>
            <w:r>
              <w:rPr>
                <w:lang w:eastAsia="en-US"/>
              </w:rPr>
              <w:t xml:space="preserve">22,2</w:t>
            </w:r>
            <w:r/>
          </w:p>
        </w:tc>
      </w:tr>
    </w:tbl>
    <w:p>
      <w:pPr>
        <w:pStyle w:val="1438"/>
        <w:spacing w:lineRule="auto" w:line="233"/>
        <w:rPr>
          <w:lang w:eastAsia="en-US"/>
        </w:rPr>
      </w:pPr>
      <w:r>
        <w:rPr>
          <w:lang w:eastAsia="en-US"/>
        </w:rPr>
      </w:r>
      <w:r/>
    </w:p>
    <w:p>
      <w:pPr>
        <w:pStyle w:val="1438"/>
        <w:rPr>
          <w:lang w:eastAsia="en-US"/>
        </w:rPr>
      </w:pPr>
      <w:r>
        <w:rPr>
          <w:lang w:eastAsia="en-US"/>
        </w:rPr>
        <w:t xml:space="preserve">Анализ частоты встречаемости избыточной массы тела и ожирения в 201</w:t>
      </w:r>
      <w:r>
        <w:rPr>
          <w:lang w:eastAsia="en-US"/>
        </w:rPr>
        <w:t xml:space="preserve">9</w:t>
      </w:r>
      <w:r>
        <w:rPr>
          <w:lang w:eastAsia="en-US"/>
        </w:rPr>
        <w:t xml:space="preserve"> </w:t>
      </w:r>
      <w:r>
        <w:rPr>
          <w:lang w:eastAsia="en-US"/>
        </w:rPr>
        <w:t xml:space="preserve">г. по сравнению с 2013</w:t>
      </w:r>
      <w:r>
        <w:rPr>
          <w:lang w:eastAsia="en-US"/>
        </w:rPr>
        <w:t xml:space="preserve"> </w:t>
      </w:r>
      <w:r>
        <w:rPr>
          <w:lang w:eastAsia="en-US"/>
        </w:rPr>
        <w:t xml:space="preserve">г. выявил тенденцию к</w:t>
      </w:r>
      <w:r>
        <w:rPr>
          <w:lang w:eastAsia="en-US"/>
        </w:rPr>
        <w:t xml:space="preserve"> </w:t>
      </w:r>
      <w:r>
        <w:rPr>
          <w:lang w:eastAsia="en-US"/>
        </w:rPr>
        <w:t xml:space="preserve">снижению (с 40,1</w:t>
      </w:r>
      <w:r>
        <w:rPr>
          <w:lang w:eastAsia="en-US"/>
        </w:rPr>
        <w:t xml:space="preserve"> %</w:t>
      </w:r>
      <w:r>
        <w:rPr>
          <w:lang w:eastAsia="en-US"/>
        </w:rPr>
        <w:t xml:space="preserve"> до 38,9</w:t>
      </w:r>
      <w:r>
        <w:rPr>
          <w:lang w:eastAsia="en-US"/>
        </w:rPr>
        <w:t xml:space="preserve"> %</w:t>
      </w:r>
      <w:r>
        <w:rPr>
          <w:lang w:eastAsia="en-US"/>
        </w:rPr>
        <w:t xml:space="preserve">)</w:t>
      </w:r>
      <w:r>
        <w:rPr>
          <w:lang w:eastAsia="en-US"/>
        </w:rPr>
        <w:t xml:space="preserve"> </w:t>
      </w:r>
      <w:r>
        <w:rPr>
          <w:lang w:eastAsia="en-US"/>
        </w:rPr>
        <w:t xml:space="preserve">избыточной массы тела и увеличению</w:t>
      </w:r>
      <w:r>
        <w:rPr>
          <w:lang w:eastAsia="en-US"/>
        </w:rPr>
        <w:t xml:space="preserve"> </w:t>
      </w:r>
      <w:r>
        <w:rPr>
          <w:lang w:eastAsia="en-US"/>
        </w:rPr>
        <w:t xml:space="preserve">ожирения (с 22,2</w:t>
      </w:r>
      <w:r>
        <w:rPr>
          <w:lang w:eastAsia="en-US"/>
        </w:rPr>
        <w:t xml:space="preserve"> %</w:t>
      </w:r>
      <w:r>
        <w:rPr>
          <w:lang w:eastAsia="en-US"/>
        </w:rPr>
        <w:t xml:space="preserve"> до 22,9</w:t>
      </w:r>
      <w:r>
        <w:rPr>
          <w:lang w:eastAsia="en-US"/>
        </w:rPr>
        <w:t xml:space="preserve"> %</w:t>
      </w:r>
      <w:r>
        <w:rPr>
          <w:lang w:eastAsia="en-US"/>
        </w:rPr>
        <w:t xml:space="preserve">). </w:t>
      </w:r>
      <w:r>
        <w:rPr>
          <w:lang w:eastAsia="en-US"/>
        </w:rPr>
        <w:t xml:space="preserve">Число</w:t>
      </w:r>
      <w:r>
        <w:rPr>
          <w:lang w:eastAsia="en-US"/>
        </w:rPr>
        <w:t xml:space="preserve"> лиц с ИМТ более 25</w:t>
      </w:r>
      <w:r>
        <w:rPr>
          <w:lang w:eastAsia="en-US"/>
        </w:rPr>
        <w:t xml:space="preserve"> </w:t>
      </w:r>
      <w:r>
        <w:rPr>
          <w:lang w:eastAsia="en-US"/>
        </w:rPr>
        <w:t xml:space="preserve">кг/м</w:t>
      </w:r>
      <w:r>
        <w:rPr>
          <w:vertAlign w:val="superscript"/>
          <w:lang w:eastAsia="en-US"/>
        </w:rPr>
        <w:t xml:space="preserve">2</w:t>
      </w:r>
      <w:r>
        <w:rPr>
          <w:lang w:eastAsia="en-US"/>
        </w:rPr>
        <w:t xml:space="preserve"> уменьшилось с 62,3</w:t>
      </w:r>
      <w:r>
        <w:rPr>
          <w:lang w:eastAsia="en-US"/>
        </w:rPr>
        <w:t xml:space="preserve"> %</w:t>
      </w:r>
      <w:r>
        <w:rPr>
          <w:lang w:eastAsia="en-US"/>
        </w:rPr>
        <w:t xml:space="preserve"> до 61,8</w:t>
      </w:r>
      <w:r>
        <w:rPr>
          <w:lang w:eastAsia="en-US"/>
        </w:rPr>
        <w:t xml:space="preserve"> %</w:t>
      </w:r>
      <w:r>
        <w:rPr>
          <w:lang w:eastAsia="en-US"/>
        </w:rPr>
        <w:t xml:space="preserve">.</w:t>
      </w:r>
      <w:r/>
    </w:p>
    <w:p>
      <w:pPr>
        <w:pStyle w:val="1438"/>
        <w:rPr>
          <w:lang w:eastAsia="en-US"/>
        </w:rPr>
      </w:pPr>
      <w:r>
        <w:rPr>
          <w:lang w:eastAsia="en-US"/>
        </w:rPr>
        <w:t xml:space="preserve">У мужчин и женщин частота избыточной массы тела снизилась</w:t>
      </w:r>
      <w:r>
        <w:rPr>
          <w:lang w:eastAsia="en-US"/>
        </w:rPr>
        <w:t xml:space="preserve"> </w:t>
      </w:r>
      <w:r>
        <w:rPr>
          <w:lang w:eastAsia="en-US"/>
        </w:rPr>
        <w:t xml:space="preserve">соответственно</w:t>
      </w:r>
      <w:r>
        <w:rPr>
          <w:lang w:eastAsia="en-US"/>
        </w:rPr>
        <w:t xml:space="preserve"> </w:t>
      </w:r>
      <w:r>
        <w:rPr>
          <w:lang w:eastAsia="en-US"/>
        </w:rPr>
        <w:t xml:space="preserve">с 46,9</w:t>
      </w:r>
      <w:r>
        <w:rPr>
          <w:lang w:eastAsia="en-US"/>
        </w:rPr>
        <w:t xml:space="preserve"> %</w:t>
      </w:r>
      <w:r>
        <w:rPr>
          <w:lang w:eastAsia="en-US"/>
        </w:rPr>
        <w:t xml:space="preserve"> до 45,7</w:t>
      </w:r>
      <w:r>
        <w:rPr>
          <w:lang w:eastAsia="en-US"/>
        </w:rPr>
        <w:t xml:space="preserve"> %</w:t>
      </w:r>
      <w:r>
        <w:rPr>
          <w:lang w:eastAsia="en-US"/>
        </w:rPr>
        <w:t xml:space="preserve"> и с 34,7</w:t>
      </w:r>
      <w:r>
        <w:rPr>
          <w:lang w:eastAsia="en-US"/>
        </w:rPr>
        <w:t xml:space="preserve"> %</w:t>
      </w:r>
      <w:r>
        <w:rPr>
          <w:lang w:eastAsia="en-US"/>
        </w:rPr>
        <w:t xml:space="preserve"> до 34,0</w:t>
      </w:r>
      <w:r>
        <w:rPr>
          <w:lang w:eastAsia="en-US"/>
        </w:rPr>
        <w:t xml:space="preserve"> %</w:t>
      </w:r>
      <w:r>
        <w:rPr>
          <w:lang w:eastAsia="en-US"/>
        </w:rPr>
        <w:t xml:space="preserve">, а </w:t>
      </w:r>
      <w:r>
        <w:rPr>
          <w:lang w:eastAsia="en-US"/>
        </w:rPr>
        <w:t xml:space="preserve">частота </w:t>
      </w:r>
      <w:r>
        <w:rPr>
          <w:lang w:eastAsia="en-US"/>
        </w:rPr>
        <w:t xml:space="preserve">ожирения</w:t>
      </w:r>
      <w:r>
        <w:rPr>
          <w:lang w:eastAsia="en-US"/>
        </w:rPr>
        <w:t xml:space="preserve"> </w:t>
      </w:r>
      <w:r>
        <w:rPr>
          <w:lang w:eastAsia="en-US"/>
        </w:rPr>
        <w:t xml:space="preserve">увеличилась с 15,4</w:t>
      </w:r>
      <w:r>
        <w:rPr>
          <w:lang w:eastAsia="en-US"/>
        </w:rPr>
        <w:t xml:space="preserve"> %</w:t>
      </w:r>
      <w:r>
        <w:rPr>
          <w:lang w:eastAsia="en-US"/>
        </w:rPr>
        <w:t xml:space="preserve"> до 17,3</w:t>
      </w:r>
      <w:r>
        <w:rPr>
          <w:lang w:eastAsia="en-US"/>
        </w:rPr>
        <w:t xml:space="preserve"> %</w:t>
      </w:r>
      <w:r>
        <w:rPr>
          <w:lang w:eastAsia="en-US"/>
        </w:rPr>
        <w:t xml:space="preserve"> и с 25,3</w:t>
      </w:r>
      <w:r>
        <w:rPr>
          <w:lang w:eastAsia="en-US"/>
        </w:rPr>
        <w:t xml:space="preserve"> %</w:t>
      </w:r>
      <w:r>
        <w:rPr>
          <w:lang w:eastAsia="en-US"/>
        </w:rPr>
        <w:t xml:space="preserve"> до 26,8</w:t>
      </w:r>
      <w:r>
        <w:rPr>
          <w:lang w:eastAsia="en-US"/>
        </w:rPr>
        <w:t xml:space="preserve"> %</w:t>
      </w:r>
      <w:r>
        <w:rPr>
          <w:lang w:eastAsia="en-US"/>
        </w:rPr>
        <w:t xml:space="preserve">. </w:t>
      </w:r>
      <w:r>
        <w:rPr>
          <w:lang w:eastAsia="en-US"/>
        </w:rPr>
        <w:t xml:space="preserve">Число</w:t>
      </w:r>
      <w:r>
        <w:rPr>
          <w:lang w:eastAsia="en-US"/>
        </w:rPr>
        <w:t xml:space="preserve"> мужчин с ИМТ более 25</w:t>
      </w:r>
      <w:r>
        <w:rPr>
          <w:lang w:eastAsia="en-US"/>
        </w:rPr>
        <w:t xml:space="preserve"> </w:t>
      </w:r>
      <w:r>
        <w:rPr>
          <w:lang w:eastAsia="en-US"/>
        </w:rPr>
        <w:t xml:space="preserve">кг/м</w:t>
      </w:r>
      <w:r>
        <w:rPr>
          <w:vertAlign w:val="superscript"/>
          <w:lang w:eastAsia="en-US"/>
        </w:rPr>
        <w:t xml:space="preserve">2</w:t>
      </w:r>
      <w:r>
        <w:rPr>
          <w:lang w:eastAsia="en-US"/>
        </w:rPr>
        <w:t xml:space="preserve"> увеличилось </w:t>
      </w:r>
      <w:r>
        <w:rPr>
          <w:lang w:eastAsia="en-US"/>
        </w:rPr>
        <w:t xml:space="preserve">с 6</w:t>
      </w:r>
      <w:r>
        <w:rPr>
          <w:lang w:eastAsia="en-US"/>
        </w:rPr>
        <w:t xml:space="preserve">2</w:t>
      </w:r>
      <w:r>
        <w:rPr>
          <w:lang w:eastAsia="en-US"/>
        </w:rPr>
        <w:t xml:space="preserve">,</w:t>
      </w:r>
      <w:r>
        <w:rPr>
          <w:lang w:eastAsia="en-US"/>
        </w:rPr>
        <w:t xml:space="preserve">3</w:t>
      </w:r>
      <w:r>
        <w:rPr>
          <w:lang w:eastAsia="en-US"/>
        </w:rPr>
        <w:t xml:space="preserve"> %</w:t>
      </w:r>
      <w:r>
        <w:rPr>
          <w:lang w:eastAsia="en-US"/>
        </w:rPr>
        <w:t xml:space="preserve"> до 63,0</w:t>
      </w:r>
      <w:r>
        <w:rPr>
          <w:lang w:eastAsia="en-US"/>
        </w:rPr>
        <w:t xml:space="preserve"> %</w:t>
      </w:r>
      <w:r>
        <w:rPr>
          <w:lang w:eastAsia="en-US"/>
        </w:rPr>
        <w:t xml:space="preserve">, а женщин – с 60</w:t>
      </w:r>
      <w:r>
        <w:rPr>
          <w:lang w:eastAsia="en-US"/>
        </w:rPr>
        <w:t xml:space="preserve"> %</w:t>
      </w:r>
      <w:r>
        <w:rPr>
          <w:lang w:eastAsia="en-US"/>
        </w:rPr>
        <w:t xml:space="preserve"> до 60,8</w:t>
      </w:r>
      <w:r>
        <w:rPr>
          <w:lang w:eastAsia="en-US"/>
        </w:rPr>
        <w:t xml:space="preserve"> %</w:t>
      </w:r>
      <w:r>
        <w:rPr>
          <w:lang w:eastAsia="en-US"/>
        </w:rPr>
        <w:t xml:space="preserve"> (табл. </w:t>
      </w:r>
      <w:r>
        <w:rPr>
          <w:lang w:eastAsia="en-US"/>
        </w:rPr>
        <w:t xml:space="preserve">3</w:t>
      </w:r>
      <w:r>
        <w:rPr>
          <w:lang w:eastAsia="en-US"/>
        </w:rPr>
        <w:t xml:space="preserve">5</w:t>
      </w:r>
      <w:r>
        <w:rPr>
          <w:lang w:eastAsia="en-US"/>
        </w:rPr>
        <w:t xml:space="preserve">).</w:t>
      </w:r>
      <w:r/>
    </w:p>
    <w:p>
      <w:pPr>
        <w:pStyle w:val="1438"/>
        <w:rPr>
          <w:lang w:eastAsia="en-US"/>
        </w:rPr>
      </w:pPr>
      <w:r>
        <w:rPr>
          <w:lang w:eastAsia="en-US"/>
        </w:rPr>
        <w:t xml:space="preserve">Исследования, выполненные на репрезентативных общероссийских выборках</w:t>
      </w:r>
      <w:r>
        <w:rPr>
          <w:lang w:eastAsia="en-US"/>
        </w:rPr>
        <w:t xml:space="preserve">,</w:t>
      </w:r>
      <w:r>
        <w:rPr>
          <w:lang w:eastAsia="en-US"/>
        </w:rPr>
        <w:t xml:space="preserve"> позволяют выявлять региональные особенности </w:t>
      </w:r>
      <w:r>
        <w:rPr>
          <w:lang w:eastAsia="en-US"/>
        </w:rPr>
        <w:t xml:space="preserve">ожирения</w:t>
      </w:r>
      <w:r>
        <w:rPr>
          <w:lang w:eastAsia="en-US"/>
        </w:rPr>
        <w:t xml:space="preserve"> и </w:t>
      </w:r>
      <w:r>
        <w:rPr>
          <w:lang w:eastAsia="en-US"/>
        </w:rPr>
        <w:t xml:space="preserve">значительные различия </w:t>
      </w:r>
      <w:r>
        <w:rPr>
          <w:lang w:eastAsia="en-US"/>
        </w:rPr>
        <w:t xml:space="preserve">в его </w:t>
      </w:r>
      <w:r>
        <w:rPr>
          <w:lang w:eastAsia="en-US"/>
        </w:rPr>
        <w:t xml:space="preserve">распространенности</w:t>
      </w:r>
      <w:r>
        <w:rPr>
          <w:lang w:eastAsia="en-US"/>
        </w:rPr>
        <w:t xml:space="preserve"> – </w:t>
      </w:r>
      <w:r>
        <w:rPr>
          <w:lang w:eastAsia="en-US"/>
        </w:rPr>
        <w:t xml:space="preserve">от 11</w:t>
      </w:r>
      <w:r>
        <w:rPr>
          <w:lang w:eastAsia="en-US"/>
        </w:rPr>
        <w:t xml:space="preserve"> %</w:t>
      </w:r>
      <w:r>
        <w:rPr>
          <w:lang w:eastAsia="en-US"/>
        </w:rPr>
        <w:t xml:space="preserve"> до 39</w:t>
      </w:r>
      <w:r>
        <w:rPr>
          <w:lang w:eastAsia="en-US"/>
        </w:rPr>
        <w:t xml:space="preserve"> %</w:t>
      </w:r>
      <w:r>
        <w:rPr>
          <w:lang w:eastAsia="en-US"/>
        </w:rPr>
        <w:t xml:space="preserve"> (табл</w:t>
      </w:r>
      <w:r>
        <w:rPr>
          <w:lang w:eastAsia="en-US"/>
        </w:rPr>
        <w:t xml:space="preserve">.</w:t>
      </w:r>
      <w:r>
        <w:rPr>
          <w:lang w:eastAsia="en-US"/>
        </w:rPr>
        <w:t xml:space="preserve"> </w:t>
      </w:r>
      <w:r>
        <w:rPr>
          <w:lang w:eastAsia="en-US"/>
        </w:rPr>
        <w:t xml:space="preserve">3</w:t>
      </w:r>
      <w:r>
        <w:rPr>
          <w:lang w:eastAsia="en-US"/>
        </w:rPr>
        <w:t xml:space="preserve">6</w:t>
      </w:r>
      <w:r>
        <w:rPr>
          <w:lang w:eastAsia="en-US"/>
        </w:rPr>
        <w:t xml:space="preserve">)</w:t>
      </w:r>
      <w:r>
        <w:rPr>
          <w:lang w:eastAsia="en-US"/>
        </w:rPr>
        <w:t xml:space="preserve">.</w:t>
      </w:r>
      <w:r>
        <w:rPr>
          <w:lang w:eastAsia="en-US"/>
        </w:rPr>
        <w:t xml:space="preserve"> </w:t>
      </w:r>
      <w:r/>
    </w:p>
    <w:p>
      <w:pPr>
        <w:pStyle w:val="1444"/>
        <w:spacing w:lineRule="auto" w:line="240" w:after="0"/>
        <w:rPr>
          <w:rFonts w:cs="Times New Roman"/>
        </w:rPr>
      </w:pPr>
      <w:r>
        <w:rPr>
          <w:rFonts w:cs="Times New Roman"/>
        </w:rPr>
        <w:t xml:space="preserve">Таблица 3</w:t>
      </w:r>
      <w:r>
        <w:rPr>
          <w:rFonts w:cs="Times New Roman"/>
        </w:rPr>
        <w:t xml:space="preserve">6</w:t>
      </w:r>
      <w:r/>
    </w:p>
    <w:p>
      <w:pPr>
        <w:pStyle w:val="1445"/>
        <w:spacing w:after="180"/>
      </w:pPr>
      <w:r>
        <w:t xml:space="preserve">Субъекты </w:t>
      </w:r>
      <w:r>
        <w:t xml:space="preserve">Российской Ф</w:t>
      </w:r>
      <w:r>
        <w:t xml:space="preserve">едерации с наиболее низкой и </w:t>
      </w:r>
      <w:r>
        <w:br/>
      </w:r>
      <w:r>
        <w:t xml:space="preserve">высокой распространенностью</w:t>
      </w:r>
      <w:r>
        <w:t xml:space="preserve"> ожирения (</w:t>
      </w:r>
      <w:r>
        <w:t xml:space="preserve">%</w:t>
      </w:r>
      <w:r>
        <w:t xml:space="preserve"> населени</w:t>
      </w:r>
      <w:r>
        <w:t xml:space="preserve">я</w:t>
      </w:r>
      <w:r>
        <w:t xml:space="preserve">), 2018 г</w:t>
      </w:r>
      <w:r>
        <w:t xml:space="preserve">.</w:t>
      </w:r>
      <w:r/>
    </w:p>
    <w:tbl>
      <w:tblPr>
        <w:tblW w:w="9072" w:type="dxa"/>
        <w:jc w:val="center"/>
        <w:tblCellMar>
          <w:left w:w="28" w:type="dxa"/>
          <w:right w:w="28" w:type="dxa"/>
        </w:tblCellMar>
        <w:tblLook w:val="04A0" w:firstRow="1" w:lastRow="0" w:firstColumn="1" w:lastColumn="0" w:noHBand="0" w:noVBand="1"/>
      </w:tblPr>
      <w:tblGrid>
        <w:gridCol w:w="3523"/>
        <w:gridCol w:w="764"/>
        <w:gridCol w:w="550"/>
        <w:gridCol w:w="3358"/>
        <w:gridCol w:w="877"/>
      </w:tblGrid>
      <w:tr>
        <w:trPr>
          <w:jc w:val="center"/>
          <w:trHeight w:val="300"/>
        </w:trPr>
        <w:tc>
          <w:tcPr>
            <w:shd w:val="clear" w:color="auto" w:fill="auto"/>
            <w:tcBorders>
              <w:left w:val="single" w:sz="4" w:space="0" w:color="auto"/>
              <w:top w:val="single" w:sz="4" w:space="0" w:color="auto"/>
              <w:right w:val="single" w:sz="4" w:space="0" w:color="auto"/>
              <w:bottom w:val="single" w:sz="4" w:space="0" w:color="auto"/>
            </w:tcBorders>
            <w:tcW w:w="3419" w:type="dxa"/>
            <w:vAlign w:val="bottom"/>
            <w:textDirection w:val="lrTb"/>
            <w:noWrap/>
          </w:tcPr>
          <w:p>
            <w:pPr>
              <w:pStyle w:val="1299"/>
            </w:pPr>
            <w:r>
              <w:t xml:space="preserve">Субъекты </w:t>
            </w:r>
            <w:r>
              <w:t xml:space="preserve">РФ</w:t>
            </w:r>
            <w:r>
              <w:t xml:space="preserve"> с низкой распространенностью ожирения</w:t>
            </w:r>
            <w:r/>
          </w:p>
        </w:tc>
        <w:tc>
          <w:tcPr>
            <w:shd w:val="clear" w:color="auto" w:fill="auto"/>
            <w:tcBorders>
              <w:left w:val="single" w:sz="4" w:space="0" w:color="auto"/>
              <w:top w:val="single" w:sz="4" w:space="0" w:color="auto"/>
              <w:right w:val="single" w:sz="4" w:space="0" w:color="auto"/>
              <w:bottom w:val="single" w:sz="4" w:space="0" w:color="auto"/>
            </w:tcBorders>
            <w:tcW w:w="742" w:type="dxa"/>
            <w:vAlign w:val="center"/>
            <w:textDirection w:val="lrTb"/>
            <w:noWrap/>
          </w:tcPr>
          <w:p>
            <w:pPr>
              <w:pStyle w:val="1299"/>
            </w:pPr>
            <w:r>
              <w:t xml:space="preserve">%%</w:t>
            </w:r>
            <w:r/>
          </w:p>
        </w:tc>
        <w:tc>
          <w:tcPr>
            <w:tcBorders>
              <w:left w:val="single" w:sz="4" w:space="0" w:color="auto"/>
              <w:top w:val="single" w:sz="4" w:space="0" w:color="auto"/>
              <w:right w:val="single" w:sz="4" w:space="0" w:color="auto"/>
              <w:bottom w:val="none" w:color="000000" w:sz="4" w:space="0"/>
            </w:tcBorders>
            <w:tcW w:w="534" w:type="dxa"/>
            <w:textDirection w:val="lrTb"/>
            <w:noWrap w:val="false"/>
          </w:tcPr>
          <w:p>
            <w:pPr>
              <w:pStyle w:val="1299"/>
            </w:pPr>
            <w:r/>
            <w:r/>
          </w:p>
        </w:tc>
        <w:tc>
          <w:tcPr>
            <w:tcBorders>
              <w:left w:val="single" w:sz="4" w:space="0" w:color="auto"/>
              <w:top w:val="single" w:sz="4" w:space="0" w:color="auto"/>
              <w:right w:val="single" w:sz="4" w:space="0" w:color="auto"/>
              <w:bottom w:val="single" w:sz="4" w:space="0" w:color="auto"/>
            </w:tcBorders>
            <w:tcW w:w="3260" w:type="dxa"/>
            <w:vAlign w:val="bottom"/>
            <w:textDirection w:val="lrTb"/>
            <w:noWrap w:val="false"/>
          </w:tcPr>
          <w:p>
            <w:pPr>
              <w:pStyle w:val="1299"/>
            </w:pPr>
            <w:r>
              <w:t xml:space="preserve">Субъекты </w:t>
            </w:r>
            <w:r>
              <w:t xml:space="preserve">РФ</w:t>
            </w:r>
            <w:r>
              <w:t xml:space="preserve"> с высокой распространенностью ожирения</w:t>
            </w:r>
            <w:r/>
          </w:p>
        </w:tc>
        <w:tc>
          <w:tcPr>
            <w:tcBorders>
              <w:left w:val="single" w:sz="4" w:space="0" w:color="auto"/>
              <w:top w:val="single" w:sz="4" w:space="0" w:color="auto"/>
              <w:right w:val="single" w:sz="4" w:space="0" w:color="auto"/>
              <w:bottom w:val="single" w:sz="4" w:space="0" w:color="auto"/>
            </w:tcBorders>
            <w:tcW w:w="851" w:type="dxa"/>
            <w:vAlign w:val="center"/>
            <w:textDirection w:val="lrTb"/>
            <w:noWrap w:val="false"/>
          </w:tcPr>
          <w:p>
            <w:pPr>
              <w:pStyle w:val="1299"/>
            </w:pPr>
            <w:r>
              <w:t xml:space="preserve">%%</w:t>
            </w:r>
            <w:r/>
          </w:p>
        </w:tc>
      </w:tr>
      <w:tr>
        <w:trPr>
          <w:jc w:val="center"/>
          <w:trHeight w:val="300"/>
        </w:trPr>
        <w:tc>
          <w:tcPr>
            <w:shd w:val="clear" w:color="auto" w:fill="auto"/>
            <w:tcBorders>
              <w:left w:val="single" w:sz="4" w:space="0" w:color="auto"/>
              <w:top w:val="single" w:sz="4" w:space="0" w:color="auto"/>
              <w:right w:val="single" w:sz="4" w:space="0" w:color="auto"/>
              <w:bottom w:val="single" w:sz="4" w:space="0" w:color="auto"/>
            </w:tcBorders>
            <w:tcW w:w="3419" w:type="dxa"/>
            <w:vAlign w:val="center"/>
            <w:textDirection w:val="lrTb"/>
            <w:noWrap/>
          </w:tcPr>
          <w:p>
            <w:pPr>
              <w:pStyle w:val="1299"/>
              <w:jc w:val="left"/>
            </w:pPr>
            <w:r>
              <w:t xml:space="preserve">Кабардино-Балкарская Республика</w:t>
            </w:r>
            <w:r/>
          </w:p>
        </w:tc>
        <w:tc>
          <w:tcPr>
            <w:shd w:val="clear" w:color="auto" w:fill="auto"/>
            <w:tcBorders>
              <w:left w:val="single" w:sz="4" w:space="0" w:color="auto"/>
              <w:top w:val="single" w:sz="4" w:space="0" w:color="auto"/>
              <w:right w:val="single" w:sz="4" w:space="0" w:color="auto"/>
              <w:bottom w:val="single" w:sz="4" w:space="0" w:color="auto"/>
            </w:tcBorders>
            <w:tcW w:w="742" w:type="dxa"/>
            <w:vAlign w:val="center"/>
            <w:textDirection w:val="lrTb"/>
            <w:noWrap/>
          </w:tcPr>
          <w:p>
            <w:pPr>
              <w:pStyle w:val="1299"/>
            </w:pPr>
            <w:r>
              <w:t xml:space="preserve">11,0</w:t>
            </w:r>
            <w:r/>
          </w:p>
        </w:tc>
        <w:tc>
          <w:tcPr>
            <w:tcBorders>
              <w:left w:val="single" w:sz="4" w:space="0" w:color="auto"/>
              <w:top w:val="none" w:color="000000" w:sz="4" w:space="0"/>
              <w:right w:val="single" w:sz="4" w:space="0" w:color="auto"/>
              <w:bottom w:val="none" w:color="000000" w:sz="4" w:space="0"/>
            </w:tcBorders>
            <w:tcW w:w="534" w:type="dxa"/>
            <w:textDirection w:val="lrTb"/>
            <w:noWrap w:val="false"/>
          </w:tcPr>
          <w:p>
            <w:pPr>
              <w:pStyle w:val="1299"/>
            </w:pPr>
            <w:r/>
            <w:r/>
          </w:p>
        </w:tc>
        <w:tc>
          <w:tcPr>
            <w:tcBorders>
              <w:left w:val="single" w:sz="4" w:space="0" w:color="auto"/>
              <w:top w:val="single" w:sz="4" w:space="0" w:color="auto"/>
              <w:right w:val="single" w:sz="4" w:space="0" w:color="auto"/>
              <w:bottom w:val="single" w:sz="4" w:space="0" w:color="auto"/>
            </w:tcBorders>
            <w:tcW w:w="3260" w:type="dxa"/>
            <w:vAlign w:val="center"/>
            <w:textDirection w:val="lrTb"/>
            <w:noWrap w:val="false"/>
          </w:tcPr>
          <w:p>
            <w:pPr>
              <w:pStyle w:val="1299"/>
              <w:jc w:val="left"/>
            </w:pPr>
            <w:r>
              <w:t xml:space="preserve">Орловская область</w:t>
            </w:r>
            <w:r/>
          </w:p>
        </w:tc>
        <w:tc>
          <w:tcPr>
            <w:tcBorders>
              <w:left w:val="single" w:sz="4" w:space="0" w:color="auto"/>
              <w:top w:val="single" w:sz="4" w:space="0" w:color="auto"/>
              <w:right w:val="single" w:sz="4" w:space="0" w:color="auto"/>
              <w:bottom w:val="single" w:sz="4" w:space="0" w:color="auto"/>
            </w:tcBorders>
            <w:tcW w:w="851" w:type="dxa"/>
            <w:vAlign w:val="bottom"/>
            <w:textDirection w:val="lrTb"/>
            <w:noWrap w:val="false"/>
          </w:tcPr>
          <w:p>
            <w:pPr>
              <w:pStyle w:val="1299"/>
            </w:pPr>
            <w:r>
              <w:t xml:space="preserve">36,0</w:t>
            </w:r>
            <w:r/>
          </w:p>
        </w:tc>
      </w:tr>
      <w:tr>
        <w:trPr>
          <w:jc w:val="center"/>
          <w:trHeight w:val="300"/>
        </w:trPr>
        <w:tc>
          <w:tcPr>
            <w:shd w:val="clear" w:color="auto" w:fill="auto"/>
            <w:tcBorders>
              <w:left w:val="single" w:sz="4" w:space="0" w:color="auto"/>
              <w:top w:val="single" w:sz="4" w:space="0" w:color="auto"/>
              <w:right w:val="single" w:sz="4" w:space="0" w:color="auto"/>
              <w:bottom w:val="single" w:sz="4" w:space="0" w:color="auto"/>
            </w:tcBorders>
            <w:tcW w:w="3419" w:type="dxa"/>
            <w:vAlign w:val="center"/>
            <w:textDirection w:val="lrTb"/>
            <w:noWrap/>
          </w:tcPr>
          <w:p>
            <w:pPr>
              <w:pStyle w:val="1299"/>
              <w:jc w:val="left"/>
            </w:pPr>
            <w:r>
              <w:t xml:space="preserve">г. Москва</w:t>
            </w:r>
            <w:r/>
          </w:p>
        </w:tc>
        <w:tc>
          <w:tcPr>
            <w:shd w:val="clear" w:color="auto" w:fill="auto"/>
            <w:tcBorders>
              <w:left w:val="single" w:sz="4" w:space="0" w:color="auto"/>
              <w:top w:val="single" w:sz="4" w:space="0" w:color="auto"/>
              <w:right w:val="single" w:sz="4" w:space="0" w:color="auto"/>
              <w:bottom w:val="single" w:sz="4" w:space="0" w:color="auto"/>
            </w:tcBorders>
            <w:tcW w:w="742" w:type="dxa"/>
            <w:vAlign w:val="center"/>
            <w:textDirection w:val="lrTb"/>
            <w:noWrap/>
          </w:tcPr>
          <w:p>
            <w:pPr>
              <w:pStyle w:val="1299"/>
            </w:pPr>
            <w:r>
              <w:t xml:space="preserve">11,7</w:t>
            </w:r>
            <w:r/>
          </w:p>
        </w:tc>
        <w:tc>
          <w:tcPr>
            <w:tcBorders>
              <w:left w:val="single" w:sz="4" w:space="0" w:color="auto"/>
              <w:top w:val="none" w:color="000000" w:sz="4" w:space="0"/>
              <w:right w:val="single" w:sz="4" w:space="0" w:color="auto"/>
              <w:bottom w:val="none" w:color="000000" w:sz="4" w:space="0"/>
            </w:tcBorders>
            <w:tcW w:w="534" w:type="dxa"/>
            <w:textDirection w:val="lrTb"/>
            <w:noWrap w:val="false"/>
          </w:tcPr>
          <w:p>
            <w:pPr>
              <w:pStyle w:val="1299"/>
            </w:pPr>
            <w:r/>
            <w:r/>
          </w:p>
        </w:tc>
        <w:tc>
          <w:tcPr>
            <w:tcBorders>
              <w:left w:val="single" w:sz="4" w:space="0" w:color="auto"/>
              <w:top w:val="single" w:sz="4" w:space="0" w:color="auto"/>
              <w:right w:val="single" w:sz="4" w:space="0" w:color="auto"/>
              <w:bottom w:val="single" w:sz="4" w:space="0" w:color="auto"/>
            </w:tcBorders>
            <w:tcW w:w="3260" w:type="dxa"/>
            <w:vAlign w:val="center"/>
            <w:textDirection w:val="lrTb"/>
            <w:noWrap w:val="false"/>
          </w:tcPr>
          <w:p>
            <w:pPr>
              <w:pStyle w:val="1299"/>
              <w:jc w:val="left"/>
            </w:pPr>
            <w:r>
              <w:t xml:space="preserve">Курганская область</w:t>
            </w:r>
            <w:r/>
          </w:p>
        </w:tc>
        <w:tc>
          <w:tcPr>
            <w:tcBorders>
              <w:left w:val="single" w:sz="4" w:space="0" w:color="auto"/>
              <w:top w:val="single" w:sz="4" w:space="0" w:color="auto"/>
              <w:right w:val="single" w:sz="4" w:space="0" w:color="auto"/>
              <w:bottom w:val="single" w:sz="4" w:space="0" w:color="auto"/>
            </w:tcBorders>
            <w:tcW w:w="851" w:type="dxa"/>
            <w:vAlign w:val="bottom"/>
            <w:textDirection w:val="lrTb"/>
            <w:noWrap w:val="false"/>
          </w:tcPr>
          <w:p>
            <w:pPr>
              <w:pStyle w:val="1299"/>
            </w:pPr>
            <w:r>
              <w:t xml:space="preserve">32,3</w:t>
            </w:r>
            <w:r/>
          </w:p>
        </w:tc>
      </w:tr>
      <w:tr>
        <w:trPr>
          <w:jc w:val="center"/>
          <w:trHeight w:val="300"/>
        </w:trPr>
        <w:tc>
          <w:tcPr>
            <w:shd w:val="clear" w:color="auto" w:fill="auto"/>
            <w:tcBorders>
              <w:left w:val="single" w:sz="4" w:space="0" w:color="auto"/>
              <w:top w:val="single" w:sz="4" w:space="0" w:color="auto"/>
              <w:right w:val="single" w:sz="4" w:space="0" w:color="auto"/>
              <w:bottom w:val="single" w:sz="4" w:space="0" w:color="auto"/>
            </w:tcBorders>
            <w:tcW w:w="3419" w:type="dxa"/>
            <w:vAlign w:val="center"/>
            <w:textDirection w:val="lrTb"/>
            <w:noWrap/>
          </w:tcPr>
          <w:p>
            <w:pPr>
              <w:pStyle w:val="1299"/>
              <w:jc w:val="left"/>
            </w:pPr>
            <w:r>
              <w:t xml:space="preserve">Чеченская Республика</w:t>
            </w:r>
            <w:r/>
          </w:p>
        </w:tc>
        <w:tc>
          <w:tcPr>
            <w:shd w:val="clear" w:color="auto" w:fill="auto"/>
            <w:tcBorders>
              <w:left w:val="single" w:sz="4" w:space="0" w:color="auto"/>
              <w:top w:val="single" w:sz="4" w:space="0" w:color="auto"/>
              <w:right w:val="single" w:sz="4" w:space="0" w:color="auto"/>
              <w:bottom w:val="single" w:sz="4" w:space="0" w:color="auto"/>
            </w:tcBorders>
            <w:tcW w:w="742" w:type="dxa"/>
            <w:vAlign w:val="center"/>
            <w:textDirection w:val="lrTb"/>
            <w:noWrap/>
          </w:tcPr>
          <w:p>
            <w:pPr>
              <w:pStyle w:val="1299"/>
            </w:pPr>
            <w:r>
              <w:t xml:space="preserve">11,8</w:t>
            </w:r>
            <w:r/>
          </w:p>
        </w:tc>
        <w:tc>
          <w:tcPr>
            <w:tcBorders>
              <w:left w:val="single" w:sz="4" w:space="0" w:color="auto"/>
              <w:top w:val="none" w:color="000000" w:sz="4" w:space="0"/>
              <w:right w:val="single" w:sz="4" w:space="0" w:color="auto"/>
              <w:bottom w:val="none" w:color="000000" w:sz="4" w:space="0"/>
            </w:tcBorders>
            <w:tcW w:w="534" w:type="dxa"/>
            <w:textDirection w:val="lrTb"/>
            <w:noWrap w:val="false"/>
          </w:tcPr>
          <w:p>
            <w:pPr>
              <w:pStyle w:val="1299"/>
            </w:pPr>
            <w:r/>
            <w:r/>
          </w:p>
        </w:tc>
        <w:tc>
          <w:tcPr>
            <w:tcBorders>
              <w:left w:val="single" w:sz="4" w:space="0" w:color="auto"/>
              <w:top w:val="single" w:sz="4" w:space="0" w:color="auto"/>
              <w:right w:val="single" w:sz="4" w:space="0" w:color="auto"/>
              <w:bottom w:val="single" w:sz="4" w:space="0" w:color="auto"/>
            </w:tcBorders>
            <w:tcW w:w="3260" w:type="dxa"/>
            <w:vAlign w:val="center"/>
            <w:textDirection w:val="lrTb"/>
            <w:noWrap w:val="false"/>
          </w:tcPr>
          <w:p>
            <w:pPr>
              <w:pStyle w:val="1299"/>
              <w:jc w:val="left"/>
            </w:pPr>
            <w:r>
              <w:t xml:space="preserve">Воронежская область</w:t>
            </w:r>
            <w:r/>
          </w:p>
        </w:tc>
        <w:tc>
          <w:tcPr>
            <w:tcBorders>
              <w:left w:val="single" w:sz="4" w:space="0" w:color="auto"/>
              <w:top w:val="single" w:sz="4" w:space="0" w:color="auto"/>
              <w:right w:val="single" w:sz="4" w:space="0" w:color="auto"/>
              <w:bottom w:val="single" w:sz="4" w:space="0" w:color="auto"/>
            </w:tcBorders>
            <w:tcW w:w="851" w:type="dxa"/>
            <w:vAlign w:val="bottom"/>
            <w:textDirection w:val="lrTb"/>
            <w:noWrap w:val="false"/>
          </w:tcPr>
          <w:p>
            <w:pPr>
              <w:pStyle w:val="1299"/>
            </w:pPr>
            <w:r>
              <w:t xml:space="preserve">31,0</w:t>
            </w:r>
            <w:r/>
          </w:p>
        </w:tc>
      </w:tr>
      <w:tr>
        <w:trPr>
          <w:jc w:val="center"/>
          <w:trHeight w:val="300"/>
        </w:trPr>
        <w:tc>
          <w:tcPr>
            <w:shd w:val="clear" w:color="auto" w:fill="auto"/>
            <w:tcBorders>
              <w:left w:val="single" w:sz="4" w:space="0" w:color="auto"/>
              <w:top w:val="single" w:sz="4" w:space="0" w:color="auto"/>
              <w:right w:val="single" w:sz="4" w:space="0" w:color="auto"/>
              <w:bottom w:val="single" w:sz="4" w:space="0" w:color="auto"/>
            </w:tcBorders>
            <w:tcW w:w="3419" w:type="dxa"/>
            <w:vAlign w:val="center"/>
            <w:textDirection w:val="lrTb"/>
            <w:noWrap/>
          </w:tcPr>
          <w:p>
            <w:pPr>
              <w:pStyle w:val="1299"/>
              <w:jc w:val="left"/>
            </w:pPr>
            <w:r>
              <w:t xml:space="preserve">Республика Дагестан</w:t>
            </w:r>
            <w:r/>
          </w:p>
        </w:tc>
        <w:tc>
          <w:tcPr>
            <w:shd w:val="clear" w:color="auto" w:fill="auto"/>
            <w:tcBorders>
              <w:left w:val="single" w:sz="4" w:space="0" w:color="auto"/>
              <w:top w:val="single" w:sz="4" w:space="0" w:color="auto"/>
              <w:right w:val="single" w:sz="4" w:space="0" w:color="auto"/>
              <w:bottom w:val="single" w:sz="4" w:space="0" w:color="auto"/>
            </w:tcBorders>
            <w:tcW w:w="742" w:type="dxa"/>
            <w:vAlign w:val="center"/>
            <w:textDirection w:val="lrTb"/>
            <w:noWrap/>
          </w:tcPr>
          <w:p>
            <w:pPr>
              <w:pStyle w:val="1299"/>
            </w:pPr>
            <w:r>
              <w:t xml:space="preserve">13,6</w:t>
            </w:r>
            <w:r/>
          </w:p>
        </w:tc>
        <w:tc>
          <w:tcPr>
            <w:tcBorders>
              <w:left w:val="single" w:sz="4" w:space="0" w:color="auto"/>
              <w:top w:val="none" w:color="000000" w:sz="4" w:space="0"/>
              <w:right w:val="single" w:sz="4" w:space="0" w:color="auto"/>
              <w:bottom w:val="none" w:color="000000" w:sz="4" w:space="0"/>
            </w:tcBorders>
            <w:tcW w:w="534" w:type="dxa"/>
            <w:textDirection w:val="lrTb"/>
            <w:noWrap w:val="false"/>
          </w:tcPr>
          <w:p>
            <w:pPr>
              <w:pStyle w:val="1299"/>
            </w:pPr>
            <w:r/>
            <w:r/>
          </w:p>
        </w:tc>
        <w:tc>
          <w:tcPr>
            <w:tcBorders>
              <w:left w:val="single" w:sz="4" w:space="0" w:color="auto"/>
              <w:top w:val="single" w:sz="4" w:space="0" w:color="auto"/>
              <w:right w:val="single" w:sz="4" w:space="0" w:color="auto"/>
              <w:bottom w:val="single" w:sz="4" w:space="0" w:color="auto"/>
            </w:tcBorders>
            <w:tcW w:w="3260" w:type="dxa"/>
            <w:vAlign w:val="center"/>
            <w:textDirection w:val="lrTb"/>
            <w:noWrap w:val="false"/>
          </w:tcPr>
          <w:p>
            <w:pPr>
              <w:pStyle w:val="1299"/>
              <w:jc w:val="left"/>
            </w:pPr>
            <w:r>
              <w:t xml:space="preserve">Кемеровская область</w:t>
            </w:r>
            <w:r/>
          </w:p>
        </w:tc>
        <w:tc>
          <w:tcPr>
            <w:tcBorders>
              <w:left w:val="single" w:sz="4" w:space="0" w:color="auto"/>
              <w:top w:val="single" w:sz="4" w:space="0" w:color="auto"/>
              <w:right w:val="single" w:sz="4" w:space="0" w:color="auto"/>
              <w:bottom w:val="single" w:sz="4" w:space="0" w:color="auto"/>
            </w:tcBorders>
            <w:tcW w:w="851" w:type="dxa"/>
            <w:vAlign w:val="bottom"/>
            <w:textDirection w:val="lrTb"/>
            <w:noWrap w:val="false"/>
          </w:tcPr>
          <w:p>
            <w:pPr>
              <w:pStyle w:val="1299"/>
            </w:pPr>
            <w:r>
              <w:t xml:space="preserve">29,6</w:t>
            </w:r>
            <w:r/>
          </w:p>
        </w:tc>
      </w:tr>
      <w:tr>
        <w:trPr>
          <w:jc w:val="center"/>
          <w:trHeight w:val="300"/>
        </w:trPr>
        <w:tc>
          <w:tcPr>
            <w:shd w:val="clear" w:color="auto" w:fill="auto"/>
            <w:tcBorders>
              <w:left w:val="single" w:sz="4" w:space="0" w:color="auto"/>
              <w:top w:val="single" w:sz="4" w:space="0" w:color="auto"/>
              <w:right w:val="single" w:sz="4" w:space="0" w:color="auto"/>
              <w:bottom w:val="single" w:sz="4" w:space="0" w:color="auto"/>
            </w:tcBorders>
            <w:tcW w:w="3419" w:type="dxa"/>
            <w:vAlign w:val="center"/>
            <w:textDirection w:val="lrTb"/>
            <w:noWrap/>
          </w:tcPr>
          <w:p>
            <w:pPr>
              <w:pStyle w:val="1299"/>
              <w:jc w:val="left"/>
            </w:pPr>
            <w:r>
              <w:t xml:space="preserve">г. Санкт-Петербург</w:t>
            </w:r>
            <w:r/>
          </w:p>
        </w:tc>
        <w:tc>
          <w:tcPr>
            <w:shd w:val="clear" w:color="auto" w:fill="auto"/>
            <w:tcBorders>
              <w:left w:val="single" w:sz="4" w:space="0" w:color="auto"/>
              <w:top w:val="single" w:sz="4" w:space="0" w:color="auto"/>
              <w:right w:val="single" w:sz="4" w:space="0" w:color="auto"/>
              <w:bottom w:val="single" w:sz="4" w:space="0" w:color="auto"/>
            </w:tcBorders>
            <w:tcW w:w="742" w:type="dxa"/>
            <w:vAlign w:val="center"/>
            <w:textDirection w:val="lrTb"/>
            <w:noWrap/>
          </w:tcPr>
          <w:p>
            <w:pPr>
              <w:pStyle w:val="1299"/>
            </w:pPr>
            <w:r>
              <w:t xml:space="preserve">15,8</w:t>
            </w:r>
            <w:r/>
          </w:p>
        </w:tc>
        <w:tc>
          <w:tcPr>
            <w:tcBorders>
              <w:left w:val="single" w:sz="4" w:space="0" w:color="auto"/>
              <w:top w:val="none" w:color="000000" w:sz="4" w:space="0"/>
              <w:right w:val="single" w:sz="4" w:space="0" w:color="auto"/>
              <w:bottom w:val="none" w:color="000000" w:sz="4" w:space="0"/>
            </w:tcBorders>
            <w:tcW w:w="534" w:type="dxa"/>
            <w:textDirection w:val="lrTb"/>
            <w:noWrap w:val="false"/>
          </w:tcPr>
          <w:p>
            <w:pPr>
              <w:pStyle w:val="1299"/>
            </w:pPr>
            <w:r/>
            <w:r/>
          </w:p>
        </w:tc>
        <w:tc>
          <w:tcPr>
            <w:tcBorders>
              <w:left w:val="single" w:sz="4" w:space="0" w:color="auto"/>
              <w:top w:val="single" w:sz="4" w:space="0" w:color="auto"/>
              <w:right w:val="single" w:sz="4" w:space="0" w:color="auto"/>
              <w:bottom w:val="single" w:sz="4" w:space="0" w:color="auto"/>
            </w:tcBorders>
            <w:tcW w:w="3260" w:type="dxa"/>
            <w:vAlign w:val="center"/>
            <w:textDirection w:val="lrTb"/>
            <w:noWrap w:val="false"/>
          </w:tcPr>
          <w:p>
            <w:pPr>
              <w:pStyle w:val="1299"/>
              <w:jc w:val="left"/>
            </w:pPr>
            <w:r>
              <w:t xml:space="preserve">Курская область</w:t>
            </w:r>
            <w:r/>
          </w:p>
        </w:tc>
        <w:tc>
          <w:tcPr>
            <w:tcBorders>
              <w:left w:val="single" w:sz="4" w:space="0" w:color="auto"/>
              <w:top w:val="single" w:sz="4" w:space="0" w:color="auto"/>
              <w:right w:val="single" w:sz="4" w:space="0" w:color="auto"/>
              <w:bottom w:val="single" w:sz="4" w:space="0" w:color="auto"/>
            </w:tcBorders>
            <w:tcW w:w="851" w:type="dxa"/>
            <w:vAlign w:val="bottom"/>
            <w:textDirection w:val="lrTb"/>
            <w:noWrap w:val="false"/>
          </w:tcPr>
          <w:p>
            <w:pPr>
              <w:pStyle w:val="1299"/>
            </w:pPr>
            <w:r>
              <w:t xml:space="preserve">29,6</w:t>
            </w:r>
            <w:r/>
          </w:p>
        </w:tc>
      </w:tr>
      <w:tr>
        <w:trPr>
          <w:jc w:val="center"/>
          <w:trHeight w:val="300"/>
        </w:trPr>
        <w:tc>
          <w:tcPr>
            <w:shd w:val="clear" w:color="auto" w:fill="auto"/>
            <w:tcBorders>
              <w:left w:val="single" w:sz="4" w:space="0" w:color="auto"/>
              <w:top w:val="single" w:sz="4" w:space="0" w:color="auto"/>
              <w:right w:val="single" w:sz="4" w:space="0" w:color="auto"/>
              <w:bottom w:val="single" w:sz="4" w:space="0" w:color="auto"/>
            </w:tcBorders>
            <w:tcW w:w="3419" w:type="dxa"/>
            <w:vAlign w:val="center"/>
            <w:textDirection w:val="lrTb"/>
            <w:noWrap/>
          </w:tcPr>
          <w:p>
            <w:pPr>
              <w:pStyle w:val="1299"/>
              <w:jc w:val="left"/>
            </w:pPr>
            <w:r>
              <w:t xml:space="preserve">г. Севастополь</w:t>
            </w:r>
            <w:r/>
          </w:p>
        </w:tc>
        <w:tc>
          <w:tcPr>
            <w:shd w:val="clear" w:color="auto" w:fill="auto"/>
            <w:tcBorders>
              <w:left w:val="single" w:sz="4" w:space="0" w:color="auto"/>
              <w:top w:val="single" w:sz="4" w:space="0" w:color="auto"/>
              <w:right w:val="single" w:sz="4" w:space="0" w:color="auto"/>
              <w:bottom w:val="single" w:sz="4" w:space="0" w:color="auto"/>
            </w:tcBorders>
            <w:tcW w:w="742" w:type="dxa"/>
            <w:vAlign w:val="center"/>
            <w:textDirection w:val="lrTb"/>
            <w:noWrap/>
          </w:tcPr>
          <w:p>
            <w:pPr>
              <w:pStyle w:val="1299"/>
            </w:pPr>
            <w:r>
              <w:t xml:space="preserve">16,4</w:t>
            </w:r>
            <w:r/>
          </w:p>
        </w:tc>
        <w:tc>
          <w:tcPr>
            <w:tcBorders>
              <w:left w:val="single" w:sz="4" w:space="0" w:color="auto"/>
              <w:top w:val="none" w:color="000000" w:sz="4" w:space="0"/>
              <w:right w:val="single" w:sz="4" w:space="0" w:color="auto"/>
              <w:bottom w:val="none" w:color="000000" w:sz="4" w:space="0"/>
            </w:tcBorders>
            <w:tcW w:w="534" w:type="dxa"/>
            <w:textDirection w:val="lrTb"/>
            <w:noWrap w:val="false"/>
          </w:tcPr>
          <w:p>
            <w:pPr>
              <w:pStyle w:val="1299"/>
            </w:pPr>
            <w:r/>
            <w:r/>
          </w:p>
        </w:tc>
        <w:tc>
          <w:tcPr>
            <w:tcBorders>
              <w:left w:val="single" w:sz="4" w:space="0" w:color="auto"/>
              <w:top w:val="single" w:sz="4" w:space="0" w:color="auto"/>
              <w:right w:val="single" w:sz="4" w:space="0" w:color="auto"/>
              <w:bottom w:val="single" w:sz="4" w:space="0" w:color="auto"/>
            </w:tcBorders>
            <w:tcW w:w="3260" w:type="dxa"/>
            <w:vAlign w:val="center"/>
            <w:textDirection w:val="lrTb"/>
            <w:noWrap w:val="false"/>
          </w:tcPr>
          <w:p>
            <w:pPr>
              <w:pStyle w:val="1299"/>
              <w:jc w:val="left"/>
            </w:pPr>
            <w:r>
              <w:t xml:space="preserve">Республика Алтай</w:t>
            </w:r>
            <w:r/>
          </w:p>
        </w:tc>
        <w:tc>
          <w:tcPr>
            <w:tcBorders>
              <w:left w:val="single" w:sz="4" w:space="0" w:color="auto"/>
              <w:top w:val="single" w:sz="4" w:space="0" w:color="auto"/>
              <w:right w:val="single" w:sz="4" w:space="0" w:color="auto"/>
              <w:bottom w:val="single" w:sz="4" w:space="0" w:color="auto"/>
            </w:tcBorders>
            <w:tcW w:w="851" w:type="dxa"/>
            <w:vAlign w:val="bottom"/>
            <w:textDirection w:val="lrTb"/>
            <w:noWrap w:val="false"/>
          </w:tcPr>
          <w:p>
            <w:pPr>
              <w:pStyle w:val="1299"/>
            </w:pPr>
            <w:r>
              <w:t xml:space="preserve">29,2</w:t>
            </w:r>
            <w:r/>
          </w:p>
        </w:tc>
      </w:tr>
      <w:tr>
        <w:trPr>
          <w:jc w:val="center"/>
          <w:trHeight w:val="300"/>
        </w:trPr>
        <w:tc>
          <w:tcPr>
            <w:shd w:val="clear" w:color="auto" w:fill="auto"/>
            <w:tcBorders>
              <w:left w:val="single" w:sz="4" w:space="0" w:color="auto"/>
              <w:top w:val="single" w:sz="4" w:space="0" w:color="auto"/>
              <w:right w:val="single" w:sz="4" w:space="0" w:color="auto"/>
              <w:bottom w:val="single" w:sz="4" w:space="0" w:color="auto"/>
            </w:tcBorders>
            <w:tcW w:w="3419" w:type="dxa"/>
            <w:vAlign w:val="center"/>
            <w:textDirection w:val="lrTb"/>
            <w:noWrap/>
          </w:tcPr>
          <w:p>
            <w:pPr>
              <w:pStyle w:val="1299"/>
              <w:jc w:val="left"/>
            </w:pPr>
            <w:r>
              <w:t xml:space="preserve">Пензенская область</w:t>
            </w:r>
            <w:r/>
          </w:p>
        </w:tc>
        <w:tc>
          <w:tcPr>
            <w:shd w:val="clear" w:color="auto" w:fill="auto"/>
            <w:tcBorders>
              <w:left w:val="single" w:sz="4" w:space="0" w:color="auto"/>
              <w:top w:val="single" w:sz="4" w:space="0" w:color="auto"/>
              <w:right w:val="single" w:sz="4" w:space="0" w:color="auto"/>
              <w:bottom w:val="single" w:sz="4" w:space="0" w:color="auto"/>
            </w:tcBorders>
            <w:tcW w:w="742" w:type="dxa"/>
            <w:vAlign w:val="center"/>
            <w:textDirection w:val="lrTb"/>
            <w:noWrap/>
          </w:tcPr>
          <w:p>
            <w:pPr>
              <w:pStyle w:val="1299"/>
            </w:pPr>
            <w:r>
              <w:t xml:space="preserve">16,4</w:t>
            </w:r>
            <w:r/>
          </w:p>
        </w:tc>
        <w:tc>
          <w:tcPr>
            <w:tcBorders>
              <w:left w:val="single" w:sz="4" w:space="0" w:color="auto"/>
              <w:top w:val="none" w:color="000000" w:sz="4" w:space="0"/>
              <w:right w:val="single" w:sz="4" w:space="0" w:color="auto"/>
              <w:bottom w:val="none" w:color="000000" w:sz="4" w:space="0"/>
            </w:tcBorders>
            <w:tcW w:w="534" w:type="dxa"/>
            <w:textDirection w:val="lrTb"/>
            <w:noWrap w:val="false"/>
          </w:tcPr>
          <w:p>
            <w:pPr>
              <w:pStyle w:val="1299"/>
            </w:pPr>
            <w:r/>
            <w:r/>
          </w:p>
        </w:tc>
        <w:tc>
          <w:tcPr>
            <w:tcBorders>
              <w:left w:val="single" w:sz="4" w:space="0" w:color="auto"/>
              <w:top w:val="single" w:sz="4" w:space="0" w:color="auto"/>
              <w:right w:val="single" w:sz="4" w:space="0" w:color="auto"/>
              <w:bottom w:val="single" w:sz="4" w:space="0" w:color="auto"/>
            </w:tcBorders>
            <w:tcW w:w="3260" w:type="dxa"/>
            <w:vAlign w:val="center"/>
            <w:textDirection w:val="lrTb"/>
            <w:noWrap w:val="false"/>
          </w:tcPr>
          <w:p>
            <w:pPr>
              <w:pStyle w:val="1299"/>
              <w:jc w:val="left"/>
            </w:pPr>
            <w:r>
              <w:t xml:space="preserve">Брянская область</w:t>
            </w:r>
            <w:r/>
          </w:p>
        </w:tc>
        <w:tc>
          <w:tcPr>
            <w:tcBorders>
              <w:left w:val="single" w:sz="4" w:space="0" w:color="auto"/>
              <w:top w:val="single" w:sz="4" w:space="0" w:color="auto"/>
              <w:right w:val="single" w:sz="4" w:space="0" w:color="auto"/>
              <w:bottom w:val="single" w:sz="4" w:space="0" w:color="auto"/>
            </w:tcBorders>
            <w:tcW w:w="851" w:type="dxa"/>
            <w:vAlign w:val="bottom"/>
            <w:textDirection w:val="lrTb"/>
            <w:noWrap w:val="false"/>
          </w:tcPr>
          <w:p>
            <w:pPr>
              <w:pStyle w:val="1299"/>
            </w:pPr>
            <w:r>
              <w:t xml:space="preserve">29,1</w:t>
            </w:r>
            <w:r/>
          </w:p>
        </w:tc>
      </w:tr>
      <w:tr>
        <w:trPr>
          <w:jc w:val="center"/>
          <w:trHeight w:val="300"/>
        </w:trPr>
        <w:tc>
          <w:tcPr>
            <w:shd w:val="clear" w:color="auto" w:fill="auto"/>
            <w:tcBorders>
              <w:left w:val="single" w:sz="4" w:space="0" w:color="auto"/>
              <w:top w:val="single" w:sz="4" w:space="0" w:color="auto"/>
              <w:right w:val="single" w:sz="4" w:space="0" w:color="auto"/>
              <w:bottom w:val="single" w:sz="4" w:space="0" w:color="auto"/>
            </w:tcBorders>
            <w:tcW w:w="3419" w:type="dxa"/>
            <w:vAlign w:val="center"/>
            <w:textDirection w:val="lrTb"/>
            <w:noWrap/>
          </w:tcPr>
          <w:p>
            <w:pPr>
              <w:pStyle w:val="1299"/>
              <w:jc w:val="left"/>
            </w:pPr>
            <w:r>
              <w:t xml:space="preserve">Калужская область</w:t>
            </w:r>
            <w:r/>
          </w:p>
        </w:tc>
        <w:tc>
          <w:tcPr>
            <w:shd w:val="clear" w:color="auto" w:fill="auto"/>
            <w:tcBorders>
              <w:left w:val="single" w:sz="4" w:space="0" w:color="auto"/>
              <w:top w:val="single" w:sz="4" w:space="0" w:color="auto"/>
              <w:right w:val="single" w:sz="4" w:space="0" w:color="auto"/>
              <w:bottom w:val="single" w:sz="4" w:space="0" w:color="auto"/>
            </w:tcBorders>
            <w:tcW w:w="742" w:type="dxa"/>
            <w:vAlign w:val="center"/>
            <w:textDirection w:val="lrTb"/>
            <w:noWrap/>
          </w:tcPr>
          <w:p>
            <w:pPr>
              <w:pStyle w:val="1299"/>
            </w:pPr>
            <w:r>
              <w:t xml:space="preserve">16,7</w:t>
            </w:r>
            <w:r/>
          </w:p>
        </w:tc>
        <w:tc>
          <w:tcPr>
            <w:tcBorders>
              <w:left w:val="single" w:sz="4" w:space="0" w:color="auto"/>
              <w:top w:val="none" w:color="000000" w:sz="4" w:space="0"/>
              <w:right w:val="single" w:sz="4" w:space="0" w:color="auto"/>
              <w:bottom w:val="none" w:color="000000" w:sz="4" w:space="0"/>
            </w:tcBorders>
            <w:tcW w:w="534" w:type="dxa"/>
            <w:textDirection w:val="lrTb"/>
            <w:noWrap w:val="false"/>
          </w:tcPr>
          <w:p>
            <w:pPr>
              <w:pStyle w:val="1299"/>
            </w:pPr>
            <w:r/>
            <w:r/>
          </w:p>
        </w:tc>
        <w:tc>
          <w:tcPr>
            <w:tcBorders>
              <w:left w:val="single" w:sz="4" w:space="0" w:color="auto"/>
              <w:top w:val="single" w:sz="4" w:space="0" w:color="auto"/>
              <w:right w:val="single" w:sz="4" w:space="0" w:color="auto"/>
              <w:bottom w:val="single" w:sz="4" w:space="0" w:color="auto"/>
            </w:tcBorders>
            <w:tcW w:w="3260" w:type="dxa"/>
            <w:vAlign w:val="center"/>
            <w:textDirection w:val="lrTb"/>
            <w:noWrap w:val="false"/>
          </w:tcPr>
          <w:p>
            <w:pPr>
              <w:pStyle w:val="1299"/>
              <w:jc w:val="left"/>
            </w:pPr>
            <w:r>
              <w:t xml:space="preserve">Алтайский край</w:t>
            </w:r>
            <w:r/>
          </w:p>
        </w:tc>
        <w:tc>
          <w:tcPr>
            <w:tcBorders>
              <w:left w:val="single" w:sz="4" w:space="0" w:color="auto"/>
              <w:top w:val="single" w:sz="4" w:space="0" w:color="auto"/>
              <w:right w:val="single" w:sz="4" w:space="0" w:color="auto"/>
              <w:bottom w:val="single" w:sz="4" w:space="0" w:color="auto"/>
            </w:tcBorders>
            <w:tcW w:w="851" w:type="dxa"/>
            <w:vAlign w:val="bottom"/>
            <w:textDirection w:val="lrTb"/>
            <w:noWrap w:val="false"/>
          </w:tcPr>
          <w:p>
            <w:pPr>
              <w:pStyle w:val="1299"/>
            </w:pPr>
            <w:r>
              <w:t xml:space="preserve">28,6</w:t>
            </w:r>
            <w:r/>
          </w:p>
        </w:tc>
      </w:tr>
      <w:tr>
        <w:trPr>
          <w:jc w:val="center"/>
          <w:trHeight w:val="300"/>
        </w:trPr>
        <w:tc>
          <w:tcPr>
            <w:shd w:val="clear" w:color="auto" w:fill="auto"/>
            <w:tcBorders>
              <w:left w:val="single" w:sz="4" w:space="0" w:color="auto"/>
              <w:top w:val="single" w:sz="4" w:space="0" w:color="auto"/>
              <w:right w:val="single" w:sz="4" w:space="0" w:color="auto"/>
              <w:bottom w:val="single" w:sz="4" w:space="0" w:color="auto"/>
            </w:tcBorders>
            <w:tcW w:w="3419" w:type="dxa"/>
            <w:vAlign w:val="center"/>
            <w:textDirection w:val="lrTb"/>
            <w:noWrap/>
          </w:tcPr>
          <w:p>
            <w:pPr>
              <w:pStyle w:val="1299"/>
              <w:jc w:val="left"/>
            </w:pPr>
            <w:r>
              <w:t xml:space="preserve">Республика Татарстан</w:t>
            </w:r>
            <w:r/>
          </w:p>
        </w:tc>
        <w:tc>
          <w:tcPr>
            <w:shd w:val="clear" w:color="auto" w:fill="auto"/>
            <w:tcBorders>
              <w:left w:val="single" w:sz="4" w:space="0" w:color="auto"/>
              <w:top w:val="single" w:sz="4" w:space="0" w:color="auto"/>
              <w:right w:val="single" w:sz="4" w:space="0" w:color="auto"/>
              <w:bottom w:val="single" w:sz="4" w:space="0" w:color="auto"/>
            </w:tcBorders>
            <w:tcW w:w="742" w:type="dxa"/>
            <w:vAlign w:val="center"/>
            <w:textDirection w:val="lrTb"/>
            <w:noWrap/>
          </w:tcPr>
          <w:p>
            <w:pPr>
              <w:pStyle w:val="1299"/>
            </w:pPr>
            <w:r>
              <w:t xml:space="preserve">16,9</w:t>
            </w:r>
            <w:r/>
          </w:p>
        </w:tc>
        <w:tc>
          <w:tcPr>
            <w:tcBorders>
              <w:left w:val="single" w:sz="4" w:space="0" w:color="auto"/>
              <w:top w:val="none" w:color="000000" w:sz="4" w:space="0"/>
              <w:right w:val="single" w:sz="4" w:space="0" w:color="auto"/>
              <w:bottom w:val="none" w:color="000000" w:sz="4" w:space="0"/>
            </w:tcBorders>
            <w:tcW w:w="534" w:type="dxa"/>
            <w:textDirection w:val="lrTb"/>
            <w:noWrap w:val="false"/>
          </w:tcPr>
          <w:p>
            <w:pPr>
              <w:pStyle w:val="1299"/>
            </w:pPr>
            <w:r/>
            <w:r/>
          </w:p>
        </w:tc>
        <w:tc>
          <w:tcPr>
            <w:tcBorders>
              <w:left w:val="single" w:sz="4" w:space="0" w:color="auto"/>
              <w:top w:val="single" w:sz="4" w:space="0" w:color="auto"/>
              <w:right w:val="single" w:sz="4" w:space="0" w:color="auto"/>
              <w:bottom w:val="single" w:sz="4" w:space="0" w:color="auto"/>
            </w:tcBorders>
            <w:tcW w:w="3260" w:type="dxa"/>
            <w:vAlign w:val="center"/>
            <w:textDirection w:val="lrTb"/>
            <w:noWrap w:val="false"/>
          </w:tcPr>
          <w:p>
            <w:pPr>
              <w:pStyle w:val="1299"/>
              <w:jc w:val="left"/>
            </w:pPr>
            <w:r>
              <w:t xml:space="preserve">Тульская область</w:t>
            </w:r>
            <w:r/>
          </w:p>
        </w:tc>
        <w:tc>
          <w:tcPr>
            <w:tcBorders>
              <w:left w:val="single" w:sz="4" w:space="0" w:color="auto"/>
              <w:top w:val="single" w:sz="4" w:space="0" w:color="auto"/>
              <w:right w:val="single" w:sz="4" w:space="0" w:color="auto"/>
              <w:bottom w:val="single" w:sz="4" w:space="0" w:color="auto"/>
            </w:tcBorders>
            <w:tcW w:w="851" w:type="dxa"/>
            <w:vAlign w:val="bottom"/>
            <w:textDirection w:val="lrTb"/>
            <w:noWrap w:val="false"/>
          </w:tcPr>
          <w:p>
            <w:pPr>
              <w:pStyle w:val="1299"/>
            </w:pPr>
            <w:r>
              <w:t xml:space="preserve">28,4</w:t>
            </w:r>
            <w:r/>
          </w:p>
        </w:tc>
      </w:tr>
      <w:tr>
        <w:trPr>
          <w:jc w:val="center"/>
          <w:trHeight w:val="300"/>
        </w:trPr>
        <w:tc>
          <w:tcPr>
            <w:shd w:val="clear" w:color="auto" w:fill="auto"/>
            <w:tcBorders>
              <w:left w:val="single" w:sz="4" w:space="0" w:color="auto"/>
              <w:top w:val="single" w:sz="4" w:space="0" w:color="auto"/>
              <w:right w:val="single" w:sz="4" w:space="0" w:color="auto"/>
              <w:bottom w:val="single" w:sz="4" w:space="0" w:color="auto"/>
            </w:tcBorders>
            <w:tcW w:w="3419" w:type="dxa"/>
            <w:vAlign w:val="center"/>
            <w:textDirection w:val="lrTb"/>
            <w:noWrap/>
          </w:tcPr>
          <w:p>
            <w:pPr>
              <w:pStyle w:val="1299"/>
              <w:jc w:val="left"/>
            </w:pPr>
            <w:r>
              <w:t xml:space="preserve">Республика Тыва</w:t>
            </w:r>
            <w:r/>
          </w:p>
        </w:tc>
        <w:tc>
          <w:tcPr>
            <w:shd w:val="clear" w:color="auto" w:fill="auto"/>
            <w:tcBorders>
              <w:left w:val="single" w:sz="4" w:space="0" w:color="auto"/>
              <w:top w:val="single" w:sz="4" w:space="0" w:color="auto"/>
              <w:right w:val="single" w:sz="4" w:space="0" w:color="auto"/>
              <w:bottom w:val="single" w:sz="4" w:space="0" w:color="auto"/>
            </w:tcBorders>
            <w:tcW w:w="742" w:type="dxa"/>
            <w:vAlign w:val="center"/>
            <w:textDirection w:val="lrTb"/>
            <w:noWrap/>
          </w:tcPr>
          <w:p>
            <w:pPr>
              <w:pStyle w:val="1299"/>
            </w:pPr>
            <w:r>
              <w:t xml:space="preserve">17,5</w:t>
            </w:r>
            <w:r/>
          </w:p>
        </w:tc>
        <w:tc>
          <w:tcPr>
            <w:tcBorders>
              <w:left w:val="single" w:sz="4" w:space="0" w:color="auto"/>
              <w:top w:val="none" w:color="000000" w:sz="4" w:space="0"/>
              <w:right w:val="single" w:sz="4" w:space="0" w:color="auto"/>
            </w:tcBorders>
            <w:tcW w:w="534" w:type="dxa"/>
            <w:textDirection w:val="lrTb"/>
            <w:noWrap w:val="false"/>
          </w:tcPr>
          <w:p>
            <w:pPr>
              <w:pStyle w:val="1299"/>
            </w:pPr>
            <w:r/>
            <w:r/>
          </w:p>
        </w:tc>
        <w:tc>
          <w:tcPr>
            <w:tcBorders>
              <w:left w:val="single" w:sz="4" w:space="0" w:color="auto"/>
              <w:top w:val="single" w:sz="4" w:space="0" w:color="auto"/>
              <w:right w:val="single" w:sz="4" w:space="0" w:color="auto"/>
              <w:bottom w:val="single" w:sz="4" w:space="0" w:color="auto"/>
            </w:tcBorders>
            <w:tcW w:w="3260" w:type="dxa"/>
            <w:vAlign w:val="center"/>
            <w:textDirection w:val="lrTb"/>
            <w:noWrap w:val="false"/>
          </w:tcPr>
          <w:p>
            <w:pPr>
              <w:pStyle w:val="1299"/>
              <w:jc w:val="left"/>
            </w:pPr>
            <w:r>
              <w:t xml:space="preserve">Еврейская автономная область</w:t>
            </w:r>
            <w:r/>
          </w:p>
        </w:tc>
        <w:tc>
          <w:tcPr>
            <w:tcBorders>
              <w:left w:val="single" w:sz="4" w:space="0" w:color="auto"/>
              <w:top w:val="single" w:sz="4" w:space="0" w:color="auto"/>
              <w:right w:val="single" w:sz="4" w:space="0" w:color="auto"/>
              <w:bottom w:val="single" w:sz="4" w:space="0" w:color="auto"/>
            </w:tcBorders>
            <w:tcW w:w="851" w:type="dxa"/>
            <w:vAlign w:val="bottom"/>
            <w:textDirection w:val="lrTb"/>
            <w:noWrap w:val="false"/>
          </w:tcPr>
          <w:p>
            <w:pPr>
              <w:pStyle w:val="1299"/>
            </w:pPr>
            <w:r>
              <w:t xml:space="preserve">28,1</w:t>
            </w:r>
            <w:r/>
          </w:p>
        </w:tc>
      </w:tr>
      <w:tr>
        <w:trPr>
          <w:jc w:val="center"/>
          <w:trHeight w:val="300"/>
        </w:trPr>
        <w:tc>
          <w:tcPr>
            <w:shd w:val="clear" w:color="auto" w:fill="auto"/>
            <w:tcBorders>
              <w:left w:val="single" w:sz="4" w:space="0" w:color="auto"/>
              <w:top w:val="single" w:sz="4" w:space="0" w:color="auto"/>
              <w:right w:val="single" w:sz="4" w:space="0" w:color="auto"/>
              <w:bottom w:val="single" w:sz="4" w:space="0" w:color="auto"/>
            </w:tcBorders>
            <w:tcW w:w="3419" w:type="dxa"/>
            <w:vAlign w:val="center"/>
            <w:textDirection w:val="lrTb"/>
            <w:noWrap/>
          </w:tcPr>
          <w:p>
            <w:pPr>
              <w:pStyle w:val="1299"/>
              <w:jc w:val="left"/>
            </w:pPr>
            <w:r>
              <w:t xml:space="preserve">Камчатский край</w:t>
            </w:r>
            <w:r/>
          </w:p>
        </w:tc>
        <w:tc>
          <w:tcPr>
            <w:shd w:val="clear" w:color="auto" w:fill="auto"/>
            <w:tcBorders>
              <w:left w:val="single" w:sz="4" w:space="0" w:color="auto"/>
              <w:top w:val="single" w:sz="4" w:space="0" w:color="auto"/>
              <w:right w:val="single" w:sz="4" w:space="0" w:color="auto"/>
              <w:bottom w:val="single" w:sz="4" w:space="0" w:color="auto"/>
            </w:tcBorders>
            <w:tcW w:w="742" w:type="dxa"/>
            <w:vAlign w:val="center"/>
            <w:textDirection w:val="lrTb"/>
            <w:noWrap/>
          </w:tcPr>
          <w:p>
            <w:pPr>
              <w:pStyle w:val="1299"/>
            </w:pPr>
            <w:r>
              <w:t xml:space="preserve">17,6</w:t>
            </w:r>
            <w:r/>
          </w:p>
        </w:tc>
        <w:tc>
          <w:tcPr>
            <w:tcBorders>
              <w:left w:val="single" w:sz="4" w:space="0" w:color="auto"/>
              <w:top w:val="none" w:color="000000" w:sz="4" w:space="0"/>
              <w:right w:val="single" w:sz="4" w:space="0" w:color="auto"/>
              <w:bottom w:val="single" w:sz="4" w:space="0" w:color="auto"/>
            </w:tcBorders>
            <w:tcW w:w="534" w:type="dxa"/>
            <w:textDirection w:val="lrTb"/>
            <w:noWrap w:val="false"/>
          </w:tcPr>
          <w:p>
            <w:pPr>
              <w:pStyle w:val="1299"/>
            </w:pPr>
            <w:r/>
            <w:r/>
          </w:p>
        </w:tc>
        <w:tc>
          <w:tcPr>
            <w:tcBorders>
              <w:left w:val="single" w:sz="4" w:space="0" w:color="auto"/>
              <w:top w:val="single" w:sz="4" w:space="0" w:color="auto"/>
              <w:right w:val="single" w:sz="4" w:space="0" w:color="auto"/>
              <w:bottom w:val="single" w:sz="4" w:space="0" w:color="auto"/>
            </w:tcBorders>
            <w:tcW w:w="3260" w:type="dxa"/>
            <w:vAlign w:val="center"/>
            <w:textDirection w:val="lrTb"/>
            <w:noWrap w:val="false"/>
          </w:tcPr>
          <w:p>
            <w:pPr>
              <w:pStyle w:val="1299"/>
              <w:jc w:val="left"/>
            </w:pPr>
            <w:r>
              <w:t xml:space="preserve">Челябинская область</w:t>
            </w:r>
            <w:r/>
          </w:p>
        </w:tc>
        <w:tc>
          <w:tcPr>
            <w:tcBorders>
              <w:left w:val="single" w:sz="4" w:space="0" w:color="auto"/>
              <w:top w:val="single" w:sz="4" w:space="0" w:color="auto"/>
              <w:right w:val="single" w:sz="4" w:space="0" w:color="auto"/>
              <w:bottom w:val="single" w:sz="4" w:space="0" w:color="auto"/>
            </w:tcBorders>
            <w:tcW w:w="851" w:type="dxa"/>
            <w:vAlign w:val="bottom"/>
            <w:textDirection w:val="lrTb"/>
            <w:noWrap w:val="false"/>
          </w:tcPr>
          <w:p>
            <w:pPr>
              <w:pStyle w:val="1299"/>
            </w:pPr>
            <w:r>
              <w:t xml:space="preserve">28,1</w:t>
            </w:r>
            <w:r/>
          </w:p>
        </w:tc>
      </w:tr>
    </w:tbl>
    <w:p>
      <w:pPr>
        <w:pStyle w:val="1438"/>
        <w:rPr>
          <w:sz w:val="24"/>
          <w:szCs w:val="24"/>
          <w:lang w:eastAsia="en-US"/>
        </w:rPr>
      </w:pPr>
      <w:r>
        <w:rPr>
          <w:sz w:val="24"/>
          <w:szCs w:val="24"/>
          <w:lang w:eastAsia="en-US"/>
        </w:rPr>
      </w:r>
      <w:r/>
    </w:p>
    <w:p>
      <w:pPr>
        <w:pStyle w:val="1438"/>
        <w:rPr>
          <w:lang w:eastAsia="en-US"/>
        </w:rPr>
      </w:pPr>
      <w:r>
        <w:rPr>
          <w:lang w:eastAsia="en-US"/>
        </w:rPr>
        <w:t xml:space="preserve">Рис.</w:t>
      </w:r>
      <w:r>
        <w:rPr>
          <w:lang w:eastAsia="en-US"/>
        </w:rPr>
        <w:t xml:space="preserve"> 2</w:t>
      </w:r>
      <w:r>
        <w:rPr>
          <w:lang w:eastAsia="en-US"/>
        </w:rPr>
        <w:t xml:space="preserve">4</w:t>
      </w:r>
      <w:r>
        <w:rPr>
          <w:lang w:eastAsia="en-US"/>
        </w:rPr>
        <w:t xml:space="preserve"> представляет данные о распространенности избыточной массы тела. </w:t>
      </w:r>
      <w:r>
        <w:rPr>
          <w:lang w:eastAsia="en-US"/>
        </w:rPr>
        <w:t xml:space="preserve">На рис</w:t>
      </w:r>
      <w:r>
        <w:rPr>
          <w:lang w:eastAsia="en-US"/>
        </w:rPr>
        <w:t xml:space="preserve">. </w:t>
      </w:r>
      <w:r>
        <w:rPr>
          <w:lang w:eastAsia="en-US"/>
        </w:rPr>
        <w:t xml:space="preserve">2</w:t>
      </w:r>
      <w:r>
        <w:rPr>
          <w:lang w:eastAsia="en-US"/>
        </w:rPr>
        <w:t xml:space="preserve">5</w:t>
      </w:r>
      <w:r>
        <w:rPr>
          <w:lang w:eastAsia="en-US"/>
        </w:rPr>
        <w:t xml:space="preserve"> представлена </w:t>
      </w:r>
      <w:r>
        <w:t xml:space="preserve">информация</w:t>
      </w:r>
      <w:r>
        <w:rPr>
          <w:lang w:eastAsia="en-US"/>
        </w:rPr>
        <w:t xml:space="preserve"> о распространенности ожирения </w:t>
      </w:r>
      <w:r>
        <w:rPr>
          <w:lang w:eastAsia="en-US"/>
        </w:rPr>
        <w:t xml:space="preserve">у населения </w:t>
      </w:r>
      <w:r>
        <w:rPr>
          <w:lang w:eastAsia="en-US"/>
        </w:rPr>
        <w:t xml:space="preserve">во всех субъектах </w:t>
      </w:r>
      <w:r>
        <w:rPr>
          <w:lang w:eastAsia="en-US"/>
        </w:rPr>
        <w:t xml:space="preserve">Российской Ф</w:t>
      </w:r>
      <w:r>
        <w:rPr>
          <w:lang w:eastAsia="en-US"/>
        </w:rPr>
        <w:t xml:space="preserve">едерации. </w:t>
      </w:r>
      <w:r/>
    </w:p>
    <w:p>
      <w:pPr>
        <w:pStyle w:val="1438"/>
        <w:ind w:firstLine="0"/>
        <w:jc w:val="center"/>
        <w:rPr>
          <w:lang w:eastAsia="en-US"/>
        </w:rPr>
      </w:pPr>
      <w:r/>
      <w:commentRangeStart w:id="1"/>
      <w:r>
        <mc:AlternateContent>
          <mc:Choice Requires="wpg">
            <w:drawing>
              <wp:inline xmlns:wp="http://schemas.openxmlformats.org/drawingml/2006/wordprocessingDrawing" distT="0" distB="0" distL="0" distR="0">
                <wp:extent cx="5928405" cy="3086100"/>
                <wp:effectExtent l="0" t="0" r="0" b="0"/>
                <wp:docPr id="30" name="Рисунок 35" descr="C:\Users\A_BATU~1\AppData\Local\Temp\1 НИИ Доля населения с избыточной массой тела (%) их разбивка и цвета.jp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Рисунок 35" descr="C:\Users\A_BATU~1\AppData\Local\Temp\1 НИИ Доля населения с избыточной массой тела (%) их разбивка и цвета.jpg" hidden="0"/>
                        <pic:cNvPicPr>
                          <a:picLocks noChangeAspect="1"/>
                        </pic:cNvPicPr>
                        <pic:nvPr isPhoto="0" userDrawn="0"/>
                      </pic:nvPicPr>
                      <pic:blipFill>
                        <a:blip r:embed="rId52"/>
                        <a:srcRect l="-3" t="12813" r="3" b="13082"/>
                        <a:stretch/>
                      </pic:blipFill>
                      <pic:spPr bwMode="auto">
                        <a:xfrm>
                          <a:off x="0" y="0"/>
                          <a:ext cx="6033940" cy="3141037"/>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mso-wrap-distance-left:0.0pt;mso-wrap-distance-top:0.0pt;mso-wrap-distance-right:0.0pt;mso-wrap-distance-bottom:0.0pt;width:466.8pt;height:243.0pt;">
                <v:path textboxrect="0,0,0,0"/>
                <v:imagedata r:id="rId52" o:title=""/>
              </v:shape>
            </w:pict>
          </mc:Fallback>
        </mc:AlternateContent>
      </w:r>
      <w:commentRangeEnd w:id="1"/>
      <w:r>
        <w:commentReference w:id="1"/>
      </w:r>
      <w:r>
        <w:rPr>
          <w:rStyle w:val="897"/>
          <w:rFonts w:ascii="Calibri" w:hAnsi="Calibri"/>
          <w:lang w:eastAsia="en-US"/>
        </w:rPr>
      </w:r>
      <w:r/>
    </w:p>
    <w:p>
      <w:pPr>
        <w:pStyle w:val="1164"/>
        <w:spacing w:after="180" w:before="40"/>
        <w:rPr>
          <w:sz w:val="22"/>
          <w:szCs w:val="22"/>
        </w:rPr>
      </w:pPr>
      <w:r>
        <w:rPr>
          <w:b/>
          <w:sz w:val="22"/>
          <w:szCs w:val="22"/>
        </w:rPr>
        <w:t xml:space="preserve">Рис.</w:t>
      </w:r>
      <w:r>
        <w:rPr>
          <w:b/>
          <w:sz w:val="22"/>
          <w:szCs w:val="22"/>
        </w:rPr>
        <w:t xml:space="preserve"> </w:t>
      </w:r>
      <w:r>
        <w:rPr>
          <w:b/>
          <w:sz w:val="22"/>
          <w:szCs w:val="22"/>
        </w:rPr>
        <w:t xml:space="preserve">2</w:t>
      </w:r>
      <w:r>
        <w:rPr>
          <w:b/>
          <w:sz w:val="22"/>
          <w:szCs w:val="22"/>
        </w:rPr>
        <w:t xml:space="preserve">4</w:t>
      </w:r>
      <w:r>
        <w:rPr>
          <w:b/>
          <w:sz w:val="22"/>
          <w:szCs w:val="22"/>
        </w:rPr>
        <w:t xml:space="preserve">.</w:t>
      </w:r>
      <w:r>
        <w:rPr>
          <w:b/>
          <w:sz w:val="22"/>
          <w:szCs w:val="22"/>
        </w:rPr>
        <w:t xml:space="preserve"> </w:t>
      </w:r>
      <w:r>
        <w:rPr>
          <w:sz w:val="22"/>
          <w:szCs w:val="22"/>
        </w:rPr>
        <w:t xml:space="preserve">Распространенность избыточной массы тела </w:t>
      </w:r>
      <w:r>
        <w:rPr>
          <w:sz w:val="22"/>
          <w:szCs w:val="22"/>
        </w:rPr>
        <w:br/>
      </w:r>
      <w:r>
        <w:rPr>
          <w:sz w:val="22"/>
          <w:szCs w:val="22"/>
        </w:rPr>
        <w:t xml:space="preserve">в субъектах Российской Федерации</w:t>
      </w:r>
      <w:r>
        <w:rPr>
          <w:sz w:val="22"/>
          <w:szCs w:val="22"/>
        </w:rPr>
        <w:t xml:space="preserve"> (все население)</w:t>
      </w:r>
      <w:r/>
    </w:p>
    <w:p>
      <w:pPr>
        <w:pStyle w:val="1438"/>
        <w:ind w:firstLine="0"/>
        <w:jc w:val="center"/>
        <w:rPr>
          <w:lang w:eastAsia="en-US"/>
        </w:rPr>
      </w:pPr>
      <w:r>
        <mc:AlternateContent>
          <mc:Choice Requires="wpg">
            <w:drawing>
              <wp:inline xmlns:wp="http://schemas.openxmlformats.org/drawingml/2006/wordprocessingDrawing" distT="0" distB="0" distL="0" distR="0">
                <wp:extent cx="5694158" cy="3019425"/>
                <wp:effectExtent l="0" t="0" r="1905" b="0"/>
                <wp:docPr id="31" name="Рисунок 36" descr="C:\Users\A_BATU~1\AppData\Local\Temp\1 НИИ Доля населения с ожирением (%) их разбивка и цвета.jp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Рисунок 36" descr="C:\Users\A_BATU~1\AppData\Local\Temp\1 НИИ Доля населения с ожирением (%) их разбивка и цвета.jpg" hidden="0"/>
                        <pic:cNvPicPr>
                          <a:picLocks noChangeAspect="1"/>
                        </pic:cNvPicPr>
                        <pic:nvPr isPhoto="0" userDrawn="0"/>
                      </pic:nvPicPr>
                      <pic:blipFill>
                        <a:blip r:embed="rId53"/>
                        <a:srcRect l="0" t="11376" r="0" b="13525"/>
                        <a:stretch/>
                      </pic:blipFill>
                      <pic:spPr bwMode="auto">
                        <a:xfrm>
                          <a:off x="0" y="0"/>
                          <a:ext cx="5727480" cy="303709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mso-wrap-distance-left:0.0pt;mso-wrap-distance-top:0.0pt;mso-wrap-distance-right:0.0pt;mso-wrap-distance-bottom:0.0pt;width:448.4pt;height:237.8pt;">
                <v:path textboxrect="0,0,0,0"/>
                <v:imagedata r:id="rId53" o:title=""/>
              </v:shape>
            </w:pict>
          </mc:Fallback>
        </mc:AlternateContent>
      </w:r>
      <w:r/>
    </w:p>
    <w:p>
      <w:pPr>
        <w:pStyle w:val="1164"/>
        <w:spacing w:after="180" w:before="40"/>
        <w:rPr>
          <w:b/>
          <w:sz w:val="22"/>
          <w:szCs w:val="22"/>
        </w:rPr>
      </w:pPr>
      <w:r>
        <w:rPr>
          <w:b/>
          <w:sz w:val="22"/>
          <w:szCs w:val="22"/>
        </w:rPr>
        <w:t xml:space="preserve">Рис.</w:t>
      </w:r>
      <w:r>
        <w:rPr>
          <w:b/>
          <w:sz w:val="22"/>
          <w:szCs w:val="22"/>
        </w:rPr>
        <w:t xml:space="preserve"> </w:t>
      </w:r>
      <w:r>
        <w:rPr>
          <w:b/>
          <w:sz w:val="22"/>
          <w:szCs w:val="22"/>
        </w:rPr>
        <w:t xml:space="preserve">2</w:t>
      </w:r>
      <w:r>
        <w:rPr>
          <w:b/>
          <w:sz w:val="22"/>
          <w:szCs w:val="22"/>
        </w:rPr>
        <w:t xml:space="preserve">5</w:t>
      </w:r>
      <w:r>
        <w:rPr>
          <w:b/>
          <w:sz w:val="22"/>
          <w:szCs w:val="22"/>
        </w:rPr>
        <w:t xml:space="preserve">.</w:t>
      </w:r>
      <w:r>
        <w:rPr>
          <w:b/>
          <w:sz w:val="22"/>
          <w:szCs w:val="22"/>
        </w:rPr>
        <w:t xml:space="preserve"> </w:t>
      </w:r>
      <w:r>
        <w:rPr>
          <w:sz w:val="22"/>
          <w:szCs w:val="22"/>
        </w:rPr>
        <w:t xml:space="preserve">Распространенность ожирения в субъектах Российской Федерации</w:t>
      </w:r>
      <w:r>
        <w:rPr>
          <w:sz w:val="22"/>
          <w:szCs w:val="22"/>
        </w:rPr>
        <w:t xml:space="preserve"> (все население)</w:t>
      </w:r>
      <w:r/>
    </w:p>
    <w:p>
      <w:pPr>
        <w:pStyle w:val="1438"/>
      </w:pPr>
      <w:r>
        <w:rPr>
          <w:bCs/>
        </w:rPr>
        <w:t xml:space="preserve">Рост распространенности ожирения</w:t>
      </w:r>
      <w:r>
        <w:t xml:space="preserve"> следует рассматривать </w:t>
      </w:r>
      <w:r>
        <w:rPr>
          <w:bCs/>
        </w:rPr>
        <w:t xml:space="preserve">как фактор, отрицательно влияющий на здоровье населения России,</w:t>
      </w:r>
      <w:r>
        <w:t xml:space="preserve"> </w:t>
      </w:r>
      <w:r>
        <w:t xml:space="preserve">поскольку</w:t>
      </w:r>
      <w:r>
        <w:t xml:space="preserve"> он</w:t>
      </w:r>
      <w:r>
        <w:t xml:space="preserve"> сопровождается одновременным ростом сахарного диабета и </w:t>
      </w:r>
      <w:r>
        <w:t xml:space="preserve">сердечно-сосудистых</w:t>
      </w:r>
      <w:r>
        <w:t xml:space="preserve"> заболеваний. </w:t>
      </w:r>
      <w:r/>
    </w:p>
    <w:p>
      <w:pPr>
        <w:pStyle w:val="1438"/>
      </w:pPr>
      <w:r>
        <w:t xml:space="preserve">С</w:t>
      </w:r>
      <w:r>
        <w:t xml:space="preserve"> увеличением ИМТ как у мужчин, так и у женщин отмечалось уменьшение числа респондентов, которые считали свое здоровье хорошим и очень хорошим (табл. </w:t>
      </w:r>
      <w:r>
        <w:t xml:space="preserve">3</w:t>
      </w:r>
      <w:r>
        <w:t xml:space="preserve">7</w:t>
      </w:r>
      <w:r>
        <w:t xml:space="preserve">). Как </w:t>
      </w:r>
      <w:r>
        <w:t xml:space="preserve">«</w:t>
      </w:r>
      <w:r>
        <w:t xml:space="preserve">очень хорошее</w:t>
      </w:r>
      <w:r>
        <w:t xml:space="preserve">»</w:t>
      </w:r>
      <w:r>
        <w:t xml:space="preserve"> оценивали здоровье 9,9</w:t>
      </w:r>
      <w:r>
        <w:t xml:space="preserve"> %</w:t>
      </w:r>
      <w:r>
        <w:t xml:space="preserve"> мужчин и 6,8</w:t>
      </w:r>
      <w:r>
        <w:t xml:space="preserve"> %</w:t>
      </w:r>
      <w:r>
        <w:t xml:space="preserve"> женщин с нормальной массой тела</w:t>
      </w:r>
      <w:r>
        <w:t xml:space="preserve">,</w:t>
      </w:r>
      <w:r>
        <w:t xml:space="preserve"> </w:t>
      </w:r>
      <w:r>
        <w:t xml:space="preserve">соответственно</w:t>
      </w:r>
      <w:r>
        <w:t xml:space="preserve"> </w:t>
      </w:r>
      <w:r>
        <w:t xml:space="preserve">6,1</w:t>
      </w:r>
      <w:r>
        <w:t xml:space="preserve"> %</w:t>
      </w:r>
      <w:r>
        <w:t xml:space="preserve"> и 2,2</w:t>
      </w:r>
      <w:r>
        <w:t xml:space="preserve"> %</w:t>
      </w:r>
      <w:r>
        <w:t xml:space="preserve"> – </w:t>
      </w:r>
      <w:r>
        <w:t xml:space="preserve">с избыточной массой </w:t>
      </w:r>
      <w:r>
        <w:t xml:space="preserve">тела</w:t>
      </w:r>
      <w:r>
        <w:t xml:space="preserve">, и только 3,3</w:t>
      </w:r>
      <w:r>
        <w:t xml:space="preserve"> %</w:t>
      </w:r>
      <w:r>
        <w:t xml:space="preserve"> и 1,0</w:t>
      </w:r>
      <w:r>
        <w:t xml:space="preserve"> %</w:t>
      </w:r>
      <w:r>
        <w:t xml:space="preserve"> </w:t>
      </w:r>
      <w:r>
        <w:t xml:space="preserve">соответственно </w:t>
      </w:r>
      <w:r>
        <w:t xml:space="preserve">– </w:t>
      </w:r>
      <w:r>
        <w:t xml:space="preserve">с ожирением. Как </w:t>
      </w:r>
      <w:r>
        <w:t xml:space="preserve">«</w:t>
      </w:r>
      <w:r>
        <w:t xml:space="preserve">хорошее</w:t>
      </w:r>
      <w:r>
        <w:t xml:space="preserve">»</w:t>
      </w:r>
      <w:r>
        <w:t xml:space="preserve"> оценивали здоровье 45,9</w:t>
      </w:r>
      <w:r>
        <w:t xml:space="preserve"> %</w:t>
      </w:r>
      <w:r>
        <w:t xml:space="preserve"> мужчин и 49,5</w:t>
      </w:r>
      <w:r>
        <w:t xml:space="preserve"> %</w:t>
      </w:r>
      <w:r>
        <w:t xml:space="preserve"> женщин с нормальной массой тела</w:t>
      </w:r>
      <w:r>
        <w:t xml:space="preserve">,</w:t>
      </w:r>
      <w:r>
        <w:t xml:space="preserve"> </w:t>
      </w:r>
      <w:r>
        <w:t xml:space="preserve">соответственно 43,7</w:t>
      </w:r>
      <w:r>
        <w:t xml:space="preserve"> %</w:t>
      </w:r>
      <w:r>
        <w:t xml:space="preserve"> и 31,0</w:t>
      </w:r>
      <w:r>
        <w:t xml:space="preserve"> %</w:t>
      </w:r>
      <w:r>
        <w:t xml:space="preserve"> – </w:t>
      </w:r>
      <w:r>
        <w:t xml:space="preserve">с избыточной массой </w:t>
      </w:r>
      <w:r>
        <w:t xml:space="preserve">тела</w:t>
      </w:r>
      <w:r>
        <w:t xml:space="preserve">, и </w:t>
      </w:r>
      <w:r>
        <w:t xml:space="preserve">33,0</w:t>
      </w:r>
      <w:r>
        <w:t xml:space="preserve"> %</w:t>
      </w:r>
      <w:r>
        <w:t xml:space="preserve">,</w:t>
      </w:r>
      <w:r>
        <w:t xml:space="preserve"> и 18,4</w:t>
      </w:r>
      <w:r>
        <w:t xml:space="preserve"> %</w:t>
      </w:r>
      <w:r>
        <w:t xml:space="preserve"> </w:t>
      </w:r>
      <w:r>
        <w:t xml:space="preserve">соответственно </w:t>
      </w:r>
      <w:r>
        <w:t xml:space="preserve">– </w:t>
      </w:r>
      <w:r>
        <w:t xml:space="preserve">с ожирением.</w:t>
      </w:r>
      <w:r>
        <w:t xml:space="preserve"> </w:t>
      </w:r>
      <w:r/>
    </w:p>
    <w:p>
      <w:pPr>
        <w:pStyle w:val="1444"/>
        <w:spacing w:lineRule="auto" w:line="240" w:after="0"/>
        <w:rPr>
          <w:rFonts w:cs="Times New Roman"/>
        </w:rPr>
      </w:pPr>
      <w:r>
        <w:rPr>
          <w:rFonts w:cs="Times New Roman"/>
        </w:rPr>
        <w:t xml:space="preserve">Таблица </w:t>
      </w:r>
      <w:r>
        <w:rPr>
          <w:rFonts w:cs="Times New Roman"/>
        </w:rPr>
        <w:t xml:space="preserve">3</w:t>
      </w:r>
      <w:r>
        <w:rPr>
          <w:rFonts w:cs="Times New Roman"/>
        </w:rPr>
        <w:t xml:space="preserve">7</w:t>
      </w:r>
      <w:r/>
    </w:p>
    <w:p>
      <w:pPr>
        <w:pStyle w:val="1445"/>
        <w:spacing w:after="180"/>
      </w:pPr>
      <w:r>
        <w:t xml:space="preserve">Оценка состояния здоровья в настоящее время лицами с различной МТ</w:t>
      </w:r>
      <w:r/>
    </w:p>
    <w:tbl>
      <w:tblPr>
        <w:tblW w:w="9072" w:type="dxa"/>
        <w:jc w:val="center"/>
        <w:tblBorders>
          <w:left w:val="single" w:color="000000" w:sz="8" w:space="0"/>
          <w:top w:val="single" w:color="000000" w:sz="8" w:space="0"/>
          <w:right w:val="single" w:color="000000" w:sz="8" w:space="0"/>
          <w:bottom w:val="single" w:color="000000" w:sz="8" w:space="0"/>
          <w:insideV w:val="single" w:color="000000" w:sz="8" w:space="0"/>
          <w:insideH w:val="single" w:color="000000" w:sz="8" w:space="0"/>
        </w:tblBorders>
        <w:tblLayout w:type="fixed"/>
        <w:tblCellMar>
          <w:left w:w="28" w:type="dxa"/>
          <w:right w:w="28" w:type="dxa"/>
        </w:tblCellMar>
        <w:tblLook w:val="04A0" w:firstRow="1" w:lastRow="0" w:firstColumn="1" w:lastColumn="0" w:noHBand="0" w:noVBand="1"/>
      </w:tblPr>
      <w:tblGrid>
        <w:gridCol w:w="1135"/>
        <w:gridCol w:w="1967"/>
        <w:gridCol w:w="1194"/>
        <w:gridCol w:w="1194"/>
        <w:gridCol w:w="1194"/>
        <w:gridCol w:w="1194"/>
        <w:gridCol w:w="1194"/>
      </w:tblGrid>
      <w:tr>
        <w:trPr>
          <w:cantSplit/>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1135" w:type="dxa"/>
            <w:vAlign w:val="center"/>
            <w:textDirection w:val="lrTb"/>
            <w:noWrap w:val="false"/>
          </w:tcPr>
          <w:p>
            <w:pPr>
              <w:pStyle w:val="1299"/>
              <w:spacing w:after="50" w:before="50"/>
              <w:rPr>
                <w:lang w:eastAsia="en-US"/>
              </w:rPr>
            </w:pPr>
            <w:r>
              <w:rPr>
                <w:lang w:eastAsia="en-US"/>
              </w:rPr>
              <w:t xml:space="preserve">Пол</w:t>
            </w:r>
            <w:r/>
          </w:p>
        </w:tc>
        <w:tc>
          <w:tcPr>
            <w:shd w:val="clear" w:fill="FFFFFF" w:color="FFFFFF"/>
            <w:tcBorders>
              <w:left w:val="single" w:sz="4" w:space="0" w:color="auto"/>
              <w:top w:val="single" w:sz="4" w:space="0" w:color="auto"/>
              <w:right w:val="single" w:sz="4" w:space="0" w:color="auto"/>
              <w:bottom w:val="single" w:sz="4" w:space="0" w:color="auto"/>
            </w:tcBorders>
            <w:tcW w:w="1967" w:type="dxa"/>
            <w:vAlign w:val="center"/>
            <w:textDirection w:val="lrTb"/>
            <w:noWrap w:val="false"/>
          </w:tcPr>
          <w:p>
            <w:pPr>
              <w:pStyle w:val="1299"/>
              <w:spacing w:after="50" w:before="50"/>
              <w:rPr>
                <w:lang w:eastAsia="en-US"/>
              </w:rPr>
            </w:pPr>
            <w:r>
              <w:rPr>
                <w:lang w:eastAsia="en-US"/>
              </w:rPr>
              <w:t xml:space="preserve">Оценка состояния здоровья в настоящее время,</w:t>
            </w:r>
            <w:r>
              <w:rPr>
                <w:lang w:eastAsia="en-US"/>
              </w:rPr>
              <w:t xml:space="preserve"> %</w:t>
            </w:r>
            <w:r/>
          </w:p>
        </w:tc>
        <w:tc>
          <w:tcPr>
            <w:shd w:val="clear" w:fill="FFFFFF" w:color="FFFFFF"/>
            <w:tcBorders>
              <w:left w:val="single" w:sz="4" w:space="0" w:color="auto"/>
              <w:top w:val="single" w:sz="4" w:space="0" w:color="auto"/>
              <w:right w:val="single" w:sz="4" w:space="0" w:color="auto"/>
              <w:bottom w:val="single" w:sz="4" w:space="0" w:color="auto"/>
            </w:tcBorders>
            <w:tcW w:w="1194" w:type="dxa"/>
            <w:vAlign w:val="center"/>
            <w:textDirection w:val="lrTb"/>
            <w:noWrap w:val="false"/>
          </w:tcPr>
          <w:p>
            <w:pPr>
              <w:pStyle w:val="1299"/>
              <w:spacing w:after="50" w:before="50"/>
              <w:rPr>
                <w:lang w:eastAsia="en-US"/>
              </w:rPr>
            </w:pPr>
            <w:r>
              <w:rPr>
                <w:lang w:eastAsia="en-US"/>
              </w:rPr>
              <w:t xml:space="preserve">Очень хорошее</w:t>
            </w:r>
            <w:r/>
          </w:p>
        </w:tc>
        <w:tc>
          <w:tcPr>
            <w:shd w:val="clear" w:fill="FFFFFF" w:color="FFFFFF"/>
            <w:tcBorders>
              <w:left w:val="single" w:sz="4" w:space="0" w:color="auto"/>
              <w:top w:val="single" w:sz="4" w:space="0" w:color="auto"/>
              <w:right w:val="single" w:sz="4" w:space="0" w:color="auto"/>
              <w:bottom w:val="single" w:sz="4" w:space="0" w:color="auto"/>
            </w:tcBorders>
            <w:tcW w:w="1194" w:type="dxa"/>
            <w:vAlign w:val="center"/>
            <w:textDirection w:val="lrTb"/>
            <w:noWrap w:val="false"/>
          </w:tcPr>
          <w:p>
            <w:pPr>
              <w:pStyle w:val="1299"/>
              <w:spacing w:after="50" w:before="50"/>
              <w:rPr>
                <w:lang w:eastAsia="en-US"/>
              </w:rPr>
            </w:pPr>
            <w:r>
              <w:rPr>
                <w:lang w:eastAsia="en-US"/>
              </w:rPr>
              <w:t xml:space="preserve">Хорошее</w:t>
            </w:r>
            <w:r/>
          </w:p>
        </w:tc>
        <w:tc>
          <w:tcPr>
            <w:shd w:val="clear" w:fill="FFFFFF" w:color="FFFFFF"/>
            <w:tcBorders>
              <w:left w:val="single" w:sz="4" w:space="0" w:color="auto"/>
              <w:top w:val="single" w:sz="4" w:space="0" w:color="auto"/>
              <w:right w:val="single" w:sz="4" w:space="0" w:color="auto"/>
              <w:bottom w:val="single" w:sz="4" w:space="0" w:color="auto"/>
            </w:tcBorders>
            <w:tcW w:w="1194" w:type="dxa"/>
            <w:vAlign w:val="center"/>
            <w:textDirection w:val="lrTb"/>
            <w:noWrap w:val="false"/>
          </w:tcPr>
          <w:p>
            <w:pPr>
              <w:pStyle w:val="1299"/>
              <w:spacing w:after="50" w:before="50"/>
              <w:rPr>
                <w:lang w:eastAsia="en-US"/>
              </w:rPr>
            </w:pPr>
            <w:r>
              <w:rPr>
                <w:lang w:eastAsia="en-US"/>
              </w:rPr>
              <w:t xml:space="preserve">Удовлетво</w:t>
            </w:r>
            <w:r>
              <w:rPr>
                <w:lang w:eastAsia="en-US"/>
              </w:rPr>
              <w:t xml:space="preserve">рительное</w:t>
            </w:r>
            <w:r/>
          </w:p>
        </w:tc>
        <w:tc>
          <w:tcPr>
            <w:shd w:val="clear" w:fill="FFFFFF" w:color="FFFFFF"/>
            <w:tcBorders>
              <w:left w:val="single" w:sz="4" w:space="0" w:color="auto"/>
              <w:top w:val="single" w:sz="4" w:space="0" w:color="auto"/>
              <w:right w:val="single" w:sz="4" w:space="0" w:color="auto"/>
              <w:bottom w:val="single" w:sz="4" w:space="0" w:color="auto"/>
            </w:tcBorders>
            <w:tcW w:w="1194" w:type="dxa"/>
            <w:vAlign w:val="center"/>
            <w:textDirection w:val="lrTb"/>
            <w:noWrap w:val="false"/>
          </w:tcPr>
          <w:p>
            <w:pPr>
              <w:pStyle w:val="1299"/>
              <w:spacing w:after="50" w:before="50"/>
              <w:rPr>
                <w:lang w:eastAsia="en-US"/>
              </w:rPr>
            </w:pPr>
            <w:r>
              <w:rPr>
                <w:lang w:eastAsia="en-US"/>
              </w:rPr>
              <w:t xml:space="preserve">Плохое</w:t>
            </w:r>
            <w:r/>
          </w:p>
        </w:tc>
        <w:tc>
          <w:tcPr>
            <w:shd w:val="clear" w:fill="FFFFFF" w:color="FFFFFF"/>
            <w:tcBorders>
              <w:left w:val="single" w:sz="4" w:space="0" w:color="auto"/>
              <w:top w:val="single" w:sz="4" w:space="0" w:color="auto"/>
              <w:right w:val="single" w:sz="4" w:space="0" w:color="auto"/>
              <w:bottom w:val="single" w:sz="4" w:space="0" w:color="auto"/>
            </w:tcBorders>
            <w:tcW w:w="1194" w:type="dxa"/>
            <w:vAlign w:val="center"/>
            <w:textDirection w:val="lrTb"/>
            <w:noWrap w:val="false"/>
          </w:tcPr>
          <w:p>
            <w:pPr>
              <w:pStyle w:val="1299"/>
              <w:spacing w:after="50" w:before="50"/>
              <w:rPr>
                <w:lang w:eastAsia="en-US"/>
              </w:rPr>
            </w:pPr>
            <w:r>
              <w:rPr>
                <w:lang w:eastAsia="en-US"/>
              </w:rPr>
              <w:t xml:space="preserve">Очень плохое</w:t>
            </w:r>
            <w:r/>
          </w:p>
        </w:tc>
      </w:tr>
      <w:tr>
        <w:trPr>
          <w:cantSplit/>
          <w:jc w:val="center"/>
          <w:trHeight w:val="20"/>
        </w:trPr>
        <w:tc>
          <w:tcPr>
            <w:tcBorders>
              <w:left w:val="single" w:sz="4" w:space="0" w:color="auto"/>
              <w:top w:val="single" w:sz="4" w:space="0" w:color="auto"/>
              <w:right w:val="single" w:sz="4" w:space="0" w:color="auto"/>
            </w:tcBorders>
            <w:tcW w:w="1135" w:type="dxa"/>
            <w:vAlign w:val="center"/>
            <w:vMerge w:val="restart"/>
            <w:textDirection w:val="lrTb"/>
            <w:noWrap w:val="false"/>
          </w:tcPr>
          <w:p>
            <w:pPr>
              <w:pStyle w:val="1299"/>
              <w:jc w:val="left"/>
              <w:spacing w:after="50" w:before="50"/>
              <w:rPr>
                <w:sz w:val="22"/>
                <w:szCs w:val="22"/>
                <w:lang w:eastAsia="en-US"/>
              </w:rPr>
            </w:pPr>
            <w:r>
              <w:rPr>
                <w:sz w:val="22"/>
                <w:szCs w:val="22"/>
                <w:lang w:eastAsia="en-US"/>
              </w:rPr>
              <w:t xml:space="preserve">Мужской</w:t>
            </w:r>
            <w:r/>
          </w:p>
        </w:tc>
        <w:tc>
          <w:tcPr>
            <w:tcBorders>
              <w:left w:val="single" w:sz="4" w:space="0" w:color="auto"/>
              <w:top w:val="single" w:sz="4" w:space="0" w:color="auto"/>
              <w:right w:val="single" w:sz="4" w:space="0" w:color="auto"/>
              <w:bottom w:val="single" w:sz="4" w:space="0" w:color="auto"/>
            </w:tcBorders>
            <w:tcW w:w="1967" w:type="dxa"/>
            <w:vAlign w:val="center"/>
            <w:textDirection w:val="lrTb"/>
            <w:noWrap w:val="false"/>
          </w:tcPr>
          <w:p>
            <w:pPr>
              <w:pStyle w:val="1299"/>
              <w:jc w:val="left"/>
              <w:spacing w:after="50" w:before="50"/>
              <w:rPr>
                <w:sz w:val="22"/>
                <w:szCs w:val="22"/>
                <w:lang w:eastAsia="en-US"/>
              </w:rPr>
            </w:pPr>
            <w:r>
              <w:rPr>
                <w:sz w:val="22"/>
                <w:szCs w:val="22"/>
                <w:lang w:eastAsia="en-US"/>
              </w:rPr>
              <w:t xml:space="preserve">низкая МТ</w:t>
            </w:r>
            <w:r/>
          </w:p>
        </w:tc>
        <w:tc>
          <w:tcPr>
            <w:shd w:val="clear" w:color="auto" w:fill="auto"/>
            <w:tcBorders>
              <w:left w:val="single" w:sz="4" w:space="0" w:color="auto"/>
              <w:top w:val="single" w:sz="4" w:space="0" w:color="auto"/>
              <w:right w:val="single" w:sz="4" w:space="0" w:color="auto"/>
              <w:bottom w:val="single" w:sz="4" w:space="0" w:color="auto"/>
            </w:tcBorders>
            <w:tcW w:w="1194" w:type="dxa"/>
            <w:textDirection w:val="lrTb"/>
            <w:noWrap w:val="false"/>
          </w:tcPr>
          <w:p>
            <w:pPr>
              <w:pStyle w:val="1299"/>
              <w:spacing w:after="50" w:before="50"/>
              <w:rPr>
                <w:sz w:val="22"/>
                <w:szCs w:val="22"/>
                <w:lang w:eastAsia="en-US"/>
              </w:rPr>
            </w:pPr>
            <w:r>
              <w:rPr>
                <w:sz w:val="22"/>
                <w:szCs w:val="22"/>
                <w:lang w:eastAsia="en-US"/>
              </w:rPr>
              <w:t xml:space="preserve">11,1</w:t>
            </w:r>
            <w:r/>
          </w:p>
        </w:tc>
        <w:tc>
          <w:tcPr>
            <w:shd w:val="clear" w:color="auto" w:fill="auto"/>
            <w:tcBorders>
              <w:left w:val="single" w:sz="4" w:space="0" w:color="auto"/>
              <w:top w:val="single" w:sz="4" w:space="0" w:color="auto"/>
              <w:right w:val="single" w:sz="4" w:space="0" w:color="auto"/>
              <w:bottom w:val="single" w:sz="4" w:space="0" w:color="auto"/>
            </w:tcBorders>
            <w:tcW w:w="1194" w:type="dxa"/>
            <w:textDirection w:val="lrTb"/>
            <w:noWrap w:val="false"/>
          </w:tcPr>
          <w:p>
            <w:pPr>
              <w:pStyle w:val="1299"/>
              <w:spacing w:after="50" w:before="50"/>
              <w:rPr>
                <w:sz w:val="22"/>
                <w:szCs w:val="22"/>
                <w:lang w:eastAsia="en-US"/>
              </w:rPr>
            </w:pPr>
            <w:r>
              <w:rPr>
                <w:sz w:val="22"/>
                <w:szCs w:val="22"/>
                <w:lang w:eastAsia="en-US"/>
              </w:rPr>
              <w:t xml:space="preserve">39,1</w:t>
            </w:r>
            <w:r/>
          </w:p>
        </w:tc>
        <w:tc>
          <w:tcPr>
            <w:shd w:val="clear" w:color="auto" w:fill="auto"/>
            <w:tcBorders>
              <w:left w:val="single" w:sz="4" w:space="0" w:color="auto"/>
              <w:top w:val="single" w:sz="4" w:space="0" w:color="auto"/>
              <w:right w:val="single" w:sz="4" w:space="0" w:color="auto"/>
              <w:bottom w:val="single" w:sz="4" w:space="0" w:color="auto"/>
            </w:tcBorders>
            <w:tcW w:w="1194" w:type="dxa"/>
            <w:textDirection w:val="lrTb"/>
            <w:noWrap w:val="false"/>
          </w:tcPr>
          <w:p>
            <w:pPr>
              <w:pStyle w:val="1299"/>
              <w:spacing w:after="50" w:before="50"/>
              <w:rPr>
                <w:sz w:val="22"/>
                <w:szCs w:val="22"/>
                <w:lang w:eastAsia="en-US"/>
              </w:rPr>
            </w:pPr>
            <w:r>
              <w:rPr>
                <w:sz w:val="22"/>
                <w:szCs w:val="22"/>
                <w:lang w:eastAsia="en-US"/>
              </w:rPr>
              <w:t xml:space="preserve">34,0</w:t>
            </w:r>
            <w:r/>
          </w:p>
        </w:tc>
        <w:tc>
          <w:tcPr>
            <w:shd w:val="clear" w:color="auto" w:fill="auto"/>
            <w:tcBorders>
              <w:left w:val="single" w:sz="4" w:space="0" w:color="auto"/>
              <w:top w:val="single" w:sz="4" w:space="0" w:color="auto"/>
              <w:right w:val="single" w:sz="4" w:space="0" w:color="auto"/>
              <w:bottom w:val="single" w:sz="4" w:space="0" w:color="auto"/>
            </w:tcBorders>
            <w:tcW w:w="1194" w:type="dxa"/>
            <w:textDirection w:val="lrTb"/>
            <w:noWrap w:val="false"/>
          </w:tcPr>
          <w:p>
            <w:pPr>
              <w:pStyle w:val="1299"/>
              <w:spacing w:after="50" w:before="50"/>
              <w:rPr>
                <w:sz w:val="22"/>
                <w:szCs w:val="22"/>
                <w:lang w:eastAsia="en-US"/>
              </w:rPr>
            </w:pPr>
            <w:r>
              <w:rPr>
                <w:sz w:val="22"/>
                <w:szCs w:val="22"/>
                <w:lang w:eastAsia="en-US"/>
              </w:rPr>
              <w:t xml:space="preserve">13,0</w:t>
            </w:r>
            <w:r/>
          </w:p>
        </w:tc>
        <w:tc>
          <w:tcPr>
            <w:shd w:val="clear" w:color="auto" w:fill="auto"/>
            <w:tcBorders>
              <w:left w:val="single" w:sz="4" w:space="0" w:color="auto"/>
              <w:top w:val="single" w:sz="4" w:space="0" w:color="auto"/>
              <w:right w:val="single" w:sz="4" w:space="0" w:color="auto"/>
              <w:bottom w:val="single" w:sz="4" w:space="0" w:color="auto"/>
            </w:tcBorders>
            <w:tcW w:w="1194" w:type="dxa"/>
            <w:textDirection w:val="lrTb"/>
            <w:noWrap w:val="false"/>
          </w:tcPr>
          <w:p>
            <w:pPr>
              <w:pStyle w:val="1299"/>
              <w:spacing w:after="50" w:before="50"/>
              <w:rPr>
                <w:sz w:val="22"/>
                <w:szCs w:val="22"/>
                <w:lang w:eastAsia="en-US"/>
              </w:rPr>
            </w:pPr>
            <w:r>
              <w:rPr>
                <w:sz w:val="22"/>
                <w:szCs w:val="22"/>
                <w:lang w:eastAsia="en-US"/>
              </w:rPr>
              <w:t xml:space="preserve">2,4</w:t>
            </w:r>
            <w:r/>
          </w:p>
        </w:tc>
      </w:tr>
      <w:tr>
        <w:trPr>
          <w:cantSplit/>
          <w:jc w:val="center"/>
          <w:trHeight w:val="20"/>
        </w:trPr>
        <w:tc>
          <w:tcPr>
            <w:tcBorders>
              <w:left w:val="single" w:sz="4" w:space="0" w:color="auto"/>
              <w:right w:val="single" w:sz="4" w:space="0" w:color="auto"/>
            </w:tcBorders>
            <w:tcW w:w="1135" w:type="dxa"/>
            <w:vAlign w:val="center"/>
            <w:vMerge w:val="continue"/>
            <w:textDirection w:val="lrTb"/>
            <w:noWrap w:val="false"/>
          </w:tcPr>
          <w:p>
            <w:pPr>
              <w:pStyle w:val="1299"/>
              <w:jc w:val="left"/>
              <w:spacing w:after="50" w:before="50"/>
              <w:rPr>
                <w:sz w:val="22"/>
                <w:szCs w:val="22"/>
                <w:lang w:eastAsia="en-US"/>
              </w:rPr>
            </w:pPr>
            <w:r>
              <w:rPr>
                <w:sz w:val="22"/>
                <w:szCs w:val="22"/>
                <w:lang w:eastAsia="en-US"/>
              </w:rPr>
            </w:r>
            <w:r/>
          </w:p>
        </w:tc>
        <w:tc>
          <w:tcPr>
            <w:tcBorders>
              <w:left w:val="single" w:sz="4" w:space="0" w:color="auto"/>
              <w:top w:val="single" w:sz="4" w:space="0" w:color="auto"/>
              <w:right w:val="single" w:sz="4" w:space="0" w:color="auto"/>
              <w:bottom w:val="single" w:sz="4" w:space="0" w:color="auto"/>
            </w:tcBorders>
            <w:tcW w:w="1967" w:type="dxa"/>
            <w:vAlign w:val="center"/>
            <w:textDirection w:val="lrTb"/>
            <w:noWrap w:val="false"/>
          </w:tcPr>
          <w:p>
            <w:pPr>
              <w:pStyle w:val="1299"/>
              <w:jc w:val="left"/>
              <w:spacing w:after="50" w:before="50"/>
              <w:rPr>
                <w:sz w:val="22"/>
                <w:szCs w:val="22"/>
                <w:lang w:eastAsia="en-US"/>
              </w:rPr>
            </w:pPr>
            <w:r>
              <w:rPr>
                <w:sz w:val="22"/>
                <w:szCs w:val="22"/>
                <w:lang w:eastAsia="en-US"/>
              </w:rPr>
              <w:t xml:space="preserve">нормальная МТ</w:t>
            </w:r>
            <w:r/>
          </w:p>
        </w:tc>
        <w:tc>
          <w:tcPr>
            <w:shd w:val="clear" w:color="auto" w:fill="auto"/>
            <w:tcBorders>
              <w:left w:val="single" w:sz="4" w:space="0" w:color="auto"/>
              <w:top w:val="single" w:sz="4" w:space="0" w:color="auto"/>
              <w:right w:val="single" w:sz="4" w:space="0" w:color="auto"/>
              <w:bottom w:val="single" w:sz="4" w:space="0" w:color="auto"/>
            </w:tcBorders>
            <w:tcW w:w="1194" w:type="dxa"/>
            <w:textDirection w:val="lrTb"/>
            <w:noWrap w:val="false"/>
          </w:tcPr>
          <w:p>
            <w:pPr>
              <w:pStyle w:val="1299"/>
              <w:spacing w:after="50" w:before="50"/>
              <w:rPr>
                <w:sz w:val="22"/>
                <w:szCs w:val="22"/>
                <w:lang w:eastAsia="en-US"/>
              </w:rPr>
            </w:pPr>
            <w:r>
              <w:rPr>
                <w:sz w:val="22"/>
                <w:szCs w:val="22"/>
                <w:lang w:eastAsia="en-US"/>
              </w:rPr>
              <w:t xml:space="preserve">9,9</w:t>
            </w:r>
            <w:r/>
          </w:p>
        </w:tc>
        <w:tc>
          <w:tcPr>
            <w:shd w:val="clear" w:color="auto" w:fill="auto"/>
            <w:tcBorders>
              <w:left w:val="single" w:sz="4" w:space="0" w:color="auto"/>
              <w:top w:val="single" w:sz="4" w:space="0" w:color="auto"/>
              <w:right w:val="single" w:sz="4" w:space="0" w:color="auto"/>
              <w:bottom w:val="single" w:sz="4" w:space="0" w:color="auto"/>
            </w:tcBorders>
            <w:tcW w:w="1194" w:type="dxa"/>
            <w:textDirection w:val="lrTb"/>
            <w:noWrap w:val="false"/>
          </w:tcPr>
          <w:p>
            <w:pPr>
              <w:pStyle w:val="1299"/>
              <w:spacing w:after="50" w:before="50"/>
              <w:rPr>
                <w:sz w:val="22"/>
                <w:szCs w:val="22"/>
                <w:lang w:eastAsia="en-US"/>
              </w:rPr>
            </w:pPr>
            <w:r>
              <w:rPr>
                <w:sz w:val="22"/>
                <w:szCs w:val="22"/>
                <w:lang w:eastAsia="en-US"/>
              </w:rPr>
              <w:t xml:space="preserve">45,9</w:t>
            </w:r>
            <w:r/>
          </w:p>
        </w:tc>
        <w:tc>
          <w:tcPr>
            <w:shd w:val="clear" w:color="auto" w:fill="auto"/>
            <w:tcBorders>
              <w:left w:val="single" w:sz="4" w:space="0" w:color="auto"/>
              <w:top w:val="single" w:sz="4" w:space="0" w:color="auto"/>
              <w:right w:val="single" w:sz="4" w:space="0" w:color="auto"/>
              <w:bottom w:val="single" w:sz="4" w:space="0" w:color="auto"/>
            </w:tcBorders>
            <w:tcW w:w="1194" w:type="dxa"/>
            <w:textDirection w:val="lrTb"/>
            <w:noWrap w:val="false"/>
          </w:tcPr>
          <w:p>
            <w:pPr>
              <w:pStyle w:val="1299"/>
              <w:spacing w:after="50" w:before="50"/>
              <w:rPr>
                <w:sz w:val="22"/>
                <w:szCs w:val="22"/>
                <w:lang w:eastAsia="en-US"/>
              </w:rPr>
            </w:pPr>
            <w:r>
              <w:rPr>
                <w:sz w:val="22"/>
                <w:szCs w:val="22"/>
                <w:lang w:eastAsia="en-US"/>
              </w:rPr>
              <w:t xml:space="preserve">36,1</w:t>
            </w:r>
            <w:r/>
          </w:p>
        </w:tc>
        <w:tc>
          <w:tcPr>
            <w:shd w:val="clear" w:color="auto" w:fill="auto"/>
            <w:tcBorders>
              <w:left w:val="single" w:sz="4" w:space="0" w:color="auto"/>
              <w:top w:val="single" w:sz="4" w:space="0" w:color="auto"/>
              <w:right w:val="single" w:sz="4" w:space="0" w:color="auto"/>
              <w:bottom w:val="single" w:sz="4" w:space="0" w:color="auto"/>
            </w:tcBorders>
            <w:tcW w:w="1194" w:type="dxa"/>
            <w:textDirection w:val="lrTb"/>
            <w:noWrap w:val="false"/>
          </w:tcPr>
          <w:p>
            <w:pPr>
              <w:pStyle w:val="1299"/>
              <w:spacing w:after="50" w:before="50"/>
              <w:rPr>
                <w:sz w:val="22"/>
                <w:szCs w:val="22"/>
                <w:lang w:eastAsia="en-US"/>
              </w:rPr>
            </w:pPr>
            <w:r>
              <w:rPr>
                <w:sz w:val="22"/>
                <w:szCs w:val="22"/>
                <w:lang w:eastAsia="en-US"/>
              </w:rPr>
              <w:t xml:space="preserve">7,2</w:t>
            </w:r>
            <w:r/>
          </w:p>
        </w:tc>
        <w:tc>
          <w:tcPr>
            <w:shd w:val="clear" w:color="auto" w:fill="auto"/>
            <w:tcBorders>
              <w:left w:val="single" w:sz="4" w:space="0" w:color="auto"/>
              <w:top w:val="single" w:sz="4" w:space="0" w:color="auto"/>
              <w:right w:val="single" w:sz="4" w:space="0" w:color="auto"/>
              <w:bottom w:val="single" w:sz="4" w:space="0" w:color="auto"/>
            </w:tcBorders>
            <w:tcW w:w="1194" w:type="dxa"/>
            <w:textDirection w:val="lrTb"/>
            <w:noWrap w:val="false"/>
          </w:tcPr>
          <w:p>
            <w:pPr>
              <w:pStyle w:val="1299"/>
              <w:spacing w:after="50" w:before="50"/>
              <w:rPr>
                <w:sz w:val="22"/>
                <w:szCs w:val="22"/>
                <w:lang w:eastAsia="en-US"/>
              </w:rPr>
            </w:pPr>
            <w:r>
              <w:rPr>
                <w:sz w:val="22"/>
                <w:szCs w:val="22"/>
                <w:lang w:eastAsia="en-US"/>
              </w:rPr>
              <w:t xml:space="preserve">0,8</w:t>
            </w:r>
            <w:r/>
          </w:p>
        </w:tc>
      </w:tr>
      <w:tr>
        <w:trPr>
          <w:cantSplit/>
          <w:jc w:val="center"/>
          <w:trHeight w:val="20"/>
        </w:trPr>
        <w:tc>
          <w:tcPr>
            <w:tcBorders>
              <w:left w:val="single" w:sz="4" w:space="0" w:color="auto"/>
              <w:right w:val="single" w:sz="4" w:space="0" w:color="auto"/>
            </w:tcBorders>
            <w:tcW w:w="1135" w:type="dxa"/>
            <w:vAlign w:val="center"/>
            <w:vMerge w:val="continue"/>
            <w:textDirection w:val="lrTb"/>
            <w:noWrap w:val="false"/>
          </w:tcPr>
          <w:p>
            <w:pPr>
              <w:pStyle w:val="1299"/>
              <w:jc w:val="left"/>
              <w:spacing w:after="50" w:before="50"/>
              <w:rPr>
                <w:sz w:val="22"/>
                <w:szCs w:val="22"/>
                <w:lang w:eastAsia="en-US"/>
              </w:rPr>
            </w:pPr>
            <w:r>
              <w:rPr>
                <w:sz w:val="22"/>
                <w:szCs w:val="22"/>
                <w:lang w:eastAsia="en-US"/>
              </w:rPr>
            </w:r>
            <w:r/>
          </w:p>
        </w:tc>
        <w:tc>
          <w:tcPr>
            <w:tcBorders>
              <w:left w:val="single" w:sz="4" w:space="0" w:color="auto"/>
              <w:top w:val="single" w:sz="4" w:space="0" w:color="auto"/>
              <w:right w:val="single" w:sz="4" w:space="0" w:color="auto"/>
              <w:bottom w:val="single" w:sz="4" w:space="0" w:color="auto"/>
            </w:tcBorders>
            <w:tcW w:w="1967" w:type="dxa"/>
            <w:vAlign w:val="center"/>
            <w:textDirection w:val="lrTb"/>
            <w:noWrap w:val="false"/>
          </w:tcPr>
          <w:p>
            <w:pPr>
              <w:pStyle w:val="1299"/>
              <w:jc w:val="left"/>
              <w:spacing w:after="50" w:before="50"/>
              <w:rPr>
                <w:sz w:val="22"/>
                <w:szCs w:val="22"/>
                <w:lang w:eastAsia="en-US"/>
              </w:rPr>
            </w:pPr>
            <w:r>
              <w:rPr>
                <w:sz w:val="22"/>
                <w:szCs w:val="22"/>
                <w:lang w:eastAsia="en-US"/>
              </w:rPr>
              <w:t xml:space="preserve">избыточная МТ</w:t>
            </w:r>
            <w:r/>
          </w:p>
        </w:tc>
        <w:tc>
          <w:tcPr>
            <w:shd w:val="clear" w:color="auto" w:fill="auto"/>
            <w:tcBorders>
              <w:left w:val="single" w:sz="4" w:space="0" w:color="auto"/>
              <w:top w:val="single" w:sz="4" w:space="0" w:color="auto"/>
              <w:right w:val="single" w:sz="4" w:space="0" w:color="auto"/>
              <w:bottom w:val="single" w:sz="4" w:space="0" w:color="auto"/>
            </w:tcBorders>
            <w:tcW w:w="1194" w:type="dxa"/>
            <w:textDirection w:val="lrTb"/>
            <w:noWrap w:val="false"/>
          </w:tcPr>
          <w:p>
            <w:pPr>
              <w:pStyle w:val="1299"/>
              <w:spacing w:after="50" w:before="50"/>
              <w:rPr>
                <w:sz w:val="22"/>
                <w:szCs w:val="22"/>
                <w:lang w:eastAsia="en-US"/>
              </w:rPr>
            </w:pPr>
            <w:r>
              <w:rPr>
                <w:sz w:val="22"/>
                <w:szCs w:val="22"/>
                <w:lang w:eastAsia="en-US"/>
              </w:rPr>
              <w:t xml:space="preserve">6,1</w:t>
            </w:r>
            <w:r/>
          </w:p>
        </w:tc>
        <w:tc>
          <w:tcPr>
            <w:shd w:val="clear" w:color="auto" w:fill="auto"/>
            <w:tcBorders>
              <w:left w:val="single" w:sz="4" w:space="0" w:color="auto"/>
              <w:top w:val="single" w:sz="4" w:space="0" w:color="auto"/>
              <w:right w:val="single" w:sz="4" w:space="0" w:color="auto"/>
              <w:bottom w:val="single" w:sz="4" w:space="0" w:color="auto"/>
            </w:tcBorders>
            <w:tcW w:w="1194" w:type="dxa"/>
            <w:textDirection w:val="lrTb"/>
            <w:noWrap w:val="false"/>
          </w:tcPr>
          <w:p>
            <w:pPr>
              <w:pStyle w:val="1299"/>
              <w:spacing w:after="50" w:before="50"/>
              <w:rPr>
                <w:sz w:val="22"/>
                <w:szCs w:val="22"/>
                <w:lang w:eastAsia="en-US"/>
              </w:rPr>
            </w:pPr>
            <w:r>
              <w:rPr>
                <w:sz w:val="22"/>
                <w:szCs w:val="22"/>
                <w:lang w:eastAsia="en-US"/>
              </w:rPr>
              <w:t xml:space="preserve">43,7</w:t>
            </w:r>
            <w:r/>
          </w:p>
        </w:tc>
        <w:tc>
          <w:tcPr>
            <w:shd w:val="clear" w:color="auto" w:fill="auto"/>
            <w:tcBorders>
              <w:left w:val="single" w:sz="4" w:space="0" w:color="auto"/>
              <w:top w:val="single" w:sz="4" w:space="0" w:color="auto"/>
              <w:right w:val="single" w:sz="4" w:space="0" w:color="auto"/>
              <w:bottom w:val="single" w:sz="4" w:space="0" w:color="auto"/>
            </w:tcBorders>
            <w:tcW w:w="1194" w:type="dxa"/>
            <w:textDirection w:val="lrTb"/>
            <w:noWrap w:val="false"/>
          </w:tcPr>
          <w:p>
            <w:pPr>
              <w:pStyle w:val="1299"/>
              <w:spacing w:after="50" w:before="50"/>
              <w:rPr>
                <w:sz w:val="22"/>
                <w:szCs w:val="22"/>
                <w:lang w:eastAsia="en-US"/>
              </w:rPr>
            </w:pPr>
            <w:r>
              <w:rPr>
                <w:sz w:val="22"/>
                <w:szCs w:val="22"/>
                <w:lang w:eastAsia="en-US"/>
              </w:rPr>
              <w:t xml:space="preserve">43,2</w:t>
            </w:r>
            <w:r/>
          </w:p>
        </w:tc>
        <w:tc>
          <w:tcPr>
            <w:shd w:val="clear" w:color="auto" w:fill="auto"/>
            <w:tcBorders>
              <w:left w:val="single" w:sz="4" w:space="0" w:color="auto"/>
              <w:top w:val="single" w:sz="4" w:space="0" w:color="auto"/>
              <w:right w:val="single" w:sz="4" w:space="0" w:color="auto"/>
              <w:bottom w:val="single" w:sz="4" w:space="0" w:color="auto"/>
            </w:tcBorders>
            <w:tcW w:w="1194" w:type="dxa"/>
            <w:textDirection w:val="lrTb"/>
            <w:noWrap w:val="false"/>
          </w:tcPr>
          <w:p>
            <w:pPr>
              <w:pStyle w:val="1299"/>
              <w:spacing w:after="50" w:before="50"/>
              <w:rPr>
                <w:sz w:val="22"/>
                <w:szCs w:val="22"/>
                <w:lang w:eastAsia="en-US"/>
              </w:rPr>
            </w:pPr>
            <w:r>
              <w:rPr>
                <w:sz w:val="22"/>
                <w:szCs w:val="22"/>
                <w:lang w:eastAsia="en-US"/>
              </w:rPr>
              <w:t xml:space="preserve">6,5</w:t>
            </w:r>
            <w:r/>
          </w:p>
        </w:tc>
        <w:tc>
          <w:tcPr>
            <w:shd w:val="clear" w:color="auto" w:fill="auto"/>
            <w:tcBorders>
              <w:left w:val="single" w:sz="4" w:space="0" w:color="auto"/>
              <w:top w:val="single" w:sz="4" w:space="0" w:color="auto"/>
              <w:right w:val="single" w:sz="4" w:space="0" w:color="auto"/>
              <w:bottom w:val="single" w:sz="4" w:space="0" w:color="auto"/>
            </w:tcBorders>
            <w:tcW w:w="1194" w:type="dxa"/>
            <w:textDirection w:val="lrTb"/>
            <w:noWrap w:val="false"/>
          </w:tcPr>
          <w:p>
            <w:pPr>
              <w:pStyle w:val="1299"/>
              <w:spacing w:after="50" w:before="50"/>
              <w:rPr>
                <w:sz w:val="22"/>
                <w:szCs w:val="22"/>
                <w:lang w:eastAsia="en-US"/>
              </w:rPr>
            </w:pPr>
            <w:r>
              <w:rPr>
                <w:sz w:val="22"/>
                <w:szCs w:val="22"/>
                <w:lang w:eastAsia="en-US"/>
              </w:rPr>
              <w:t xml:space="preserve">0,5</w:t>
            </w:r>
            <w:r/>
          </w:p>
        </w:tc>
      </w:tr>
      <w:tr>
        <w:trPr>
          <w:cantSplit/>
          <w:jc w:val="center"/>
          <w:trHeight w:val="20"/>
        </w:trPr>
        <w:tc>
          <w:tcPr>
            <w:tcBorders>
              <w:left w:val="single" w:sz="4" w:space="0" w:color="auto"/>
              <w:right w:val="single" w:sz="4" w:space="0" w:color="auto"/>
              <w:bottom w:val="single" w:sz="4" w:space="0" w:color="auto"/>
            </w:tcBorders>
            <w:tcW w:w="1135" w:type="dxa"/>
            <w:vAlign w:val="center"/>
            <w:vMerge w:val="continue"/>
            <w:textDirection w:val="lrTb"/>
            <w:noWrap w:val="false"/>
          </w:tcPr>
          <w:p>
            <w:pPr>
              <w:pStyle w:val="1299"/>
              <w:jc w:val="left"/>
              <w:spacing w:after="50" w:before="50"/>
              <w:rPr>
                <w:sz w:val="22"/>
                <w:szCs w:val="22"/>
                <w:lang w:eastAsia="en-US"/>
              </w:rPr>
            </w:pPr>
            <w:r>
              <w:rPr>
                <w:sz w:val="22"/>
                <w:szCs w:val="22"/>
                <w:lang w:eastAsia="en-US"/>
              </w:rPr>
            </w:r>
            <w:r/>
          </w:p>
        </w:tc>
        <w:tc>
          <w:tcPr>
            <w:tcBorders>
              <w:left w:val="single" w:sz="4" w:space="0" w:color="auto"/>
              <w:top w:val="single" w:sz="4" w:space="0" w:color="auto"/>
              <w:right w:val="single" w:sz="4" w:space="0" w:color="auto"/>
              <w:bottom w:val="single" w:sz="4" w:space="0" w:color="auto"/>
            </w:tcBorders>
            <w:tcW w:w="1967" w:type="dxa"/>
            <w:vAlign w:val="center"/>
            <w:textDirection w:val="lrTb"/>
            <w:noWrap w:val="false"/>
          </w:tcPr>
          <w:p>
            <w:pPr>
              <w:pStyle w:val="1299"/>
              <w:jc w:val="left"/>
              <w:spacing w:after="50" w:before="50"/>
              <w:rPr>
                <w:sz w:val="22"/>
                <w:szCs w:val="22"/>
                <w:lang w:eastAsia="en-US"/>
              </w:rPr>
            </w:pPr>
            <w:r>
              <w:rPr>
                <w:sz w:val="22"/>
                <w:szCs w:val="22"/>
                <w:lang w:eastAsia="en-US"/>
              </w:rPr>
              <w:t xml:space="preserve">ожирение</w:t>
            </w:r>
            <w:r/>
          </w:p>
        </w:tc>
        <w:tc>
          <w:tcPr>
            <w:shd w:val="clear" w:color="auto" w:fill="auto"/>
            <w:tcBorders>
              <w:left w:val="single" w:sz="4" w:space="0" w:color="auto"/>
              <w:top w:val="single" w:sz="4" w:space="0" w:color="auto"/>
              <w:right w:val="single" w:sz="4" w:space="0" w:color="auto"/>
              <w:bottom w:val="single" w:sz="4" w:space="0" w:color="auto"/>
            </w:tcBorders>
            <w:tcW w:w="1194" w:type="dxa"/>
            <w:textDirection w:val="lrTb"/>
            <w:noWrap w:val="false"/>
          </w:tcPr>
          <w:p>
            <w:pPr>
              <w:pStyle w:val="1299"/>
              <w:spacing w:after="50" w:before="50"/>
              <w:rPr>
                <w:sz w:val="22"/>
                <w:szCs w:val="22"/>
                <w:lang w:eastAsia="en-US"/>
              </w:rPr>
            </w:pPr>
            <w:r>
              <w:rPr>
                <w:sz w:val="22"/>
                <w:szCs w:val="22"/>
                <w:lang w:eastAsia="en-US"/>
              </w:rPr>
              <w:t xml:space="preserve">3,3</w:t>
            </w:r>
            <w:r/>
          </w:p>
        </w:tc>
        <w:tc>
          <w:tcPr>
            <w:shd w:val="clear" w:color="auto" w:fill="auto"/>
            <w:tcBorders>
              <w:left w:val="single" w:sz="4" w:space="0" w:color="auto"/>
              <w:top w:val="single" w:sz="4" w:space="0" w:color="auto"/>
              <w:right w:val="single" w:sz="4" w:space="0" w:color="auto"/>
              <w:bottom w:val="single" w:sz="4" w:space="0" w:color="auto"/>
            </w:tcBorders>
            <w:tcW w:w="1194" w:type="dxa"/>
            <w:textDirection w:val="lrTb"/>
            <w:noWrap w:val="false"/>
          </w:tcPr>
          <w:p>
            <w:pPr>
              <w:pStyle w:val="1299"/>
              <w:spacing w:after="50" w:before="50"/>
              <w:rPr>
                <w:sz w:val="22"/>
                <w:szCs w:val="22"/>
                <w:lang w:eastAsia="en-US"/>
              </w:rPr>
            </w:pPr>
            <w:r>
              <w:rPr>
                <w:sz w:val="22"/>
                <w:szCs w:val="22"/>
                <w:lang w:eastAsia="en-US"/>
              </w:rPr>
              <w:t xml:space="preserve">33,0</w:t>
            </w:r>
            <w:r/>
          </w:p>
        </w:tc>
        <w:tc>
          <w:tcPr>
            <w:shd w:val="clear" w:color="auto" w:fill="auto"/>
            <w:tcBorders>
              <w:left w:val="single" w:sz="4" w:space="0" w:color="auto"/>
              <w:top w:val="single" w:sz="4" w:space="0" w:color="auto"/>
              <w:right w:val="single" w:sz="4" w:space="0" w:color="auto"/>
              <w:bottom w:val="single" w:sz="4" w:space="0" w:color="auto"/>
            </w:tcBorders>
            <w:tcW w:w="1194" w:type="dxa"/>
            <w:textDirection w:val="lrTb"/>
            <w:noWrap w:val="false"/>
          </w:tcPr>
          <w:p>
            <w:pPr>
              <w:pStyle w:val="1299"/>
              <w:spacing w:after="50" w:before="50"/>
              <w:rPr>
                <w:sz w:val="22"/>
                <w:szCs w:val="22"/>
                <w:lang w:eastAsia="en-US"/>
              </w:rPr>
            </w:pPr>
            <w:r>
              <w:rPr>
                <w:sz w:val="22"/>
                <w:szCs w:val="22"/>
                <w:lang w:eastAsia="en-US"/>
              </w:rPr>
              <w:t xml:space="preserve">52,9</w:t>
            </w:r>
            <w:r/>
          </w:p>
        </w:tc>
        <w:tc>
          <w:tcPr>
            <w:shd w:val="clear" w:color="auto" w:fill="auto"/>
            <w:tcBorders>
              <w:left w:val="single" w:sz="4" w:space="0" w:color="auto"/>
              <w:top w:val="single" w:sz="4" w:space="0" w:color="auto"/>
              <w:right w:val="single" w:sz="4" w:space="0" w:color="auto"/>
              <w:bottom w:val="single" w:sz="4" w:space="0" w:color="auto"/>
            </w:tcBorders>
            <w:tcW w:w="1194" w:type="dxa"/>
            <w:textDirection w:val="lrTb"/>
            <w:noWrap w:val="false"/>
          </w:tcPr>
          <w:p>
            <w:pPr>
              <w:pStyle w:val="1299"/>
              <w:spacing w:after="50" w:before="50"/>
              <w:rPr>
                <w:sz w:val="22"/>
                <w:szCs w:val="22"/>
                <w:lang w:eastAsia="en-US"/>
              </w:rPr>
            </w:pPr>
            <w:r>
              <w:rPr>
                <w:sz w:val="22"/>
                <w:szCs w:val="22"/>
                <w:lang w:eastAsia="en-US"/>
              </w:rPr>
              <w:t xml:space="preserve">9,9</w:t>
            </w:r>
            <w:r/>
          </w:p>
        </w:tc>
        <w:tc>
          <w:tcPr>
            <w:shd w:val="clear" w:color="auto" w:fill="auto"/>
            <w:tcBorders>
              <w:left w:val="single" w:sz="4" w:space="0" w:color="auto"/>
              <w:top w:val="single" w:sz="4" w:space="0" w:color="auto"/>
              <w:right w:val="single" w:sz="4" w:space="0" w:color="auto"/>
              <w:bottom w:val="single" w:sz="4" w:space="0" w:color="auto"/>
            </w:tcBorders>
            <w:tcW w:w="1194" w:type="dxa"/>
            <w:textDirection w:val="lrTb"/>
            <w:noWrap w:val="false"/>
          </w:tcPr>
          <w:p>
            <w:pPr>
              <w:pStyle w:val="1299"/>
              <w:spacing w:after="50" w:before="50"/>
              <w:rPr>
                <w:sz w:val="22"/>
                <w:szCs w:val="22"/>
                <w:lang w:eastAsia="en-US"/>
              </w:rPr>
            </w:pPr>
            <w:r>
              <w:rPr>
                <w:sz w:val="22"/>
                <w:szCs w:val="22"/>
                <w:lang w:eastAsia="en-US"/>
              </w:rPr>
              <w:t xml:space="preserve">0,8</w:t>
            </w:r>
            <w:r/>
          </w:p>
        </w:tc>
      </w:tr>
      <w:tr>
        <w:trPr>
          <w:cantSplit/>
          <w:jc w:val="center"/>
          <w:trHeight w:val="20"/>
        </w:trPr>
        <w:tc>
          <w:tcPr>
            <w:tcBorders>
              <w:left w:val="single" w:sz="4" w:space="0" w:color="auto"/>
              <w:top w:val="single" w:sz="4" w:space="0" w:color="auto"/>
              <w:right w:val="single" w:sz="4" w:space="0" w:color="auto"/>
            </w:tcBorders>
            <w:tcW w:w="1135" w:type="dxa"/>
            <w:vAlign w:val="center"/>
            <w:vMerge w:val="restart"/>
            <w:textDirection w:val="lrTb"/>
            <w:noWrap w:val="false"/>
          </w:tcPr>
          <w:p>
            <w:pPr>
              <w:pStyle w:val="1299"/>
              <w:jc w:val="left"/>
              <w:spacing w:after="50" w:before="50"/>
              <w:rPr>
                <w:sz w:val="22"/>
                <w:szCs w:val="22"/>
                <w:lang w:eastAsia="en-US"/>
              </w:rPr>
            </w:pPr>
            <w:r>
              <w:rPr>
                <w:sz w:val="22"/>
                <w:szCs w:val="22"/>
                <w:lang w:eastAsia="en-US"/>
              </w:rPr>
              <w:t xml:space="preserve">Женский</w:t>
            </w:r>
            <w:r/>
          </w:p>
        </w:tc>
        <w:tc>
          <w:tcPr>
            <w:tcBorders>
              <w:left w:val="single" w:sz="4" w:space="0" w:color="auto"/>
              <w:top w:val="single" w:sz="4" w:space="0" w:color="auto"/>
              <w:right w:val="single" w:sz="4" w:space="0" w:color="auto"/>
              <w:bottom w:val="single" w:sz="4" w:space="0" w:color="auto"/>
            </w:tcBorders>
            <w:tcW w:w="1967" w:type="dxa"/>
            <w:vAlign w:val="center"/>
            <w:textDirection w:val="lrTb"/>
            <w:noWrap w:val="false"/>
          </w:tcPr>
          <w:p>
            <w:pPr>
              <w:pStyle w:val="1299"/>
              <w:jc w:val="left"/>
              <w:spacing w:after="50" w:before="50"/>
              <w:rPr>
                <w:sz w:val="22"/>
                <w:szCs w:val="22"/>
                <w:lang w:eastAsia="en-US"/>
              </w:rPr>
            </w:pPr>
            <w:r>
              <w:rPr>
                <w:sz w:val="22"/>
                <w:szCs w:val="22"/>
                <w:lang w:eastAsia="en-US"/>
              </w:rPr>
              <w:t xml:space="preserve">Низкая МТ</w:t>
            </w:r>
            <w:r/>
          </w:p>
        </w:tc>
        <w:tc>
          <w:tcPr>
            <w:shd w:val="clear" w:color="auto" w:fill="auto"/>
            <w:tcBorders>
              <w:left w:val="single" w:sz="4" w:space="0" w:color="auto"/>
              <w:top w:val="single" w:sz="4" w:space="0" w:color="auto"/>
              <w:right w:val="single" w:sz="4" w:space="0" w:color="auto"/>
              <w:bottom w:val="single" w:sz="4" w:space="0" w:color="auto"/>
            </w:tcBorders>
            <w:tcW w:w="1194" w:type="dxa"/>
            <w:textDirection w:val="lrTb"/>
            <w:noWrap w:val="false"/>
          </w:tcPr>
          <w:p>
            <w:pPr>
              <w:pStyle w:val="1299"/>
              <w:spacing w:after="50" w:before="50"/>
              <w:rPr>
                <w:sz w:val="22"/>
                <w:szCs w:val="22"/>
                <w:lang w:eastAsia="en-US"/>
              </w:rPr>
            </w:pPr>
            <w:r>
              <w:rPr>
                <w:sz w:val="22"/>
                <w:szCs w:val="22"/>
                <w:lang w:eastAsia="en-US"/>
              </w:rPr>
              <w:t xml:space="preserve">10,2</w:t>
            </w:r>
            <w:r/>
          </w:p>
        </w:tc>
        <w:tc>
          <w:tcPr>
            <w:shd w:val="clear" w:color="auto" w:fill="auto"/>
            <w:tcBorders>
              <w:left w:val="single" w:sz="4" w:space="0" w:color="auto"/>
              <w:top w:val="single" w:sz="4" w:space="0" w:color="auto"/>
              <w:right w:val="single" w:sz="4" w:space="0" w:color="auto"/>
              <w:bottom w:val="single" w:sz="4" w:space="0" w:color="auto"/>
            </w:tcBorders>
            <w:tcW w:w="1194" w:type="dxa"/>
            <w:textDirection w:val="lrTb"/>
            <w:noWrap w:val="false"/>
          </w:tcPr>
          <w:p>
            <w:pPr>
              <w:pStyle w:val="1299"/>
              <w:spacing w:after="50" w:before="50"/>
              <w:rPr>
                <w:sz w:val="22"/>
                <w:szCs w:val="22"/>
                <w:lang w:eastAsia="en-US"/>
              </w:rPr>
            </w:pPr>
            <w:r>
              <w:rPr>
                <w:sz w:val="22"/>
                <w:szCs w:val="22"/>
                <w:lang w:eastAsia="en-US"/>
              </w:rPr>
              <w:t xml:space="preserve">56,9</w:t>
            </w:r>
            <w:r/>
          </w:p>
        </w:tc>
        <w:tc>
          <w:tcPr>
            <w:shd w:val="clear" w:color="auto" w:fill="auto"/>
            <w:tcBorders>
              <w:left w:val="single" w:sz="4" w:space="0" w:color="auto"/>
              <w:top w:val="single" w:sz="4" w:space="0" w:color="auto"/>
              <w:right w:val="single" w:sz="4" w:space="0" w:color="auto"/>
              <w:bottom w:val="single" w:sz="4" w:space="0" w:color="auto"/>
            </w:tcBorders>
            <w:tcW w:w="1194" w:type="dxa"/>
            <w:textDirection w:val="lrTb"/>
            <w:noWrap w:val="false"/>
          </w:tcPr>
          <w:p>
            <w:pPr>
              <w:pStyle w:val="1299"/>
              <w:spacing w:after="50" w:before="50"/>
              <w:rPr>
                <w:sz w:val="22"/>
                <w:szCs w:val="22"/>
                <w:lang w:eastAsia="en-US"/>
              </w:rPr>
            </w:pPr>
            <w:r>
              <w:rPr>
                <w:sz w:val="22"/>
                <w:szCs w:val="22"/>
                <w:lang w:eastAsia="en-US"/>
              </w:rPr>
              <w:t xml:space="preserve">25,3</w:t>
            </w:r>
            <w:r/>
          </w:p>
        </w:tc>
        <w:tc>
          <w:tcPr>
            <w:shd w:val="clear" w:color="auto" w:fill="auto"/>
            <w:tcBorders>
              <w:left w:val="single" w:sz="4" w:space="0" w:color="auto"/>
              <w:top w:val="single" w:sz="4" w:space="0" w:color="auto"/>
              <w:right w:val="single" w:sz="4" w:space="0" w:color="auto"/>
              <w:bottom w:val="single" w:sz="4" w:space="0" w:color="auto"/>
            </w:tcBorders>
            <w:tcW w:w="1194" w:type="dxa"/>
            <w:textDirection w:val="lrTb"/>
            <w:noWrap w:val="false"/>
          </w:tcPr>
          <w:p>
            <w:pPr>
              <w:pStyle w:val="1299"/>
              <w:spacing w:after="50" w:before="50"/>
              <w:rPr>
                <w:sz w:val="22"/>
                <w:szCs w:val="22"/>
                <w:lang w:eastAsia="en-US"/>
              </w:rPr>
            </w:pPr>
            <w:r>
              <w:rPr>
                <w:sz w:val="22"/>
                <w:szCs w:val="22"/>
                <w:lang w:eastAsia="en-US"/>
              </w:rPr>
              <w:t xml:space="preserve">6,2</w:t>
            </w:r>
            <w:r/>
          </w:p>
        </w:tc>
        <w:tc>
          <w:tcPr>
            <w:shd w:val="clear" w:color="auto" w:fill="auto"/>
            <w:tcBorders>
              <w:left w:val="single" w:sz="4" w:space="0" w:color="auto"/>
              <w:top w:val="single" w:sz="4" w:space="0" w:color="auto"/>
              <w:right w:val="single" w:sz="4" w:space="0" w:color="auto"/>
              <w:bottom w:val="single" w:sz="4" w:space="0" w:color="auto"/>
            </w:tcBorders>
            <w:tcW w:w="1194" w:type="dxa"/>
            <w:textDirection w:val="lrTb"/>
            <w:noWrap w:val="false"/>
          </w:tcPr>
          <w:p>
            <w:pPr>
              <w:pStyle w:val="1299"/>
              <w:spacing w:after="50" w:before="50"/>
              <w:rPr>
                <w:sz w:val="22"/>
                <w:szCs w:val="22"/>
                <w:lang w:eastAsia="en-US"/>
              </w:rPr>
            </w:pPr>
            <w:r>
              <w:rPr>
                <w:sz w:val="22"/>
                <w:szCs w:val="22"/>
                <w:lang w:eastAsia="en-US"/>
              </w:rPr>
              <w:t xml:space="preserve">1,3</w:t>
            </w:r>
            <w:r/>
          </w:p>
        </w:tc>
      </w:tr>
      <w:tr>
        <w:trPr>
          <w:cantSplit/>
          <w:jc w:val="center"/>
          <w:trHeight w:val="20"/>
        </w:trPr>
        <w:tc>
          <w:tcPr>
            <w:tcBorders>
              <w:left w:val="single" w:sz="4" w:space="0" w:color="auto"/>
              <w:right w:val="single" w:sz="4" w:space="0" w:color="auto"/>
            </w:tcBorders>
            <w:tcW w:w="1135" w:type="dxa"/>
            <w:vAlign w:val="center"/>
            <w:vMerge w:val="continue"/>
            <w:textDirection w:val="lrTb"/>
            <w:noWrap w:val="false"/>
          </w:tcPr>
          <w:p>
            <w:pPr>
              <w:pStyle w:val="1299"/>
              <w:spacing w:after="50" w:before="50"/>
              <w:rPr>
                <w:sz w:val="22"/>
                <w:szCs w:val="22"/>
                <w:lang w:eastAsia="en-US"/>
              </w:rPr>
            </w:pPr>
            <w:r>
              <w:rPr>
                <w:sz w:val="22"/>
                <w:szCs w:val="22"/>
                <w:lang w:eastAsia="en-US"/>
              </w:rPr>
            </w:r>
            <w:r/>
          </w:p>
        </w:tc>
        <w:tc>
          <w:tcPr>
            <w:tcBorders>
              <w:left w:val="single" w:sz="4" w:space="0" w:color="auto"/>
              <w:top w:val="single" w:sz="4" w:space="0" w:color="auto"/>
              <w:right w:val="single" w:sz="4" w:space="0" w:color="auto"/>
              <w:bottom w:val="single" w:sz="4" w:space="0" w:color="auto"/>
            </w:tcBorders>
            <w:tcW w:w="1967" w:type="dxa"/>
            <w:vAlign w:val="center"/>
            <w:textDirection w:val="lrTb"/>
            <w:noWrap w:val="false"/>
          </w:tcPr>
          <w:p>
            <w:pPr>
              <w:pStyle w:val="1299"/>
              <w:jc w:val="left"/>
              <w:spacing w:after="50" w:before="50"/>
              <w:rPr>
                <w:sz w:val="22"/>
                <w:szCs w:val="22"/>
                <w:lang w:eastAsia="en-US"/>
              </w:rPr>
            </w:pPr>
            <w:r>
              <w:rPr>
                <w:sz w:val="22"/>
                <w:szCs w:val="22"/>
                <w:lang w:eastAsia="en-US"/>
              </w:rPr>
              <w:t xml:space="preserve">нормальная МТ</w:t>
            </w:r>
            <w:r/>
          </w:p>
        </w:tc>
        <w:tc>
          <w:tcPr>
            <w:shd w:val="clear" w:color="auto" w:fill="auto"/>
            <w:tcBorders>
              <w:left w:val="single" w:sz="4" w:space="0" w:color="auto"/>
              <w:top w:val="single" w:sz="4" w:space="0" w:color="auto"/>
              <w:right w:val="single" w:sz="4" w:space="0" w:color="auto"/>
              <w:bottom w:val="single" w:sz="4" w:space="0" w:color="auto"/>
            </w:tcBorders>
            <w:tcW w:w="1194" w:type="dxa"/>
            <w:textDirection w:val="lrTb"/>
            <w:noWrap w:val="false"/>
          </w:tcPr>
          <w:p>
            <w:pPr>
              <w:pStyle w:val="1299"/>
              <w:spacing w:after="50" w:before="50"/>
              <w:rPr>
                <w:sz w:val="22"/>
                <w:szCs w:val="22"/>
                <w:lang w:eastAsia="en-US"/>
              </w:rPr>
            </w:pPr>
            <w:r>
              <w:rPr>
                <w:sz w:val="22"/>
                <w:szCs w:val="22"/>
                <w:lang w:eastAsia="en-US"/>
              </w:rPr>
              <w:t xml:space="preserve">6,8</w:t>
            </w:r>
            <w:r/>
          </w:p>
        </w:tc>
        <w:tc>
          <w:tcPr>
            <w:shd w:val="clear" w:color="auto" w:fill="auto"/>
            <w:tcBorders>
              <w:left w:val="single" w:sz="4" w:space="0" w:color="auto"/>
              <w:top w:val="single" w:sz="4" w:space="0" w:color="auto"/>
              <w:right w:val="single" w:sz="4" w:space="0" w:color="auto"/>
              <w:bottom w:val="single" w:sz="4" w:space="0" w:color="auto"/>
            </w:tcBorders>
            <w:tcW w:w="1194" w:type="dxa"/>
            <w:textDirection w:val="lrTb"/>
            <w:noWrap w:val="false"/>
          </w:tcPr>
          <w:p>
            <w:pPr>
              <w:pStyle w:val="1299"/>
              <w:spacing w:after="50" w:before="50"/>
              <w:rPr>
                <w:sz w:val="22"/>
                <w:szCs w:val="22"/>
                <w:lang w:eastAsia="en-US"/>
              </w:rPr>
            </w:pPr>
            <w:r>
              <w:rPr>
                <w:sz w:val="22"/>
                <w:szCs w:val="22"/>
                <w:lang w:eastAsia="en-US"/>
              </w:rPr>
              <w:t xml:space="preserve">49,5</w:t>
            </w:r>
            <w:r/>
          </w:p>
        </w:tc>
        <w:tc>
          <w:tcPr>
            <w:shd w:val="clear" w:color="auto" w:fill="auto"/>
            <w:tcBorders>
              <w:left w:val="single" w:sz="4" w:space="0" w:color="auto"/>
              <w:top w:val="single" w:sz="4" w:space="0" w:color="auto"/>
              <w:right w:val="single" w:sz="4" w:space="0" w:color="auto"/>
              <w:bottom w:val="single" w:sz="4" w:space="0" w:color="auto"/>
            </w:tcBorders>
            <w:tcW w:w="1194" w:type="dxa"/>
            <w:textDirection w:val="lrTb"/>
            <w:noWrap w:val="false"/>
          </w:tcPr>
          <w:p>
            <w:pPr>
              <w:pStyle w:val="1299"/>
              <w:spacing w:after="50" w:before="50"/>
              <w:rPr>
                <w:sz w:val="22"/>
                <w:szCs w:val="22"/>
                <w:lang w:eastAsia="en-US"/>
              </w:rPr>
            </w:pPr>
            <w:r>
              <w:rPr>
                <w:sz w:val="22"/>
                <w:szCs w:val="22"/>
                <w:lang w:eastAsia="en-US"/>
              </w:rPr>
              <w:t xml:space="preserve">35,9</w:t>
            </w:r>
            <w:r/>
          </w:p>
        </w:tc>
        <w:tc>
          <w:tcPr>
            <w:shd w:val="clear" w:color="auto" w:fill="auto"/>
            <w:tcBorders>
              <w:left w:val="single" w:sz="4" w:space="0" w:color="auto"/>
              <w:top w:val="single" w:sz="4" w:space="0" w:color="auto"/>
              <w:right w:val="single" w:sz="4" w:space="0" w:color="auto"/>
              <w:bottom w:val="single" w:sz="4" w:space="0" w:color="auto"/>
            </w:tcBorders>
            <w:tcW w:w="1194" w:type="dxa"/>
            <w:textDirection w:val="lrTb"/>
            <w:noWrap w:val="false"/>
          </w:tcPr>
          <w:p>
            <w:pPr>
              <w:pStyle w:val="1299"/>
              <w:spacing w:after="50" w:before="50"/>
              <w:rPr>
                <w:sz w:val="22"/>
                <w:szCs w:val="22"/>
                <w:lang w:eastAsia="en-US"/>
              </w:rPr>
            </w:pPr>
            <w:r>
              <w:rPr>
                <w:sz w:val="22"/>
                <w:szCs w:val="22"/>
                <w:lang w:eastAsia="en-US"/>
              </w:rPr>
              <w:t xml:space="preserve">6,8</w:t>
            </w:r>
            <w:r/>
          </w:p>
        </w:tc>
        <w:tc>
          <w:tcPr>
            <w:shd w:val="clear" w:color="auto" w:fill="auto"/>
            <w:tcBorders>
              <w:left w:val="single" w:sz="4" w:space="0" w:color="auto"/>
              <w:top w:val="single" w:sz="4" w:space="0" w:color="auto"/>
              <w:right w:val="single" w:sz="4" w:space="0" w:color="auto"/>
              <w:bottom w:val="single" w:sz="4" w:space="0" w:color="auto"/>
            </w:tcBorders>
            <w:tcW w:w="1194" w:type="dxa"/>
            <w:textDirection w:val="lrTb"/>
            <w:noWrap w:val="false"/>
          </w:tcPr>
          <w:p>
            <w:pPr>
              <w:pStyle w:val="1299"/>
              <w:spacing w:after="50" w:before="50"/>
              <w:rPr>
                <w:sz w:val="22"/>
                <w:szCs w:val="22"/>
                <w:lang w:eastAsia="en-US"/>
              </w:rPr>
            </w:pPr>
            <w:r>
              <w:rPr>
                <w:sz w:val="22"/>
                <w:szCs w:val="22"/>
                <w:lang w:eastAsia="en-US"/>
              </w:rPr>
              <w:t xml:space="preserve">0,9</w:t>
            </w:r>
            <w:r/>
          </w:p>
        </w:tc>
      </w:tr>
      <w:tr>
        <w:trPr>
          <w:cantSplit/>
          <w:jc w:val="center"/>
          <w:trHeight w:val="20"/>
        </w:trPr>
        <w:tc>
          <w:tcPr>
            <w:tcBorders>
              <w:left w:val="single" w:sz="4" w:space="0" w:color="auto"/>
              <w:right w:val="single" w:sz="4" w:space="0" w:color="auto"/>
            </w:tcBorders>
            <w:tcW w:w="1135" w:type="dxa"/>
            <w:vAlign w:val="center"/>
            <w:vMerge w:val="continue"/>
            <w:textDirection w:val="lrTb"/>
            <w:noWrap w:val="false"/>
          </w:tcPr>
          <w:p>
            <w:pPr>
              <w:pStyle w:val="1299"/>
              <w:spacing w:after="50" w:before="50"/>
              <w:rPr>
                <w:sz w:val="22"/>
                <w:szCs w:val="22"/>
                <w:lang w:eastAsia="en-US"/>
              </w:rPr>
            </w:pPr>
            <w:r>
              <w:rPr>
                <w:sz w:val="22"/>
                <w:szCs w:val="22"/>
                <w:lang w:eastAsia="en-US"/>
              </w:rPr>
            </w:r>
            <w:r/>
          </w:p>
        </w:tc>
        <w:tc>
          <w:tcPr>
            <w:tcBorders>
              <w:left w:val="single" w:sz="4" w:space="0" w:color="auto"/>
              <w:top w:val="single" w:sz="4" w:space="0" w:color="auto"/>
              <w:right w:val="single" w:sz="4" w:space="0" w:color="auto"/>
              <w:bottom w:val="single" w:sz="4" w:space="0" w:color="auto"/>
            </w:tcBorders>
            <w:tcW w:w="1967" w:type="dxa"/>
            <w:vAlign w:val="center"/>
            <w:textDirection w:val="lrTb"/>
            <w:noWrap w:val="false"/>
          </w:tcPr>
          <w:p>
            <w:pPr>
              <w:pStyle w:val="1299"/>
              <w:jc w:val="left"/>
              <w:spacing w:after="50" w:before="50"/>
              <w:rPr>
                <w:sz w:val="22"/>
                <w:szCs w:val="22"/>
                <w:lang w:eastAsia="en-US"/>
              </w:rPr>
            </w:pPr>
            <w:r>
              <w:rPr>
                <w:sz w:val="22"/>
                <w:szCs w:val="22"/>
                <w:lang w:eastAsia="en-US"/>
              </w:rPr>
              <w:t xml:space="preserve">избыточная МТ</w:t>
            </w:r>
            <w:r/>
          </w:p>
        </w:tc>
        <w:tc>
          <w:tcPr>
            <w:shd w:val="clear" w:color="auto" w:fill="auto"/>
            <w:tcBorders>
              <w:left w:val="single" w:sz="4" w:space="0" w:color="auto"/>
              <w:top w:val="single" w:sz="4" w:space="0" w:color="auto"/>
              <w:right w:val="single" w:sz="4" w:space="0" w:color="auto"/>
              <w:bottom w:val="single" w:sz="4" w:space="0" w:color="auto"/>
            </w:tcBorders>
            <w:tcW w:w="1194" w:type="dxa"/>
            <w:textDirection w:val="lrTb"/>
            <w:noWrap w:val="false"/>
          </w:tcPr>
          <w:p>
            <w:pPr>
              <w:pStyle w:val="1299"/>
              <w:spacing w:after="50" w:before="50"/>
              <w:rPr>
                <w:sz w:val="22"/>
                <w:szCs w:val="22"/>
                <w:lang w:eastAsia="en-US"/>
              </w:rPr>
            </w:pPr>
            <w:r>
              <w:rPr>
                <w:sz w:val="22"/>
                <w:szCs w:val="22"/>
                <w:lang w:eastAsia="en-US"/>
              </w:rPr>
              <w:t xml:space="preserve">2,2</w:t>
            </w:r>
            <w:r/>
          </w:p>
        </w:tc>
        <w:tc>
          <w:tcPr>
            <w:shd w:val="clear" w:color="auto" w:fill="auto"/>
            <w:tcBorders>
              <w:left w:val="single" w:sz="4" w:space="0" w:color="auto"/>
              <w:top w:val="single" w:sz="4" w:space="0" w:color="auto"/>
              <w:right w:val="single" w:sz="4" w:space="0" w:color="auto"/>
              <w:bottom w:val="single" w:sz="4" w:space="0" w:color="auto"/>
            </w:tcBorders>
            <w:tcW w:w="1194" w:type="dxa"/>
            <w:textDirection w:val="lrTb"/>
            <w:noWrap w:val="false"/>
          </w:tcPr>
          <w:p>
            <w:pPr>
              <w:pStyle w:val="1299"/>
              <w:spacing w:after="50" w:before="50"/>
              <w:rPr>
                <w:sz w:val="22"/>
                <w:szCs w:val="22"/>
                <w:lang w:eastAsia="en-US"/>
              </w:rPr>
            </w:pPr>
            <w:r>
              <w:rPr>
                <w:sz w:val="22"/>
                <w:szCs w:val="22"/>
                <w:lang w:eastAsia="en-US"/>
              </w:rPr>
              <w:t xml:space="preserve">31,0</w:t>
            </w:r>
            <w:r/>
          </w:p>
        </w:tc>
        <w:tc>
          <w:tcPr>
            <w:shd w:val="clear" w:color="auto" w:fill="auto"/>
            <w:tcBorders>
              <w:left w:val="single" w:sz="4" w:space="0" w:color="auto"/>
              <w:top w:val="single" w:sz="4" w:space="0" w:color="auto"/>
              <w:right w:val="single" w:sz="4" w:space="0" w:color="auto"/>
              <w:bottom w:val="single" w:sz="4" w:space="0" w:color="auto"/>
            </w:tcBorders>
            <w:tcW w:w="1194" w:type="dxa"/>
            <w:textDirection w:val="lrTb"/>
            <w:noWrap w:val="false"/>
          </w:tcPr>
          <w:p>
            <w:pPr>
              <w:pStyle w:val="1299"/>
              <w:spacing w:after="50" w:before="50"/>
              <w:rPr>
                <w:sz w:val="22"/>
                <w:szCs w:val="22"/>
                <w:lang w:eastAsia="en-US"/>
              </w:rPr>
            </w:pPr>
            <w:r>
              <w:rPr>
                <w:sz w:val="22"/>
                <w:szCs w:val="22"/>
                <w:lang w:eastAsia="en-US"/>
              </w:rPr>
              <w:t xml:space="preserve">54,5</w:t>
            </w:r>
            <w:r/>
          </w:p>
        </w:tc>
        <w:tc>
          <w:tcPr>
            <w:shd w:val="clear" w:color="auto" w:fill="auto"/>
            <w:tcBorders>
              <w:left w:val="single" w:sz="4" w:space="0" w:color="auto"/>
              <w:top w:val="single" w:sz="4" w:space="0" w:color="auto"/>
              <w:right w:val="single" w:sz="4" w:space="0" w:color="auto"/>
              <w:bottom w:val="single" w:sz="4" w:space="0" w:color="auto"/>
            </w:tcBorders>
            <w:tcW w:w="1194" w:type="dxa"/>
            <w:textDirection w:val="lrTb"/>
            <w:noWrap w:val="false"/>
          </w:tcPr>
          <w:p>
            <w:pPr>
              <w:pStyle w:val="1299"/>
              <w:spacing w:after="50" w:before="50"/>
              <w:rPr>
                <w:sz w:val="22"/>
                <w:szCs w:val="22"/>
                <w:lang w:eastAsia="en-US"/>
              </w:rPr>
            </w:pPr>
            <w:r>
              <w:rPr>
                <w:sz w:val="22"/>
                <w:szCs w:val="22"/>
                <w:lang w:eastAsia="en-US"/>
              </w:rPr>
              <w:t xml:space="preserve">11,1</w:t>
            </w:r>
            <w:r/>
          </w:p>
        </w:tc>
        <w:tc>
          <w:tcPr>
            <w:shd w:val="clear" w:color="auto" w:fill="auto"/>
            <w:tcBorders>
              <w:left w:val="single" w:sz="4" w:space="0" w:color="auto"/>
              <w:top w:val="single" w:sz="4" w:space="0" w:color="auto"/>
              <w:right w:val="single" w:sz="4" w:space="0" w:color="auto"/>
              <w:bottom w:val="single" w:sz="4" w:space="0" w:color="auto"/>
            </w:tcBorders>
            <w:tcW w:w="1194" w:type="dxa"/>
            <w:textDirection w:val="lrTb"/>
            <w:noWrap w:val="false"/>
          </w:tcPr>
          <w:p>
            <w:pPr>
              <w:pStyle w:val="1299"/>
              <w:spacing w:after="50" w:before="50"/>
              <w:rPr>
                <w:sz w:val="22"/>
                <w:szCs w:val="22"/>
                <w:lang w:eastAsia="en-US"/>
              </w:rPr>
            </w:pPr>
            <w:r>
              <w:rPr>
                <w:sz w:val="22"/>
                <w:szCs w:val="22"/>
                <w:lang w:eastAsia="en-US"/>
              </w:rPr>
              <w:t xml:space="preserve">1,1</w:t>
            </w:r>
            <w:r/>
          </w:p>
        </w:tc>
      </w:tr>
      <w:tr>
        <w:trPr>
          <w:cantSplit/>
          <w:jc w:val="center"/>
          <w:trHeight w:val="20"/>
        </w:trPr>
        <w:tc>
          <w:tcPr>
            <w:tcBorders>
              <w:left w:val="single" w:sz="4" w:space="0" w:color="auto"/>
              <w:right w:val="single" w:sz="4" w:space="0" w:color="auto"/>
              <w:bottom w:val="single" w:sz="4" w:space="0" w:color="auto"/>
            </w:tcBorders>
            <w:tcW w:w="1135" w:type="dxa"/>
            <w:vAlign w:val="center"/>
            <w:vMerge w:val="continue"/>
            <w:textDirection w:val="lrTb"/>
            <w:noWrap w:val="false"/>
          </w:tcPr>
          <w:p>
            <w:pPr>
              <w:pStyle w:val="1299"/>
              <w:spacing w:after="50" w:before="50"/>
              <w:rPr>
                <w:sz w:val="22"/>
                <w:szCs w:val="22"/>
                <w:lang w:eastAsia="en-US"/>
              </w:rPr>
            </w:pPr>
            <w:r>
              <w:rPr>
                <w:sz w:val="22"/>
                <w:szCs w:val="22"/>
                <w:lang w:eastAsia="en-US"/>
              </w:rPr>
            </w:r>
            <w:r/>
          </w:p>
        </w:tc>
        <w:tc>
          <w:tcPr>
            <w:tcBorders>
              <w:left w:val="single" w:sz="4" w:space="0" w:color="auto"/>
              <w:top w:val="single" w:sz="4" w:space="0" w:color="auto"/>
              <w:right w:val="single" w:sz="4" w:space="0" w:color="auto"/>
              <w:bottom w:val="single" w:sz="4" w:space="0" w:color="auto"/>
            </w:tcBorders>
            <w:tcW w:w="1967" w:type="dxa"/>
            <w:vAlign w:val="center"/>
            <w:textDirection w:val="lrTb"/>
            <w:noWrap w:val="false"/>
          </w:tcPr>
          <w:p>
            <w:pPr>
              <w:pStyle w:val="1299"/>
              <w:jc w:val="left"/>
              <w:spacing w:after="50" w:before="50"/>
              <w:rPr>
                <w:sz w:val="22"/>
                <w:szCs w:val="22"/>
                <w:lang w:eastAsia="en-US"/>
              </w:rPr>
            </w:pPr>
            <w:r>
              <w:rPr>
                <w:sz w:val="22"/>
                <w:szCs w:val="22"/>
                <w:lang w:eastAsia="en-US"/>
              </w:rPr>
              <w:t xml:space="preserve">ожирение</w:t>
            </w:r>
            <w:r/>
          </w:p>
        </w:tc>
        <w:tc>
          <w:tcPr>
            <w:shd w:val="clear" w:color="auto" w:fill="auto"/>
            <w:tcBorders>
              <w:left w:val="single" w:sz="4" w:space="0" w:color="auto"/>
              <w:top w:val="single" w:sz="4" w:space="0" w:color="auto"/>
              <w:right w:val="single" w:sz="4" w:space="0" w:color="auto"/>
              <w:bottom w:val="single" w:sz="4" w:space="0" w:color="auto"/>
            </w:tcBorders>
            <w:tcW w:w="1194" w:type="dxa"/>
            <w:textDirection w:val="lrTb"/>
            <w:noWrap w:val="false"/>
          </w:tcPr>
          <w:p>
            <w:pPr>
              <w:pStyle w:val="1299"/>
              <w:spacing w:after="50" w:before="50"/>
              <w:rPr>
                <w:sz w:val="22"/>
                <w:szCs w:val="22"/>
                <w:lang w:eastAsia="en-US"/>
              </w:rPr>
            </w:pPr>
            <w:r>
              <w:rPr>
                <w:sz w:val="22"/>
                <w:szCs w:val="22"/>
                <w:lang w:eastAsia="en-US"/>
              </w:rPr>
              <w:t xml:space="preserve">1,0</w:t>
            </w:r>
            <w:r/>
          </w:p>
        </w:tc>
        <w:tc>
          <w:tcPr>
            <w:shd w:val="clear" w:color="auto" w:fill="auto"/>
            <w:tcBorders>
              <w:left w:val="single" w:sz="4" w:space="0" w:color="auto"/>
              <w:top w:val="single" w:sz="4" w:space="0" w:color="auto"/>
              <w:right w:val="single" w:sz="4" w:space="0" w:color="auto"/>
              <w:bottom w:val="single" w:sz="4" w:space="0" w:color="auto"/>
            </w:tcBorders>
            <w:tcW w:w="1194" w:type="dxa"/>
            <w:textDirection w:val="lrTb"/>
            <w:noWrap w:val="false"/>
          </w:tcPr>
          <w:p>
            <w:pPr>
              <w:pStyle w:val="1299"/>
              <w:spacing w:after="50" w:before="50"/>
              <w:rPr>
                <w:sz w:val="22"/>
                <w:szCs w:val="22"/>
                <w:lang w:eastAsia="en-US"/>
              </w:rPr>
            </w:pPr>
            <w:r>
              <w:rPr>
                <w:sz w:val="22"/>
                <w:szCs w:val="22"/>
                <w:lang w:eastAsia="en-US"/>
              </w:rPr>
              <w:t xml:space="preserve">18,4</w:t>
            </w:r>
            <w:r/>
          </w:p>
        </w:tc>
        <w:tc>
          <w:tcPr>
            <w:shd w:val="clear" w:color="auto" w:fill="auto"/>
            <w:tcBorders>
              <w:left w:val="single" w:sz="4" w:space="0" w:color="auto"/>
              <w:top w:val="single" w:sz="4" w:space="0" w:color="auto"/>
              <w:right w:val="single" w:sz="4" w:space="0" w:color="auto"/>
              <w:bottom w:val="single" w:sz="4" w:space="0" w:color="auto"/>
            </w:tcBorders>
            <w:tcW w:w="1194" w:type="dxa"/>
            <w:textDirection w:val="lrTb"/>
            <w:noWrap w:val="false"/>
          </w:tcPr>
          <w:p>
            <w:pPr>
              <w:pStyle w:val="1299"/>
              <w:spacing w:after="50" w:before="50"/>
              <w:rPr>
                <w:sz w:val="22"/>
                <w:szCs w:val="22"/>
                <w:lang w:eastAsia="en-US"/>
              </w:rPr>
            </w:pPr>
            <w:r>
              <w:rPr>
                <w:sz w:val="22"/>
                <w:szCs w:val="22"/>
                <w:lang w:eastAsia="en-US"/>
              </w:rPr>
              <w:t xml:space="preserve">61,2</w:t>
            </w:r>
            <w:r/>
          </w:p>
        </w:tc>
        <w:tc>
          <w:tcPr>
            <w:shd w:val="clear" w:color="auto" w:fill="auto"/>
            <w:tcBorders>
              <w:left w:val="single" w:sz="4" w:space="0" w:color="auto"/>
              <w:top w:val="single" w:sz="4" w:space="0" w:color="auto"/>
              <w:right w:val="single" w:sz="4" w:space="0" w:color="auto"/>
              <w:bottom w:val="single" w:sz="4" w:space="0" w:color="auto"/>
            </w:tcBorders>
            <w:tcW w:w="1194" w:type="dxa"/>
            <w:textDirection w:val="lrTb"/>
            <w:noWrap w:val="false"/>
          </w:tcPr>
          <w:p>
            <w:pPr>
              <w:pStyle w:val="1299"/>
              <w:spacing w:after="50" w:before="50"/>
              <w:rPr>
                <w:sz w:val="22"/>
                <w:szCs w:val="22"/>
                <w:lang w:eastAsia="en-US"/>
              </w:rPr>
            </w:pPr>
            <w:r>
              <w:rPr>
                <w:sz w:val="22"/>
                <w:szCs w:val="22"/>
                <w:lang w:eastAsia="en-US"/>
              </w:rPr>
              <w:t xml:space="preserve">17,6</w:t>
            </w:r>
            <w:r/>
          </w:p>
        </w:tc>
        <w:tc>
          <w:tcPr>
            <w:shd w:val="clear" w:color="auto" w:fill="auto"/>
            <w:tcBorders>
              <w:left w:val="single" w:sz="4" w:space="0" w:color="auto"/>
              <w:top w:val="single" w:sz="4" w:space="0" w:color="auto"/>
              <w:right w:val="single" w:sz="4" w:space="0" w:color="auto"/>
              <w:bottom w:val="single" w:sz="4" w:space="0" w:color="auto"/>
            </w:tcBorders>
            <w:tcW w:w="1194" w:type="dxa"/>
            <w:textDirection w:val="lrTb"/>
            <w:noWrap w:val="false"/>
          </w:tcPr>
          <w:p>
            <w:pPr>
              <w:pStyle w:val="1299"/>
              <w:spacing w:after="50" w:before="50"/>
              <w:rPr>
                <w:sz w:val="22"/>
                <w:szCs w:val="22"/>
                <w:lang w:eastAsia="en-US"/>
              </w:rPr>
            </w:pPr>
            <w:r>
              <w:rPr>
                <w:sz w:val="22"/>
                <w:szCs w:val="22"/>
                <w:lang w:eastAsia="en-US"/>
              </w:rPr>
              <w:t xml:space="preserve">1,6</w:t>
            </w:r>
            <w:r/>
          </w:p>
        </w:tc>
      </w:tr>
    </w:tbl>
    <w:p>
      <w:pPr>
        <w:pStyle w:val="1438"/>
        <w:rPr>
          <w:lang w:eastAsia="en-US"/>
        </w:rPr>
      </w:pPr>
      <w:r>
        <w:rPr>
          <w:lang w:eastAsia="en-US"/>
        </w:rPr>
      </w:r>
      <w:r/>
    </w:p>
    <w:p>
      <w:pPr>
        <w:pStyle w:val="1440"/>
        <w:spacing w:lineRule="auto" w:line="216" w:after="240"/>
        <w:pBdr>
          <w:bottom w:val="single" w:color="000000" w:sz="18" w:space="1" w:themeColor="text1"/>
        </w:pBdr>
      </w:pPr>
      <w:r>
        <w:rPr>
          <w:sz w:val="24"/>
          <w:szCs w:val="24"/>
          <w:lang w:eastAsia="en-US"/>
        </w:rPr>
        <w:br w:type="page"/>
      </w:r>
      <w:bookmarkStart w:id="167" w:name="_Toc50391699"/>
      <w:r>
        <w:t xml:space="preserve">7</w:t>
      </w:r>
      <w:r>
        <w:t xml:space="preserve">. Качество и доступность пищевых продуктов</w:t>
      </w:r>
      <w:bookmarkEnd w:id="167"/>
      <w:r/>
      <w:r/>
    </w:p>
    <w:p>
      <w:pPr>
        <w:pStyle w:val="1447"/>
        <w:spacing w:lineRule="auto" w:line="235" w:before="240"/>
        <w:rPr>
          <w:sz w:val="26"/>
          <w:szCs w:val="26"/>
        </w:rPr>
      </w:pPr>
      <w:r/>
      <w:bookmarkStart w:id="168" w:name="_Toc50391700"/>
      <w:r>
        <w:rPr>
          <w:sz w:val="26"/>
          <w:szCs w:val="26"/>
        </w:rPr>
        <w:t xml:space="preserve">7</w:t>
      </w:r>
      <w:r>
        <w:rPr>
          <w:sz w:val="26"/>
          <w:szCs w:val="26"/>
        </w:rPr>
        <w:t xml:space="preserve">.1. Обеспечение контроля качества продовольственного сырья и </w:t>
      </w:r>
      <w:r>
        <w:rPr>
          <w:sz w:val="26"/>
          <w:szCs w:val="26"/>
        </w:rPr>
        <w:br/>
      </w:r>
      <w:r>
        <w:rPr>
          <w:sz w:val="26"/>
          <w:szCs w:val="26"/>
        </w:rPr>
        <w:t xml:space="preserve">пищевых продуктов</w:t>
      </w:r>
      <w:bookmarkEnd w:id="168"/>
      <w:r/>
      <w:r/>
    </w:p>
    <w:p>
      <w:pPr>
        <w:pStyle w:val="1438"/>
        <w:rPr>
          <w:shd w:val="clear" w:fill="FFFFFF" w:color="FFFFFF"/>
          <w:lang w:eastAsia="en-US"/>
        </w:rPr>
      </w:pPr>
      <w:r>
        <w:rPr>
          <w:shd w:val="clear" w:fill="FFFFFF" w:color="FFFFFF"/>
          <w:lang w:eastAsia="en-US"/>
        </w:rPr>
        <w:t xml:space="preserve">Качество пищевой продукции является одним из основополагающих факторов здорового питания</w:t>
      </w:r>
      <w:r>
        <w:rPr>
          <w:shd w:val="clear" w:fill="FFFFFF" w:color="FFFFFF"/>
          <w:lang w:eastAsia="en-US"/>
        </w:rPr>
        <w:t xml:space="preserve">, важнейшей составляющей укрепления здоровья, увеличения продолжительности и повышения качества жизни населения</w:t>
      </w:r>
      <w:r>
        <w:rPr>
          <w:shd w:val="clear" w:fill="FFFFFF" w:color="FFFFFF"/>
          <w:lang w:eastAsia="en-US"/>
        </w:rPr>
        <w:t xml:space="preserve">.</w:t>
      </w:r>
      <w:r>
        <w:rPr>
          <w:shd w:val="clear" w:fill="FFFFFF" w:color="FFFFFF"/>
          <w:lang w:eastAsia="en-US"/>
        </w:rPr>
        <w:t xml:space="preserve"> Поэтому обеспечение качества пищевой продукции</w:t>
      </w:r>
      <w:r>
        <w:rPr>
          <w:shd w:val="clear" w:fill="FFFFFF" w:color="FFFFFF"/>
          <w:lang w:eastAsia="en-US"/>
        </w:rPr>
        <w:t xml:space="preserve">,</w:t>
      </w:r>
      <w:r>
        <w:rPr>
          <w:shd w:val="clear" w:fill="FFFFFF" w:color="FFFFFF"/>
          <w:lang w:eastAsia="en-US"/>
        </w:rPr>
        <w:t xml:space="preserve"> </w:t>
      </w:r>
      <w:r>
        <w:rPr>
          <w:shd w:val="clear" w:fill="FFFFFF" w:color="FFFFFF"/>
          <w:lang w:eastAsia="en-US"/>
        </w:rPr>
        <w:t xml:space="preserve">содействие </w:t>
      </w:r>
      <w:r>
        <w:rPr>
          <w:shd w:val="clear" w:fill="FFFFFF" w:color="FFFFFF"/>
          <w:lang w:eastAsia="en-US"/>
        </w:rPr>
        <w:t xml:space="preserve">рост</w:t>
      </w:r>
      <w:r>
        <w:rPr>
          <w:shd w:val="clear" w:fill="FFFFFF" w:color="FFFFFF"/>
          <w:lang w:eastAsia="en-US"/>
        </w:rPr>
        <w:t xml:space="preserve">у</w:t>
      </w:r>
      <w:r>
        <w:rPr>
          <w:shd w:val="clear" w:fill="FFFFFF" w:color="FFFFFF"/>
          <w:lang w:eastAsia="en-US"/>
        </w:rPr>
        <w:t xml:space="preserve"> спроса </w:t>
      </w:r>
      <w:r>
        <w:rPr>
          <w:shd w:val="clear" w:fill="FFFFFF" w:color="FFFFFF"/>
          <w:lang w:eastAsia="en-US"/>
        </w:rPr>
        <w:t xml:space="preserve">и стимулирование</w:t>
      </w:r>
      <w:r>
        <w:rPr>
          <w:shd w:val="clear" w:fill="FFFFFF" w:color="FFFFFF"/>
          <w:lang w:eastAsia="en-US"/>
        </w:rPr>
        <w:t xml:space="preserve"> </w:t>
      </w:r>
      <w:r>
        <w:rPr>
          <w:shd w:val="clear" w:fill="FFFFFF" w:color="FFFFFF"/>
          <w:lang w:eastAsia="en-US"/>
        </w:rPr>
        <w:t xml:space="preserve">предложения на более качественные пищевые продукты</w:t>
      </w:r>
      <w:r>
        <w:rPr>
          <w:shd w:val="clear" w:fill="FFFFFF" w:color="FFFFFF"/>
          <w:lang w:eastAsia="en-US"/>
        </w:rPr>
        <w:t xml:space="preserve">, </w:t>
      </w:r>
      <w:r>
        <w:rPr>
          <w:shd w:val="clear" w:fill="FFFFFF" w:color="FFFFFF"/>
          <w:lang w:eastAsia="en-US"/>
        </w:rPr>
        <w:t xml:space="preserve">гарантирование соблюдения прав потребителей на приобретение качественной продукции</w:t>
      </w:r>
      <w:r>
        <w:rPr>
          <w:shd w:val="clear" w:fill="FFFFFF" w:color="FFFFFF"/>
          <w:lang w:eastAsia="en-US"/>
        </w:rPr>
        <w:t xml:space="preserve"> явля</w:t>
      </w:r>
      <w:r>
        <w:rPr>
          <w:shd w:val="clear" w:fill="FFFFFF" w:color="FFFFFF"/>
          <w:lang w:eastAsia="en-US"/>
        </w:rPr>
        <w:t xml:space="preserve">ю</w:t>
      </w:r>
      <w:r>
        <w:rPr>
          <w:shd w:val="clear" w:fill="FFFFFF" w:color="FFFFFF"/>
          <w:lang w:eastAsia="en-US"/>
        </w:rPr>
        <w:t xml:space="preserve">тся приоритет</w:t>
      </w:r>
      <w:r>
        <w:rPr>
          <w:shd w:val="clear" w:fill="FFFFFF" w:color="FFFFFF"/>
          <w:lang w:eastAsia="en-US"/>
        </w:rPr>
        <w:t xml:space="preserve">ами </w:t>
      </w:r>
      <w:r>
        <w:rPr>
          <w:shd w:val="clear" w:fill="FFFFFF" w:color="FFFFFF"/>
          <w:lang w:eastAsia="en-US"/>
        </w:rPr>
        <w:t xml:space="preserve">реализации государственной политики Российской Федерации в области здорового питания.</w:t>
      </w:r>
      <w:r/>
    </w:p>
    <w:p>
      <w:pPr>
        <w:pStyle w:val="1438"/>
        <w:rPr>
          <w:shd w:val="clear" w:fill="FFFFFF" w:color="FFFFFF"/>
          <w:lang w:eastAsia="en-US"/>
        </w:rPr>
      </w:pPr>
      <w:r>
        <w:rPr>
          <w:shd w:val="clear" w:fill="FFFFFF" w:color="FFFFFF"/>
          <w:lang w:eastAsia="en-US"/>
        </w:rPr>
        <w:t xml:space="preserve">Сложившаяся в Российской Федерации система нормативно-правового регулирования отношений в области обеспечения качества и безопасности пищевой п</w:t>
      </w:r>
      <w:r>
        <w:rPr>
          <w:shd w:val="clear" w:fill="FFFFFF" w:color="FFFFFF"/>
          <w:lang w:eastAsia="en-US"/>
        </w:rPr>
        <w:t xml:space="preserve">родукции была связана с унификацией и гармонизацией национальных норм безопасности пищевой продукции с международными стандартами и выполнением обязательств Российской Федерации как члена Всемирной торговой организации и Евразийского экономического союза. </w:t>
      </w:r>
      <w:r>
        <w:rPr>
          <w:shd w:val="clear" w:fill="FFFFFF" w:color="FFFFFF"/>
          <w:lang w:eastAsia="en-US"/>
        </w:rPr>
        <w:t xml:space="preserve">Тем не менее</w:t>
      </w:r>
      <w:r>
        <w:rPr>
          <w:shd w:val="clear" w:fill="FFFFFF" w:color="FFFFFF"/>
          <w:lang w:eastAsia="en-US"/>
        </w:rPr>
        <w:t xml:space="preserve"> </w:t>
      </w:r>
      <w:r>
        <w:rPr>
          <w:shd w:val="clear" w:fill="FFFFFF" w:color="FFFFFF"/>
          <w:lang w:eastAsia="en-US"/>
        </w:rPr>
        <w:t xml:space="preserve">несовершенство пр</w:t>
      </w:r>
      <w:r>
        <w:rPr>
          <w:shd w:val="clear" w:fill="FFFFFF" w:color="FFFFFF"/>
          <w:lang w:eastAsia="en-US"/>
        </w:rPr>
        <w:t xml:space="preserve">авовых и организационных механизмов в отношении качества пищевой продукции приводило к тому, что на российском рынке имел место оборот продуктов, не отвечающих потребностям большинства населения, а также фальсифицированной пищевой продукции. Это послужило </w:t>
      </w:r>
      <w:r>
        <w:rPr>
          <w:shd w:val="clear" w:fill="FFFFFF" w:color="FFFFFF"/>
          <w:lang w:eastAsia="en-US"/>
        </w:rPr>
        <w:t xml:space="preserve">основанием для разработки Стратегии повышения качества пищевой продукции в Российской Федерации до 2030 года</w:t>
      </w:r>
      <w:r>
        <w:rPr>
          <w:shd w:val="clear" w:fill="FFFFFF" w:color="FFFFFF"/>
          <w:lang w:eastAsia="en-US"/>
        </w:rPr>
        <w:t xml:space="preserve"> (утверждена р</w:t>
      </w:r>
      <w:r>
        <w:rPr>
          <w:shd w:val="clear" w:fill="FFFFFF" w:color="FFFFFF"/>
          <w:lang w:eastAsia="en-US"/>
        </w:rPr>
        <w:t xml:space="preserve">аспоряжение</w:t>
      </w:r>
      <w:r>
        <w:rPr>
          <w:shd w:val="clear" w:fill="FFFFFF" w:color="FFFFFF"/>
          <w:lang w:eastAsia="en-US"/>
        </w:rPr>
        <w:t xml:space="preserve">м</w:t>
      </w:r>
      <w:r>
        <w:rPr>
          <w:shd w:val="clear" w:fill="FFFFFF" w:color="FFFFFF"/>
          <w:lang w:eastAsia="en-US"/>
        </w:rPr>
        <w:t xml:space="preserve"> Правительства Российской Федерации от 29.06.2016</w:t>
      </w:r>
      <w:r>
        <w:rPr>
          <w:shd w:val="clear" w:fill="FFFFFF" w:color="FFFFFF"/>
          <w:lang w:eastAsia="en-US"/>
        </w:rPr>
        <w:t xml:space="preserve"> </w:t>
      </w:r>
      <w:r>
        <w:rPr>
          <w:shd w:val="clear" w:fill="FFFFFF" w:color="FFFFFF"/>
          <w:lang w:eastAsia="en-US"/>
        </w:rPr>
        <w:t xml:space="preserve">№ 1364-р</w:t>
      </w:r>
      <w:r>
        <w:rPr>
          <w:shd w:val="clear" w:fill="FFFFFF" w:color="FFFFFF"/>
          <w:lang w:eastAsia="en-US"/>
        </w:rPr>
        <w:t xml:space="preserve">)</w:t>
      </w:r>
      <w:r>
        <w:rPr>
          <w:shd w:val="clear" w:fill="FFFFFF" w:color="FFFFFF"/>
          <w:lang w:eastAsia="en-US"/>
        </w:rPr>
        <w:t xml:space="preserve"> и</w:t>
      </w:r>
      <w:r>
        <w:rPr>
          <w:shd w:val="clear" w:fill="FFFFFF" w:color="FFFFFF"/>
          <w:lang w:eastAsia="en-US"/>
        </w:rPr>
        <w:t xml:space="preserve"> Плана мероприятий по </w:t>
      </w:r>
      <w:r>
        <w:rPr>
          <w:shd w:val="clear" w:fill="FFFFFF" w:color="FFFFFF"/>
          <w:lang w:eastAsia="en-US"/>
        </w:rPr>
        <w:t xml:space="preserve">ее </w:t>
      </w:r>
      <w:r>
        <w:rPr>
          <w:shd w:val="clear" w:fill="FFFFFF" w:color="FFFFFF"/>
          <w:lang w:eastAsia="en-US"/>
        </w:rPr>
        <w:t xml:space="preserve">реализации (</w:t>
      </w:r>
      <w:r>
        <w:rPr>
          <w:shd w:val="clear" w:fill="FFFFFF" w:color="FFFFFF"/>
          <w:lang w:eastAsia="en-US"/>
        </w:rPr>
        <w:t xml:space="preserve">утвержден р</w:t>
      </w:r>
      <w:r>
        <w:rPr>
          <w:shd w:val="clear" w:fill="FFFFFF" w:color="FFFFFF"/>
          <w:lang w:eastAsia="en-US"/>
        </w:rPr>
        <w:t xml:space="preserve">аспоряжение</w:t>
      </w:r>
      <w:r>
        <w:rPr>
          <w:shd w:val="clear" w:fill="FFFFFF" w:color="FFFFFF"/>
          <w:lang w:eastAsia="en-US"/>
        </w:rPr>
        <w:t xml:space="preserve">м</w:t>
      </w:r>
      <w:r>
        <w:rPr>
          <w:shd w:val="clear" w:fill="FFFFFF" w:color="FFFFFF"/>
          <w:lang w:eastAsia="en-US"/>
        </w:rPr>
        <w:t xml:space="preserve"> Правительства Российской Федерации от 19.04.2017</w:t>
      </w:r>
      <w:r>
        <w:rPr>
          <w:shd w:val="clear" w:fill="FFFFFF" w:color="FFFFFF"/>
          <w:lang w:eastAsia="en-US"/>
        </w:rPr>
        <w:t xml:space="preserve"> </w:t>
      </w:r>
      <w:r>
        <w:rPr>
          <w:shd w:val="clear" w:fill="FFFFFF" w:color="FFFFFF"/>
          <w:lang w:eastAsia="en-US"/>
        </w:rPr>
        <w:t xml:space="preserve">№ 738-р</w:t>
      </w:r>
      <w:r>
        <w:rPr>
          <w:shd w:val="clear" w:fill="FFFFFF" w:color="FFFFFF"/>
          <w:lang w:eastAsia="en-US"/>
        </w:rPr>
        <w:t xml:space="preserve">).</w:t>
      </w:r>
      <w:r>
        <w:rPr>
          <w:shd w:val="clear" w:fill="FFFFFF" w:color="FFFFFF"/>
          <w:lang w:eastAsia="en-US"/>
        </w:rPr>
        <w:t xml:space="preserve"> </w:t>
      </w:r>
      <w:r/>
    </w:p>
    <w:p>
      <w:pPr>
        <w:pStyle w:val="1438"/>
        <w:rPr>
          <w:shd w:val="clear" w:fill="FFFFFF" w:color="FFFFFF"/>
          <w:lang w:eastAsia="en-US"/>
        </w:rPr>
      </w:pPr>
      <w:r>
        <w:rPr>
          <w:shd w:val="clear" w:fill="FFFFFF" w:color="FFFFFF"/>
          <w:lang w:eastAsia="en-US"/>
        </w:rPr>
        <w:t xml:space="preserve">Наиболее важные направления реализации Стратегии </w:t>
      </w:r>
      <w:r>
        <w:rPr>
          <w:shd w:val="clear" w:fill="FFFFFF" w:color="FFFFFF"/>
          <w:lang w:eastAsia="en-US"/>
        </w:rPr>
        <w:t xml:space="preserve">повышения качества пищевой продукции в Российской Федерации до 2030 года</w:t>
      </w:r>
      <w:r>
        <w:rPr>
          <w:shd w:val="clear" w:fill="FFFFFF" w:color="FFFFFF"/>
          <w:lang w:eastAsia="en-US"/>
        </w:rPr>
        <w:t xml:space="preserve"> </w:t>
      </w:r>
      <w:r>
        <w:rPr>
          <w:shd w:val="clear" w:fill="FFFFFF" w:color="FFFFFF"/>
          <w:lang w:eastAsia="en-US"/>
        </w:rPr>
        <w:t xml:space="preserve">связаны с </w:t>
      </w:r>
      <w:r>
        <w:rPr>
          <w:shd w:val="clear" w:fill="FFFFFF" w:color="FFFFFF"/>
          <w:lang w:eastAsia="en-US"/>
        </w:rPr>
        <w:t xml:space="preserve">совершенствование</w:t>
      </w:r>
      <w:r>
        <w:rPr>
          <w:shd w:val="clear" w:fill="FFFFFF" w:color="FFFFFF"/>
          <w:lang w:eastAsia="en-US"/>
        </w:rPr>
        <w:t xml:space="preserve">м</w:t>
      </w:r>
      <w:r>
        <w:rPr>
          <w:shd w:val="clear" w:fill="FFFFFF" w:color="FFFFFF"/>
          <w:lang w:eastAsia="en-US"/>
        </w:rPr>
        <w:t xml:space="preserve"> </w:t>
      </w:r>
      <w:r>
        <w:rPr>
          <w:shd w:val="clear" w:fill="FFFFFF" w:color="FFFFFF"/>
          <w:lang w:eastAsia="en-US"/>
        </w:rPr>
        <w:t xml:space="preserve">и развитием системы государственного регулирования в области качества пищевой продукции, включая законодательную, </w:t>
      </w:r>
      <w:r>
        <w:rPr>
          <w:shd w:val="clear" w:fill="FFFFFF" w:color="FFFFFF"/>
          <w:lang w:eastAsia="en-US"/>
        </w:rPr>
        <w:t xml:space="preserve">нормативн</w:t>
      </w:r>
      <w:r>
        <w:rPr>
          <w:shd w:val="clear" w:fill="FFFFFF" w:color="FFFFFF"/>
          <w:lang w:eastAsia="en-US"/>
        </w:rPr>
        <w:t xml:space="preserve">ую</w:t>
      </w:r>
      <w:r>
        <w:rPr>
          <w:shd w:val="clear" w:fill="FFFFFF" w:color="FFFFFF"/>
          <w:lang w:eastAsia="en-US"/>
        </w:rPr>
        <w:t xml:space="preserve"> </w:t>
      </w:r>
      <w:r>
        <w:rPr>
          <w:shd w:val="clear" w:fill="FFFFFF" w:color="FFFFFF"/>
          <w:lang w:eastAsia="en-US"/>
        </w:rPr>
        <w:t xml:space="preserve">и методологическ</w:t>
      </w:r>
      <w:r>
        <w:rPr>
          <w:shd w:val="clear" w:fill="FFFFFF" w:color="FFFFFF"/>
          <w:lang w:eastAsia="en-US"/>
        </w:rPr>
        <w:t xml:space="preserve">ую</w:t>
      </w:r>
      <w:r>
        <w:rPr>
          <w:shd w:val="clear" w:fill="FFFFFF" w:color="FFFFFF"/>
          <w:lang w:eastAsia="en-US"/>
        </w:rPr>
        <w:t xml:space="preserve"> </w:t>
      </w:r>
      <w:r>
        <w:rPr>
          <w:shd w:val="clear" w:fill="FFFFFF" w:color="FFFFFF"/>
          <w:lang w:eastAsia="en-US"/>
        </w:rPr>
        <w:t xml:space="preserve">базы</w:t>
      </w:r>
      <w:r>
        <w:rPr>
          <w:shd w:val="clear" w:fill="FFFFFF" w:color="FFFFFF"/>
          <w:lang w:eastAsia="en-US"/>
        </w:rPr>
        <w:t xml:space="preserve"> и </w:t>
      </w:r>
      <w:r>
        <w:rPr>
          <w:shd w:val="clear" w:fill="FFFFFF" w:color="FFFFFF"/>
          <w:lang w:eastAsia="en-US"/>
        </w:rPr>
        <w:t xml:space="preserve">систем</w:t>
      </w:r>
      <w:r>
        <w:rPr>
          <w:shd w:val="clear" w:fill="FFFFFF" w:color="FFFFFF"/>
          <w:lang w:eastAsia="en-US"/>
        </w:rPr>
        <w:t xml:space="preserve">у</w:t>
      </w:r>
      <w:r>
        <w:rPr>
          <w:shd w:val="clear" w:fill="FFFFFF" w:color="FFFFFF"/>
          <w:lang w:eastAsia="en-US"/>
        </w:rPr>
        <w:t xml:space="preserve"> мониторинга качества пищевой продукции</w:t>
      </w:r>
      <w:r>
        <w:rPr>
          <w:shd w:val="clear" w:fill="FFFFFF" w:color="FFFFFF"/>
          <w:lang w:eastAsia="en-US"/>
        </w:rPr>
        <w:t xml:space="preserve">.</w:t>
      </w:r>
      <w:r/>
    </w:p>
    <w:p>
      <w:pPr>
        <w:pStyle w:val="1438"/>
        <w:rPr>
          <w:shd w:val="clear" w:fill="FFFFFF" w:color="FFFFFF"/>
          <w:lang w:eastAsia="en-US"/>
        </w:rPr>
      </w:pPr>
      <w:r>
        <w:rPr>
          <w:shd w:val="clear" w:fill="FFFFFF" w:color="FFFFFF"/>
          <w:lang w:eastAsia="en-US"/>
        </w:rPr>
        <w:t xml:space="preserve">Отдельное внимание в документе уделяется </w:t>
      </w:r>
      <w:r>
        <w:rPr>
          <w:shd w:val="clear" w:fill="FFFFFF" w:color="FFFFFF"/>
          <w:lang w:eastAsia="en-US"/>
        </w:rPr>
        <w:t xml:space="preserve">приоритетному развитию научных исследований в области питания населения, </w:t>
      </w:r>
      <w:r>
        <w:rPr>
          <w:shd w:val="clear" w:fill="FFFFFF" w:color="FFFFFF"/>
          <w:lang w:eastAsia="en-US"/>
        </w:rPr>
        <w:t xml:space="preserve">продвижению принципов здорового питания, созданию механизмов стимулирования производителей к выпуску пищевой продукции, отвечающей критериям качества и принципам здорового питания</w:t>
      </w:r>
      <w:r>
        <w:rPr>
          <w:shd w:val="clear" w:fill="FFFFFF" w:color="FFFFFF"/>
          <w:lang w:eastAsia="en-US"/>
        </w:rPr>
        <w:t xml:space="preserve">, в том числе производства пищевой продукции нового поколения с заданными характеристиками качества, </w:t>
      </w:r>
      <w:r>
        <w:rPr>
          <w:shd w:val="clear" w:fill="FFFFFF" w:color="FFFFFF"/>
          <w:lang w:eastAsia="en-US"/>
        </w:rPr>
        <w:t xml:space="preserve">возрождени</w:t>
      </w:r>
      <w:r>
        <w:rPr>
          <w:shd w:val="clear" w:fill="FFFFFF" w:color="FFFFFF"/>
          <w:lang w:eastAsia="en-US"/>
        </w:rPr>
        <w:t xml:space="preserve">ю</w:t>
      </w:r>
      <w:r>
        <w:rPr>
          <w:shd w:val="clear" w:fill="FFFFFF" w:color="FFFFFF"/>
          <w:lang w:eastAsia="en-US"/>
        </w:rPr>
        <w:t xml:space="preserve"> производства пищевых ингредиентов</w:t>
      </w:r>
      <w:r>
        <w:rPr>
          <w:shd w:val="clear" w:fill="FFFFFF" w:color="FFFFFF"/>
          <w:lang w:eastAsia="en-US"/>
        </w:rPr>
        <w:t xml:space="preserve">.</w:t>
      </w:r>
      <w:r>
        <w:rPr>
          <w:shd w:val="clear" w:fill="FFFFFF" w:color="FFFFFF"/>
          <w:lang w:eastAsia="en-US"/>
        </w:rPr>
        <w:t xml:space="preserve"> </w:t>
      </w:r>
      <w:r/>
    </w:p>
    <w:p>
      <w:pPr>
        <w:pStyle w:val="1438"/>
      </w:pPr>
      <w:r>
        <w:t xml:space="preserve">С</w:t>
      </w:r>
      <w:r>
        <w:t xml:space="preserve"> 2015 год</w:t>
      </w:r>
      <w:r>
        <w:t xml:space="preserve">а</w:t>
      </w:r>
      <w:r>
        <w:t xml:space="preserve"> в обязательном порядке на всех предприятиях Российской Федерации,</w:t>
      </w:r>
      <w:r>
        <w:t xml:space="preserve"> выпускающих пищевую продукцию, внедр</w:t>
      </w:r>
      <w:r>
        <w:t xml:space="preserve">яется</w:t>
      </w:r>
      <w:r>
        <w:t xml:space="preserve"> международная система контроля качества продукции ХАССП</w:t>
      </w:r>
      <w:r>
        <w:t xml:space="preserve"> </w:t>
      </w:r>
      <w:r>
        <w:t xml:space="preserve">в соответствии с </w:t>
      </w:r>
      <w:r>
        <w:t xml:space="preserve">т</w:t>
      </w:r>
      <w:r>
        <w:t xml:space="preserve">ехническим регламентом </w:t>
      </w:r>
      <w:r>
        <w:t xml:space="preserve">Т</w:t>
      </w:r>
      <w:r>
        <w:t xml:space="preserve">аможенного </w:t>
      </w:r>
      <w:r>
        <w:t xml:space="preserve">с</w:t>
      </w:r>
      <w:r>
        <w:t xml:space="preserve">оюза ТР ТС 021/2011 «О безопасности пищевой продукции». Внедрение системы ХАССП позволяет контролировать не только результат производства, но и каждый этап, который проходит продукт</w:t>
      </w:r>
      <w:r>
        <w:t xml:space="preserve">,</w:t>
      </w:r>
      <w:r>
        <w:t xml:space="preserve"> вплоть до пункта продажи.</w:t>
      </w:r>
      <w:r/>
    </w:p>
    <w:p>
      <w:pPr>
        <w:pStyle w:val="1438"/>
        <w:rPr>
          <w:lang w:eastAsia="en-US"/>
        </w:rPr>
      </w:pPr>
      <w:r>
        <w:rPr>
          <w:lang w:eastAsia="en-US"/>
        </w:rPr>
        <w:t xml:space="preserve">В рамках совершенствования и развития государственного регулирования качества и безопасности пищевой продукции </w:t>
      </w:r>
      <w:r>
        <w:rPr>
          <w:lang w:eastAsia="en-US"/>
        </w:rPr>
        <w:t xml:space="preserve">ведется постоянная разработк</w:t>
      </w:r>
      <w:r>
        <w:rPr>
          <w:lang w:eastAsia="en-US"/>
        </w:rPr>
        <w:t xml:space="preserve">а</w:t>
      </w:r>
      <w:r>
        <w:rPr>
          <w:lang w:eastAsia="en-US"/>
        </w:rPr>
        <w:t xml:space="preserve"> медико-биологических и санитарно-эпидемиологических критериев оценки качества (безопасности, пищевой ценности, физико-химических и органолептических показателей) пищевой продукции и совершенств</w:t>
      </w:r>
      <w:r>
        <w:rPr>
          <w:lang w:eastAsia="en-US"/>
        </w:rPr>
        <w:t xml:space="preserve">уется </w:t>
      </w:r>
      <w:r>
        <w:rPr>
          <w:lang w:eastAsia="en-US"/>
        </w:rPr>
        <w:t xml:space="preserve">систем</w:t>
      </w:r>
      <w:r>
        <w:rPr>
          <w:lang w:eastAsia="en-US"/>
        </w:rPr>
        <w:t xml:space="preserve">а</w:t>
      </w:r>
      <w:r>
        <w:rPr>
          <w:lang w:eastAsia="en-US"/>
        </w:rPr>
        <w:t xml:space="preserve"> мониторинга качества пищевой продукции, включая </w:t>
      </w:r>
      <w:r>
        <w:rPr>
          <w:lang w:eastAsia="en-US"/>
        </w:rPr>
        <w:t xml:space="preserve">разраб</w:t>
      </w:r>
      <w:r>
        <w:rPr>
          <w:lang w:eastAsia="en-US"/>
        </w:rPr>
        <w:t xml:space="preserve">о</w:t>
      </w:r>
      <w:r>
        <w:rPr>
          <w:lang w:eastAsia="en-US"/>
        </w:rPr>
        <w:t xml:space="preserve">т</w:t>
      </w:r>
      <w:r>
        <w:rPr>
          <w:lang w:eastAsia="en-US"/>
        </w:rPr>
        <w:t xml:space="preserve">ку</w:t>
      </w:r>
      <w:r>
        <w:rPr>
          <w:lang w:eastAsia="en-US"/>
        </w:rPr>
        <w:t xml:space="preserve"> национальны</w:t>
      </w:r>
      <w:r>
        <w:rPr>
          <w:lang w:eastAsia="en-US"/>
        </w:rPr>
        <w:t xml:space="preserve">х</w:t>
      </w:r>
      <w:r>
        <w:rPr>
          <w:lang w:eastAsia="en-US"/>
        </w:rPr>
        <w:t xml:space="preserve">, межгосударственны</w:t>
      </w:r>
      <w:r>
        <w:rPr>
          <w:lang w:eastAsia="en-US"/>
        </w:rPr>
        <w:t xml:space="preserve">х</w:t>
      </w:r>
      <w:r>
        <w:rPr>
          <w:lang w:eastAsia="en-US"/>
        </w:rPr>
        <w:t xml:space="preserve"> и отраслевы</w:t>
      </w:r>
      <w:r>
        <w:rPr>
          <w:lang w:eastAsia="en-US"/>
        </w:rPr>
        <w:t xml:space="preserve">х</w:t>
      </w:r>
      <w:r>
        <w:rPr>
          <w:lang w:eastAsia="en-US"/>
        </w:rPr>
        <w:t xml:space="preserve"> стандарт</w:t>
      </w:r>
      <w:r>
        <w:rPr>
          <w:lang w:eastAsia="en-US"/>
        </w:rPr>
        <w:t xml:space="preserve">ов</w:t>
      </w:r>
      <w:r>
        <w:rPr>
          <w:lang w:eastAsia="en-US"/>
        </w:rPr>
        <w:t xml:space="preserve">, а также изменени</w:t>
      </w:r>
      <w:r>
        <w:rPr>
          <w:lang w:eastAsia="en-US"/>
        </w:rPr>
        <w:t xml:space="preserve">й</w:t>
      </w:r>
      <w:r>
        <w:rPr>
          <w:lang w:eastAsia="en-US"/>
        </w:rPr>
        <w:t xml:space="preserve"> к уже существующим стандартам, регламентирующи</w:t>
      </w:r>
      <w:r>
        <w:rPr>
          <w:lang w:eastAsia="en-US"/>
        </w:rPr>
        <w:t xml:space="preserve">х</w:t>
      </w:r>
      <w:r>
        <w:rPr>
          <w:lang w:eastAsia="en-US"/>
        </w:rPr>
        <w:t xml:space="preserve"> показатели качества отдельных видов пищевых продуктов, а также методы количественного и качественного определения показателей качества пищевых продуктов, в том числе пищевого сырья. В частности, разработаны нормативные документы на технические условия </w:t>
      </w:r>
      <w:r>
        <w:rPr>
          <w:lang w:eastAsia="en-US"/>
        </w:rPr>
        <w:t xml:space="preserve">для </w:t>
      </w:r>
      <w:r>
        <w:rPr>
          <w:lang w:eastAsia="en-US"/>
        </w:rPr>
        <w:t xml:space="preserve">продукци</w:t>
      </w:r>
      <w:r>
        <w:rPr>
          <w:lang w:eastAsia="en-US"/>
        </w:rPr>
        <w:t xml:space="preserve">и</w:t>
      </w:r>
      <w:r>
        <w:rPr>
          <w:lang w:eastAsia="en-US"/>
        </w:rPr>
        <w:t xml:space="preserve"> из рыбы, мяса птицы, молока, овощей, фруктов, изделий хлебобулочных, пищевой продукции для детского питания, специализированной пищевой продукции диетического лечебного и диетического профилактического питания. </w:t>
      </w:r>
      <w:r/>
    </w:p>
    <w:p>
      <w:pPr>
        <w:pStyle w:val="1438"/>
        <w:rPr>
          <w:lang w:eastAsia="en-US"/>
        </w:rPr>
      </w:pPr>
      <w:r>
        <w:rPr>
          <w:lang w:eastAsia="en-US"/>
        </w:rPr>
        <w:t xml:space="preserve">Особое</w:t>
      </w:r>
      <w:r>
        <w:rPr>
          <w:lang w:eastAsia="en-US"/>
        </w:rPr>
        <w:t xml:space="preserve"> внимание уделяется развитию методической базы</w:t>
      </w:r>
      <w:r>
        <w:rPr>
          <w:lang w:eastAsia="en-US"/>
        </w:rPr>
        <w:t xml:space="preserve"> для </w:t>
      </w:r>
      <w:r>
        <w:rPr>
          <w:lang w:eastAsia="en-US"/>
        </w:rPr>
        <w:t xml:space="preserve">высокочувствительных, селективных и прецизионных аналитических методов обнаружения, идентификации и количественного определения новых и потенциально опасных загрязнителей природного и антропогенного происхождения</w:t>
      </w:r>
      <w:r>
        <w:rPr>
          <w:lang w:eastAsia="en-US"/>
        </w:rPr>
        <w:t xml:space="preserve">, остаточны</w:t>
      </w:r>
      <w:r>
        <w:rPr>
          <w:lang w:eastAsia="en-US"/>
        </w:rPr>
        <w:t xml:space="preserve">х</w:t>
      </w:r>
      <w:r>
        <w:rPr>
          <w:lang w:eastAsia="en-US"/>
        </w:rPr>
        <w:t xml:space="preserve"> количеств ветеринарных препаратов (антибиотиков), незаявленны</w:t>
      </w:r>
      <w:r>
        <w:rPr>
          <w:lang w:eastAsia="en-US"/>
        </w:rPr>
        <w:t xml:space="preserve">х </w:t>
      </w:r>
      <w:r>
        <w:rPr>
          <w:lang w:eastAsia="en-US"/>
        </w:rPr>
        <w:t xml:space="preserve">ингредиент</w:t>
      </w:r>
      <w:r>
        <w:rPr>
          <w:lang w:eastAsia="en-US"/>
        </w:rPr>
        <w:t xml:space="preserve">ов</w:t>
      </w:r>
      <w:r>
        <w:rPr>
          <w:lang w:eastAsia="en-US"/>
        </w:rPr>
        <w:t xml:space="preserve">, минорных биологически активных веществ пищи в пищевой продукции и биологических средах организма, а также </w:t>
      </w:r>
      <w:r>
        <w:rPr>
          <w:lang w:eastAsia="en-US"/>
        </w:rPr>
        <w:t xml:space="preserve">для </w:t>
      </w:r>
      <w:r>
        <w:rPr>
          <w:lang w:eastAsia="en-US"/>
        </w:rPr>
        <w:t xml:space="preserve">определени</w:t>
      </w:r>
      <w:r>
        <w:rPr>
          <w:lang w:eastAsia="en-US"/>
        </w:rPr>
        <w:t xml:space="preserve">я</w:t>
      </w:r>
      <w:r>
        <w:rPr>
          <w:lang w:eastAsia="en-US"/>
        </w:rPr>
        <w:t xml:space="preserve"> идентификационных критериев (маркеров) пищевой продукции </w:t>
      </w:r>
      <w:r>
        <w:rPr>
          <w:lang w:eastAsia="en-US"/>
        </w:rPr>
        <w:t xml:space="preserve">с целью </w:t>
      </w:r>
      <w:r>
        <w:rPr>
          <w:lang w:eastAsia="en-US"/>
        </w:rPr>
        <w:t xml:space="preserve">выявления фальсификаций. </w:t>
      </w:r>
      <w:r/>
    </w:p>
    <w:p>
      <w:pPr>
        <w:pStyle w:val="1438"/>
        <w:rPr>
          <w:lang w:eastAsia="en-US"/>
        </w:rPr>
      </w:pPr>
      <w:r>
        <w:rPr>
          <w:lang w:eastAsia="en-US"/>
        </w:rPr>
        <w:t xml:space="preserve">Р</w:t>
      </w:r>
      <w:r>
        <w:rPr>
          <w:lang w:eastAsia="en-US"/>
        </w:rPr>
        <w:t xml:space="preserve">азработаны межгосударственные и национальные стандарты на методы определения пищевых добавок (нитритов, хлористого натрия, консервантов, подсластителей), синтетических красителей в мясной продукции, продуктах переработки плодов и овощей</w:t>
      </w:r>
      <w:r>
        <w:rPr>
          <w:lang w:eastAsia="en-US"/>
        </w:rPr>
        <w:t xml:space="preserve">.</w:t>
      </w:r>
      <w:r>
        <w:rPr>
          <w:lang w:eastAsia="en-US"/>
        </w:rPr>
        <w:t xml:space="preserve"> </w:t>
      </w:r>
      <w:r>
        <w:rPr>
          <w:lang w:eastAsia="en-US"/>
        </w:rPr>
        <w:t xml:space="preserve">У</w:t>
      </w:r>
      <w:r>
        <w:rPr>
          <w:lang w:eastAsia="en-US"/>
        </w:rPr>
        <w:t xml:space="preserve">становлены требования к проведению органолептических исследований продуктов переработки фруктов, овощей и грибов, мяса и мясных продуктов, молока</w:t>
      </w:r>
      <w:r>
        <w:rPr>
          <w:lang w:eastAsia="en-US"/>
        </w:rPr>
        <w:t xml:space="preserve">;</w:t>
      </w:r>
      <w:r>
        <w:rPr>
          <w:lang w:eastAsia="en-US"/>
        </w:rPr>
        <w:t xml:space="preserve"> метод</w:t>
      </w:r>
      <w:r>
        <w:rPr>
          <w:lang w:eastAsia="en-US"/>
        </w:rPr>
        <w:t xml:space="preserve">ам</w:t>
      </w:r>
      <w:r>
        <w:rPr>
          <w:lang w:eastAsia="en-US"/>
        </w:rPr>
        <w:t xml:space="preserve"> определения содержания макро- и микронутриентов (жира, белка, моно- и дисахаридов, витаминов, каротиноидов, минеральных и биологически активных веществ) в мясе и мясных продуктах, молоке и молочных продуктах, продуктах переработки пло</w:t>
      </w:r>
      <w:r>
        <w:rPr>
          <w:lang w:eastAsia="en-US"/>
        </w:rPr>
        <w:t xml:space="preserve">дов и овощей, маслах растительных, пищевой продукции для питания детей. С целью идентификации подлинности пищевых продуктов разработаны нормативные документы на определение растительных жиров в молочной продукции, немясных ингредиентов в мясной продукции. </w:t>
      </w:r>
      <w:r/>
    </w:p>
    <w:p>
      <w:pPr>
        <w:pStyle w:val="1438"/>
      </w:pPr>
      <w:r>
        <w:rPr>
          <w:lang w:eastAsia="en-US"/>
        </w:rPr>
        <w:t xml:space="preserve">Первостепенную </w:t>
      </w:r>
      <w:r>
        <w:rPr>
          <w:lang w:eastAsia="en-US"/>
        </w:rPr>
        <w:t xml:space="preserve">роль</w:t>
      </w:r>
      <w:r>
        <w:rPr>
          <w:lang w:eastAsia="en-US"/>
        </w:rPr>
        <w:t xml:space="preserve"> в </w:t>
      </w:r>
      <w:r>
        <w:rPr>
          <w:iCs/>
          <w:lang w:eastAsia="en-US"/>
        </w:rPr>
        <w:t xml:space="preserve">совершенствовании законодательства</w:t>
      </w:r>
      <w:r>
        <w:rPr>
          <w:lang w:eastAsia="en-US"/>
        </w:rPr>
        <w:t xml:space="preserve">, в особенности </w:t>
      </w:r>
      <w:r>
        <w:rPr>
          <w:lang w:eastAsia="en-US"/>
        </w:rPr>
        <w:t xml:space="preserve">т</w:t>
      </w:r>
      <w:r>
        <w:rPr>
          <w:lang w:eastAsia="en-US"/>
        </w:rPr>
        <w:t xml:space="preserve">ехнических регламентов Таможенного </w:t>
      </w:r>
      <w:r>
        <w:rPr>
          <w:lang w:eastAsia="en-US"/>
        </w:rPr>
        <w:t xml:space="preserve">с</w:t>
      </w:r>
      <w:r>
        <w:rPr>
          <w:lang w:eastAsia="en-US"/>
        </w:rPr>
        <w:t xml:space="preserve">оюза</w:t>
      </w:r>
      <w:r>
        <w:rPr>
          <w:lang w:eastAsia="en-US"/>
        </w:rPr>
        <w:t xml:space="preserve"> (ТР ТС),</w:t>
      </w:r>
      <w:r>
        <w:rPr>
          <w:lang w:eastAsia="en-US"/>
        </w:rPr>
        <w:t xml:space="preserve"> в области специализированной и функциональной пищевой продукции </w:t>
      </w:r>
      <w:r>
        <w:rPr>
          <w:lang w:eastAsia="en-US"/>
        </w:rPr>
        <w:t xml:space="preserve">играет</w:t>
      </w:r>
      <w:r>
        <w:rPr>
          <w:lang w:eastAsia="en-US"/>
        </w:rPr>
        <w:t xml:space="preserve"> уто</w:t>
      </w:r>
      <w:r>
        <w:rPr>
          <w:lang w:eastAsia="en-US"/>
        </w:rPr>
        <w:t xml:space="preserve">чнение терминов и определений специализированной пищевой продукции, обогащенной пищевой продукции, функциональной пищевой продукции. Это касается определения ее отличительных признаков, оценки эффективности и положительного влияния на организм человека. В </w:t>
      </w:r>
      <w:r>
        <w:t xml:space="preserve">ТР ТС 021/2011 «О безопасности пищевой продукции</w:t>
      </w:r>
      <w:r>
        <w:t xml:space="preserve">»</w:t>
      </w:r>
      <w:r>
        <w:t xml:space="preserve"> внесены дополнительные те</w:t>
      </w:r>
      <w:r>
        <w:t xml:space="preserve">рмины и определения по отдельным категориям специализированной пищевой продукции, уточнение по формам витаминов и минеральных веществ, разрешенных для применения при производстве пищевой продукции. В ТР ТС 022/2011 «Пищевая продукция в части ее маркировки»</w:t>
      </w:r>
      <w:r>
        <w:t xml:space="preserve"> </w:t>
      </w:r>
      <w:r>
        <w:t xml:space="preserve">выполнена</w:t>
      </w:r>
      <w:r>
        <w:t xml:space="preserve"> </w:t>
      </w:r>
      <w:r>
        <w:t xml:space="preserve">актуализация маркировки пищевой продукции. В ТР ТС 027/2012</w:t>
      </w:r>
      <w:r>
        <w:t xml:space="preserve"> </w:t>
      </w:r>
      <w:r>
        <w:t xml:space="preserve">«О безопасности отдельных видов специализированной пищевой продукции, в том числе диетического лечебного и диетического профилактического питания» уточнен</w:t>
      </w:r>
      <w:r>
        <w:t xml:space="preserve">а</w:t>
      </w:r>
      <w:r>
        <w:t xml:space="preserve"> терминологи</w:t>
      </w:r>
      <w:r>
        <w:t xml:space="preserve">я</w:t>
      </w:r>
      <w:r>
        <w:t xml:space="preserve"> в отношении специализированной пищевой продукции</w:t>
      </w:r>
      <w:r>
        <w:t xml:space="preserve">, </w:t>
      </w:r>
      <w:r>
        <w:t xml:space="preserve">введен</w:t>
      </w:r>
      <w:r>
        <w:t xml:space="preserve">ы</w:t>
      </w:r>
      <w:r>
        <w:t xml:space="preserve"> показател</w:t>
      </w:r>
      <w:r>
        <w:t xml:space="preserve">и</w:t>
      </w:r>
      <w:r>
        <w:t xml:space="preserve"> качества для отдельных категорий специализированной пищевой продукции</w:t>
      </w:r>
      <w:r>
        <w:t xml:space="preserve">, </w:t>
      </w:r>
      <w:r>
        <w:t xml:space="preserve">актуализ</w:t>
      </w:r>
      <w:r>
        <w:t xml:space="preserve">ированы</w:t>
      </w:r>
      <w:r>
        <w:t xml:space="preserve"> форм</w:t>
      </w:r>
      <w:r>
        <w:t xml:space="preserve">ы</w:t>
      </w:r>
      <w:r>
        <w:t xml:space="preserve"> витаминов и минеральных веществ, разрешенных для применения при производстве отдельных категорий специализированной пищевой продукции.</w:t>
      </w:r>
      <w:r/>
    </w:p>
    <w:p>
      <w:pPr>
        <w:pStyle w:val="1438"/>
      </w:pPr>
      <w:r>
        <w:t xml:space="preserve">В наращивании потенциала по реализации на рынке Российской Федерации высококачественной пищевой продукции, отвечающей концепции здорового питания, в рамках </w:t>
      </w:r>
      <w:r>
        <w:t xml:space="preserve">Федерального закона от 02.01.2000 № 29-ФЗ «О </w:t>
      </w:r>
      <w:r>
        <w:rPr>
          <w:sz w:val="24"/>
          <w:szCs w:val="24"/>
          <w:lang w:eastAsia="en-US"/>
        </w:rPr>
        <w:t xml:space="preserve">качестве и безопасности пищевых продуктов» (ред. от 01.03.2020)</w:t>
      </w:r>
      <w:r>
        <w:t xml:space="preserve"> и Стратегии повышения качества пищевой продукции в Российской Федерации до 2030 года </w:t>
      </w:r>
      <w:bookmarkStart w:id="169" w:name="dst129"/>
      <w:r/>
      <w:bookmarkEnd w:id="169"/>
      <w:r>
        <w:t xml:space="preserve">можно выделить несколько основных направлений.</w:t>
      </w:r>
      <w:r/>
    </w:p>
    <w:p>
      <w:pPr>
        <w:pStyle w:val="1438"/>
        <w:rPr>
          <w:b/>
          <w:bCs/>
          <w:iCs/>
        </w:rPr>
      </w:pPr>
      <w:r>
        <w:rPr>
          <w:bCs/>
          <w:i/>
          <w:iCs/>
        </w:rPr>
        <w:t xml:space="preserve">Активное внедрение в практику мер государственного регулирования в области обеспечения качества пищевой продукции.</w:t>
      </w:r>
      <w:r>
        <w:rPr>
          <w:bCs/>
          <w:i/>
          <w:iCs/>
        </w:rPr>
        <w:t xml:space="preserve"> </w:t>
      </w:r>
      <w:r>
        <w:t xml:space="preserve">Перспективным шагом в данном направлении является осуществление контроля качества пищевой продукции, способствующей устранению дефицита макро- и микронутриентов, </w:t>
      </w:r>
      <w:r>
        <w:rPr>
          <w:shd w:val="clear" w:fill="FFFFFF" w:color="FFFFFF"/>
          <w:lang w:eastAsia="en-US"/>
        </w:rPr>
        <w:t xml:space="preserve">в </w:t>
      </w:r>
      <w:r>
        <w:rPr>
          <w:lang w:eastAsia="en-US"/>
        </w:rPr>
        <w:t xml:space="preserve">рамках федерального проекта </w:t>
      </w:r>
      <w:r>
        <w:rPr>
          <w:lang w:eastAsia="en-US"/>
        </w:rPr>
        <w:t xml:space="preserve">«</w:t>
      </w:r>
      <w:r>
        <w:rPr>
          <w:lang w:eastAsia="en-US"/>
        </w:rPr>
        <w:t xml:space="preserve">Укрепление общественного здоровья</w:t>
      </w:r>
      <w:r>
        <w:rPr>
          <w:lang w:eastAsia="en-US"/>
        </w:rPr>
        <w:t xml:space="preserve">»</w:t>
      </w:r>
      <w:r>
        <w:rPr>
          <w:lang w:eastAsia="en-US"/>
        </w:rPr>
        <w:t xml:space="preserve"> национального проекта </w:t>
      </w:r>
      <w:r>
        <w:rPr>
          <w:lang w:eastAsia="en-US"/>
        </w:rPr>
        <w:t xml:space="preserve">«</w:t>
      </w:r>
      <w:r>
        <w:rPr>
          <w:lang w:eastAsia="en-US"/>
        </w:rPr>
        <w:t xml:space="preserve">Демография</w:t>
      </w:r>
      <w:r>
        <w:rPr>
          <w:lang w:eastAsia="en-US"/>
        </w:rPr>
        <w:t xml:space="preserve">»</w:t>
      </w:r>
      <w:r>
        <w:rPr>
          <w:lang w:eastAsia="en-US"/>
        </w:rPr>
        <w:t xml:space="preserve">. При реализации пилотного исследования в 2019</w:t>
      </w:r>
      <w:r>
        <w:rPr>
          <w:lang w:eastAsia="en-US"/>
        </w:rPr>
        <w:t xml:space="preserve"> </w:t>
      </w:r>
      <w:r>
        <w:rPr>
          <w:lang w:eastAsia="en-US"/>
        </w:rPr>
        <w:t xml:space="preserve">г</w:t>
      </w:r>
      <w:r>
        <w:rPr>
          <w:lang w:eastAsia="en-US"/>
        </w:rPr>
        <w:t xml:space="preserve">оду</w:t>
      </w:r>
      <w:r>
        <w:rPr>
          <w:lang w:eastAsia="en-US"/>
        </w:rPr>
        <w:t xml:space="preserve"> было охвачено 5</w:t>
      </w:r>
      <w:r>
        <w:rPr>
          <w:lang w:eastAsia="en-US"/>
        </w:rPr>
        <w:t xml:space="preserve"> </w:t>
      </w:r>
      <w:r>
        <w:rPr>
          <w:lang w:eastAsia="en-US"/>
        </w:rPr>
        <w:t xml:space="preserve">субъектов </w:t>
      </w:r>
      <w:r>
        <w:rPr>
          <w:lang w:eastAsia="en-US"/>
        </w:rPr>
        <w:t xml:space="preserve">Российской Федерации</w:t>
      </w:r>
      <w:r>
        <w:rPr>
          <w:lang w:eastAsia="en-US"/>
        </w:rPr>
        <w:t xml:space="preserve">;</w:t>
      </w:r>
      <w:r>
        <w:rPr>
          <w:lang w:eastAsia="en-US"/>
        </w:rPr>
        <w:t xml:space="preserve"> в 2020</w:t>
      </w:r>
      <w:r>
        <w:rPr>
          <w:lang w:eastAsia="en-US"/>
        </w:rPr>
        <w:t xml:space="preserve"> </w:t>
      </w:r>
      <w:r>
        <w:rPr>
          <w:lang w:eastAsia="en-US"/>
        </w:rPr>
        <w:t xml:space="preserve">г</w:t>
      </w:r>
      <w:r>
        <w:rPr>
          <w:lang w:eastAsia="en-US"/>
        </w:rPr>
        <w:t xml:space="preserve">оду</w:t>
      </w:r>
      <w:r>
        <w:rPr>
          <w:lang w:eastAsia="en-US"/>
        </w:rPr>
        <w:t xml:space="preserve"> исследования проводятся уже в 24 регионах,</w:t>
      </w:r>
      <w:r>
        <w:rPr>
          <w:lang w:eastAsia="en-US"/>
        </w:rPr>
        <w:t xml:space="preserve"> перспектив</w:t>
      </w:r>
      <w:r>
        <w:rPr>
          <w:lang w:eastAsia="en-US"/>
        </w:rPr>
        <w:t xml:space="preserve">а </w:t>
      </w:r>
      <w:r>
        <w:rPr>
          <w:lang w:eastAsia="en-US"/>
        </w:rPr>
        <w:t xml:space="preserve">расширения проекта </w:t>
      </w:r>
      <w:r>
        <w:rPr>
          <w:lang w:eastAsia="en-US"/>
        </w:rPr>
        <w:t xml:space="preserve">охват</w:t>
      </w:r>
      <w:r>
        <w:rPr>
          <w:lang w:eastAsia="en-US"/>
        </w:rPr>
        <w:t xml:space="preserve">ывает </w:t>
      </w:r>
      <w:r>
        <w:rPr>
          <w:lang w:eastAsia="en-US"/>
        </w:rPr>
        <w:t xml:space="preserve">к 2024 г</w:t>
      </w:r>
      <w:r>
        <w:rPr>
          <w:lang w:eastAsia="en-US"/>
        </w:rPr>
        <w:t xml:space="preserve">оду все </w:t>
      </w:r>
      <w:r>
        <w:rPr>
          <w:lang w:eastAsia="en-US"/>
        </w:rPr>
        <w:t xml:space="preserve">регион</w:t>
      </w:r>
      <w:r>
        <w:rPr>
          <w:lang w:eastAsia="en-US"/>
        </w:rPr>
        <w:t xml:space="preserve">ы</w:t>
      </w:r>
      <w:r>
        <w:rPr>
          <w:lang w:eastAsia="en-US"/>
        </w:rPr>
        <w:t xml:space="preserve"> Российской Федерации</w:t>
      </w:r>
      <w:r>
        <w:rPr>
          <w:lang w:eastAsia="en-US"/>
        </w:rPr>
        <w:t xml:space="preserve">. Результаты</w:t>
      </w:r>
      <w:r>
        <w:rPr>
          <w:lang w:eastAsia="en-US"/>
        </w:rPr>
        <w:t xml:space="preserve">,</w:t>
      </w:r>
      <w:r>
        <w:rPr>
          <w:lang w:eastAsia="en-US"/>
        </w:rPr>
        <w:t xml:space="preserve"> полученные в данном исследовании</w:t>
      </w:r>
      <w:r>
        <w:rPr>
          <w:lang w:eastAsia="en-US"/>
        </w:rPr>
        <w:t xml:space="preserve">,</w:t>
      </w:r>
      <w:r>
        <w:rPr>
          <w:lang w:eastAsia="en-US"/>
        </w:rPr>
        <w:t xml:space="preserve"> позволяют выделить критически значимые показатели качества для отдельных категорий пищевой продукции (с учетом вариабельности) для последующего их внедрения в сферу стандартизации</w:t>
      </w:r>
      <w:r>
        <w:rPr>
          <w:lang w:eastAsia="en-US"/>
        </w:rPr>
        <w:t xml:space="preserve">, а также в процесс государственного надзора в рамках проведения социально-гигиенического мониторинга.</w:t>
      </w:r>
      <w:r/>
    </w:p>
    <w:p>
      <w:pPr>
        <w:pStyle w:val="1438"/>
        <w:rPr>
          <w:b/>
          <w:iCs/>
        </w:rPr>
      </w:pPr>
      <w:r/>
      <w:bookmarkStart w:id="170" w:name="dst130"/>
      <w:r/>
      <w:bookmarkEnd w:id="170"/>
      <w:r>
        <w:rPr>
          <w:i/>
          <w:iCs/>
        </w:rPr>
        <w:t xml:space="preserve">Проведение научных исследований в области питания населения.</w:t>
      </w:r>
      <w:r>
        <w:rPr>
          <w:i/>
          <w:iCs/>
        </w:rPr>
        <w:t xml:space="preserve"> </w:t>
      </w:r>
      <w:r>
        <w:rPr>
          <w:lang w:eastAsia="en-US"/>
        </w:rPr>
        <w:t xml:space="preserve">Регулярные обширные исследования пищевого статуса раз</w:t>
      </w:r>
      <w:r>
        <w:rPr>
          <w:lang w:eastAsia="en-US"/>
        </w:rPr>
        <w:t xml:space="preserve">личных групп детского и взрослого населения Российской Федерации однозначно свидетельствуют о недостаточном потреблении витаминов и ряда минеральных веществ как наиболее распространенном и наиболее опасном для здоровья нарушении питания значительной части </w:t>
      </w:r>
      <w:r>
        <w:rPr>
          <w:lang w:eastAsia="en-US"/>
        </w:rPr>
        <w:t xml:space="preserve">населения</w:t>
      </w:r>
      <w:r>
        <w:rPr>
          <w:lang w:eastAsia="en-US"/>
        </w:rPr>
        <w:t xml:space="preserve">. Обширный мировой опыт показывает, что эффективным путем профилактики алиментарно-зависимых заболеваний, в том числе связанных с дефицитом макро- и микронутриен</w:t>
      </w:r>
      <w:r>
        <w:rPr>
          <w:lang w:eastAsia="en-US"/>
        </w:rPr>
        <w:t xml:space="preserve">тов, является разработка и оперативное внедрение в промышленное производство высококачественной пищевой продукции массового потребления, а также пищевой продукции с заданным химическим составом, например, специализированных и обогащенных продуктов питания.</w:t>
      </w:r>
      <w:r/>
    </w:p>
    <w:p>
      <w:pPr>
        <w:pStyle w:val="1438"/>
        <w:rPr>
          <w:lang w:eastAsia="en-US"/>
        </w:rPr>
      </w:pPr>
      <w:r>
        <w:rPr>
          <w:i/>
          <w:shd w:val="clear" w:fill="FFFFFF" w:color="FFFFFF"/>
          <w:lang w:eastAsia="en-US"/>
        </w:rPr>
        <w:t xml:space="preserve">Стимулирование производства пищевой продукции нового поколения с заданными характеристиками качества, включая продукцию, отвечающую </w:t>
      </w:r>
      <w:r>
        <w:rPr>
          <w:i/>
          <w:shd w:val="clear" w:fill="FFFFFF" w:color="FFFFFF"/>
          <w:lang w:eastAsia="en-US"/>
        </w:rPr>
        <w:t xml:space="preserve">принципам здорового питания.</w:t>
      </w:r>
      <w:r>
        <w:rPr>
          <w:i/>
          <w:lang w:eastAsia="en-US"/>
        </w:rPr>
        <w:t xml:space="preserve"> </w:t>
      </w:r>
      <w:r>
        <w:rPr>
          <w:lang w:eastAsia="en-US"/>
        </w:rPr>
        <w:t xml:space="preserve">Перспективными направлениями в сфере разработки функциональной пищевой продукции являются: поиск и внедрение в производство кисломолочной продукции новых штаммов микроорганизмов, в том числе в виде поликомпонентных консорциумов; исследование </w:t>
      </w:r>
      <w:r>
        <w:rPr>
          <w:lang w:eastAsia="en-US"/>
        </w:rPr>
        <w:t xml:space="preserve">таких </w:t>
      </w:r>
      <w:r>
        <w:rPr>
          <w:lang w:eastAsia="en-US"/>
        </w:rPr>
        <w:t xml:space="preserve">функциональных ингредиентов, как биологически активные пептиды, антиоксиданты растительного происхождения и</w:t>
      </w:r>
      <w:r>
        <w:rPr>
          <w:lang w:eastAsia="en-US"/>
        </w:rPr>
        <w:t xml:space="preserve"> </w:t>
      </w:r>
      <w:r>
        <w:rPr>
          <w:lang w:eastAsia="en-US"/>
        </w:rPr>
        <w:t xml:space="preserve">т.д. При этом большая часть научных исследований посвящена скринингу перспективных источников функциональных ингредиентов, способам их извлечения, изучению их положительного влияния на системы организма и</w:t>
      </w:r>
      <w:r>
        <w:rPr>
          <w:lang w:eastAsia="en-US"/>
        </w:rPr>
        <w:t xml:space="preserve">,</w:t>
      </w:r>
      <w:r>
        <w:rPr>
          <w:lang w:eastAsia="en-US"/>
        </w:rPr>
        <w:t xml:space="preserve"> в конечном итоге</w:t>
      </w:r>
      <w:r>
        <w:rPr>
          <w:lang w:eastAsia="en-US"/>
        </w:rPr>
        <w:t xml:space="preserve">, </w:t>
      </w:r>
      <w:r>
        <w:rPr>
          <w:lang w:eastAsia="en-US"/>
        </w:rPr>
        <w:t xml:space="preserve">взаимодействия с пищевыми матрицами</w:t>
      </w:r>
      <w:r>
        <w:rPr>
          <w:lang w:eastAsia="en-US"/>
        </w:rPr>
        <w:t xml:space="preserve">,</w:t>
      </w:r>
      <w:r>
        <w:rPr>
          <w:lang w:eastAsia="en-US"/>
        </w:rPr>
        <w:t xml:space="preserve"> специфическими для каждой категории пищевой продукции. Актуальными являются работы, направленные на скрининг нетрадиционного сырья в качестве источников белка, изучение вопросов получения и свойств такого белка.</w:t>
      </w:r>
      <w:r/>
    </w:p>
    <w:p>
      <w:pPr>
        <w:pStyle w:val="1438"/>
        <w:rPr>
          <w:color w:val="000000"/>
        </w:rPr>
      </w:pPr>
      <w:r/>
      <w:bookmarkStart w:id="171" w:name="dst131"/>
      <w:r/>
      <w:bookmarkStart w:id="172" w:name="dst132"/>
      <w:r/>
      <w:bookmarkStart w:id="173" w:name="dst133"/>
      <w:r/>
      <w:bookmarkStart w:id="174" w:name="dst134"/>
      <w:r/>
      <w:bookmarkEnd w:id="171"/>
      <w:r/>
      <w:bookmarkEnd w:id="172"/>
      <w:r/>
      <w:bookmarkEnd w:id="173"/>
      <w:r/>
      <w:bookmarkEnd w:id="174"/>
      <w:r>
        <w:rPr>
          <w:bCs/>
          <w:i/>
          <w:color w:val="000000"/>
        </w:rPr>
        <w:t xml:space="preserve">Маркировка отдельных видов пищевых продуктов</w:t>
      </w:r>
      <w:r>
        <w:rPr>
          <w:bCs/>
          <w:i/>
          <w:color w:val="000000"/>
        </w:rPr>
        <w:t xml:space="preserve">.</w:t>
      </w:r>
      <w:bookmarkStart w:id="176" w:name="dst135"/>
      <w:r/>
      <w:bookmarkEnd w:id="176"/>
      <w:r>
        <w:rPr>
          <w:bCs/>
          <w:i/>
          <w:color w:val="000000"/>
        </w:rPr>
        <w:t xml:space="preserve"> </w:t>
      </w:r>
      <w:r>
        <w:t xml:space="preserve">В соответствии с планом мероприятий по реализации Стратегии повышения качества пищевой продукции в Российской Федерации до 2030 </w:t>
      </w:r>
      <w:r>
        <w:t xml:space="preserve">года</w:t>
      </w:r>
      <w:r>
        <w:t xml:space="preserve">,</w:t>
      </w:r>
      <w:r>
        <w:t xml:space="preserve"> на основе анализа результатов исследований химического состава российских пищевых продуктов, нормативно-технической документации (национальные стандарты и технические условия производителей) на отдельные виды пищевой продукции</w:t>
      </w:r>
      <w:r>
        <w:t xml:space="preserve"> </w:t>
      </w:r>
      <w:r>
        <w:t xml:space="preserve">были разработаны </w:t>
      </w:r>
      <w:r>
        <w:t xml:space="preserve">критери</w:t>
      </w:r>
      <w:r>
        <w:t xml:space="preserve">и</w:t>
      </w:r>
      <w:r>
        <w:t xml:space="preserve"> отнесения пищевой продукции к продукции с избыточным содержанием добавленных сахаров, натрия, жиров, насыщенных </w:t>
      </w:r>
      <w:r>
        <w:t xml:space="preserve">жирных кислот </w:t>
      </w:r>
      <w:r>
        <w:t xml:space="preserve">и </w:t>
      </w:r>
      <w:r>
        <w:t xml:space="preserve">их </w:t>
      </w:r>
      <w:r>
        <w:t xml:space="preserve">трансизомеров.</w:t>
      </w:r>
      <w:r/>
    </w:p>
    <w:p>
      <w:pPr>
        <w:pStyle w:val="1438"/>
      </w:pPr>
      <w:r>
        <w:t xml:space="preserve">Данные </w:t>
      </w:r>
      <w:r>
        <w:t xml:space="preserve">о содержании</w:t>
      </w:r>
      <w:r>
        <w:t xml:space="preserve"> этих критически значимых нутриентов в различных группах продуктов, а также о структуре их потребления свидетельствуют о следующем. </w:t>
      </w:r>
      <w:r/>
    </w:p>
    <w:p>
      <w:pPr>
        <w:pStyle w:val="1438"/>
      </w:pPr>
      <w:r>
        <w:t xml:space="preserve">Основными источниками поступления </w:t>
      </w:r>
      <w:r>
        <w:rPr>
          <w:iCs/>
        </w:rPr>
        <w:t xml:space="preserve">натрия (поваренной соли)</w:t>
      </w:r>
      <w:r>
        <w:t xml:space="preserve"> в организм челове</w:t>
      </w:r>
      <w:r>
        <w:t xml:space="preserve">ка являются хлеб и хлебные продукты, колбасные изделия и мясные консервы, сыры, консервированные овощи и соленья, соленая и копченая рыбная продукция, а также продукты быстрого питания (фастфуд) и различные комбинированные продукты (соусы, кетчупы и др.). </w:t>
      </w:r>
      <w:r/>
    </w:p>
    <w:p>
      <w:pPr>
        <w:pStyle w:val="1438"/>
      </w:pPr>
      <w:r>
        <w:t xml:space="preserve">Содержание натрия в хлебобулочных изделиях колеблется от 246 до 499</w:t>
      </w:r>
      <w:r>
        <w:t xml:space="preserve"> </w:t>
      </w:r>
      <w:r>
        <w:t xml:space="preserve">мг/100</w:t>
      </w:r>
      <w:r>
        <w:t xml:space="preserve"> </w:t>
      </w:r>
      <w:r>
        <w:t xml:space="preserve">г (содержание его в муке составляет около 10</w:t>
      </w:r>
      <w:r>
        <w:t xml:space="preserve"> </w:t>
      </w:r>
      <w:r>
        <w:t xml:space="preserve">мг/100</w:t>
      </w:r>
      <w:r>
        <w:t xml:space="preserve"> </w:t>
      </w:r>
      <w:r>
        <w:t xml:space="preserve">г), но большинство сортов содержат около 420</w:t>
      </w:r>
      <w:r>
        <w:t xml:space="preserve"> </w:t>
      </w:r>
      <w:r>
        <w:t xml:space="preserve">мг/100</w:t>
      </w:r>
      <w:r>
        <w:t xml:space="preserve"> </w:t>
      </w:r>
      <w:r>
        <w:t xml:space="preserve">г.</w:t>
      </w:r>
      <w:r>
        <w:t xml:space="preserve"> </w:t>
      </w:r>
      <w:r/>
    </w:p>
    <w:p>
      <w:pPr>
        <w:pStyle w:val="1438"/>
      </w:pPr>
      <w:r>
        <w:t xml:space="preserve">Мясные консервы содержат от 400 до 800</w:t>
      </w:r>
      <w:r>
        <w:t xml:space="preserve"> </w:t>
      </w:r>
      <w:r>
        <w:t xml:space="preserve">мг/100</w:t>
      </w:r>
      <w:r>
        <w:t xml:space="preserve"> </w:t>
      </w:r>
      <w:r>
        <w:t xml:space="preserve">г (для большинства</w:t>
      </w:r>
      <w:r>
        <w:t xml:space="preserve"> – </w:t>
      </w:r>
      <w:r>
        <w:t xml:space="preserve">около 600</w:t>
      </w:r>
      <w:r>
        <w:t xml:space="preserve"> </w:t>
      </w:r>
      <w:r>
        <w:t xml:space="preserve">мг/г), вареные колбасные изделия</w:t>
      </w:r>
      <w:r>
        <w:t xml:space="preserve"> </w:t>
      </w:r>
      <w:r>
        <w:t xml:space="preserve">– </w:t>
      </w:r>
      <w:r>
        <w:t xml:space="preserve">от 800 до 1000</w:t>
      </w:r>
      <w:r>
        <w:t xml:space="preserve"> </w:t>
      </w:r>
      <w:r>
        <w:t xml:space="preserve">мг/100</w:t>
      </w:r>
      <w:r>
        <w:t xml:space="preserve"> </w:t>
      </w:r>
      <w:r>
        <w:t xml:space="preserve">г, варено- и сырокопченые </w:t>
      </w:r>
      <w:r>
        <w:t xml:space="preserve">– </w:t>
      </w:r>
      <w:r>
        <w:t xml:space="preserve">1500</w:t>
      </w:r>
      <w:r>
        <w:t xml:space="preserve">–</w:t>
      </w:r>
      <w:r>
        <w:t xml:space="preserve">2000</w:t>
      </w:r>
      <w:r>
        <w:t xml:space="preserve"> </w:t>
      </w:r>
      <w:r>
        <w:t xml:space="preserve">мг/100</w:t>
      </w:r>
      <w:r>
        <w:t xml:space="preserve"> </w:t>
      </w:r>
      <w:r>
        <w:t xml:space="preserve">г (при этом содержание натрия в натуральном мясе составляет около 100</w:t>
      </w:r>
      <w:r>
        <w:t xml:space="preserve"> </w:t>
      </w:r>
      <w:r>
        <w:t xml:space="preserve">мг/100</w:t>
      </w:r>
      <w:r>
        <w:t xml:space="preserve"> </w:t>
      </w:r>
      <w:r>
        <w:t xml:space="preserve">г).</w:t>
      </w:r>
      <w:r/>
    </w:p>
    <w:p>
      <w:pPr>
        <w:pStyle w:val="1438"/>
      </w:pPr>
      <w:r>
        <w:t xml:space="preserve">Овощные консервы и соленья содержат от 600 до 1100</w:t>
      </w:r>
      <w:r>
        <w:t xml:space="preserve"> </w:t>
      </w:r>
      <w:r>
        <w:t xml:space="preserve">мг/100</w:t>
      </w:r>
      <w:r>
        <w:t xml:space="preserve"> </w:t>
      </w:r>
      <w:r>
        <w:t xml:space="preserve">г натрия.</w:t>
      </w:r>
      <w:r/>
    </w:p>
    <w:p>
      <w:pPr>
        <w:pStyle w:val="1438"/>
      </w:pPr>
      <w:r>
        <w:t xml:space="preserve">Содержание натрия в рыбных консервах составляет 540</w:t>
      </w:r>
      <w:r>
        <w:t xml:space="preserve">–</w:t>
      </w:r>
      <w:r>
        <w:t xml:space="preserve">700</w:t>
      </w:r>
      <w:r>
        <w:t xml:space="preserve"> </w:t>
      </w:r>
      <w:r>
        <w:t xml:space="preserve">мг/100</w:t>
      </w:r>
      <w:r>
        <w:t xml:space="preserve"> </w:t>
      </w:r>
      <w:r>
        <w:t xml:space="preserve">г, в копченой рыбе – до 1000</w:t>
      </w:r>
      <w:r>
        <w:rPr>
          <w:lang w:eastAsia="en-US"/>
        </w:rPr>
        <w:t xml:space="preserve"> </w:t>
      </w:r>
      <w:r>
        <w:t xml:space="preserve">мг, а в соленой – более 4900</w:t>
      </w:r>
      <w:r>
        <w:t xml:space="preserve"> </w:t>
      </w:r>
      <w:r>
        <w:t xml:space="preserve">мг/100</w:t>
      </w:r>
      <w:r>
        <w:t xml:space="preserve"> </w:t>
      </w:r>
      <w:r>
        <w:t xml:space="preserve">г.</w:t>
      </w:r>
      <w:r>
        <w:t xml:space="preserve"> </w:t>
      </w:r>
      <w:r/>
    </w:p>
    <w:p>
      <w:pPr>
        <w:pStyle w:val="1438"/>
      </w:pPr>
      <w:r>
        <w:t xml:space="preserve">В порции некоторых продуктов фастфуда может содержаться до 1000</w:t>
      </w:r>
      <w:r>
        <w:t xml:space="preserve"> </w:t>
      </w:r>
      <w:r>
        <w:t xml:space="preserve">мг натрия.</w:t>
      </w:r>
      <w:r/>
    </w:p>
    <w:p>
      <w:pPr>
        <w:pStyle w:val="1438"/>
      </w:pPr>
      <w:r>
        <w:t xml:space="preserve">Основными источниками</w:t>
      </w:r>
      <w:r>
        <w:t xml:space="preserve"> </w:t>
      </w:r>
      <w:r>
        <w:rPr>
          <w:iCs/>
        </w:rPr>
        <w:t xml:space="preserve">добавленных сахаров</w:t>
      </w:r>
      <w:r>
        <w:t xml:space="preserve"> являются мучные кондитерские изделия, торты и пирожные, конфеты, сладки</w:t>
      </w:r>
      <w:r>
        <w:t xml:space="preserve">е кисломолочные продукты и творожные изделия, сладкие безалкогольные напитки, нектары и сокосодержащие напитки. Под добавленным сахаром следует понимать все виды простых углеводов (сахароза, глюкозо-фруктозный сироп, крахмальная патока, мед и др.), вносимы</w:t>
      </w:r>
      <w:r>
        <w:t xml:space="preserve">х</w:t>
      </w:r>
      <w:r>
        <w:t xml:space="preserve"> в пищевой продукт для придания сладкого вкуса.</w:t>
      </w:r>
      <w:r/>
    </w:p>
    <w:p>
      <w:pPr>
        <w:pStyle w:val="1438"/>
      </w:pPr>
      <w:r>
        <w:t xml:space="preserve">В соответствии с действующими ГОСТами</w:t>
      </w:r>
      <w:r>
        <w:t xml:space="preserve">,</w:t>
      </w:r>
      <w:r>
        <w:t xml:space="preserve"> в составе печенья может содержаться от 20 до 45</w:t>
      </w:r>
      <w:r>
        <w:t xml:space="preserve"> </w:t>
      </w:r>
      <w:r>
        <w:t xml:space="preserve">г/100</w:t>
      </w:r>
      <w:r>
        <w:t xml:space="preserve"> </w:t>
      </w:r>
      <w:r>
        <w:t xml:space="preserve">г сахара, в конфетах </w:t>
      </w:r>
      <w:r>
        <w:t xml:space="preserve">– </w:t>
      </w:r>
      <w:r>
        <w:t xml:space="preserve">65</w:t>
      </w:r>
      <w:r>
        <w:t xml:space="preserve">–</w:t>
      </w:r>
      <w:r>
        <w:t xml:space="preserve">75</w:t>
      </w:r>
      <w:r>
        <w:t xml:space="preserve"> </w:t>
      </w:r>
      <w:r>
        <w:t xml:space="preserve">г/100</w:t>
      </w:r>
      <w:r>
        <w:t xml:space="preserve"> </w:t>
      </w:r>
      <w:r>
        <w:t xml:space="preserve">г, в пирожных и тортах </w:t>
      </w:r>
      <w:r>
        <w:t xml:space="preserve">–</w:t>
      </w:r>
      <w:r>
        <w:t xml:space="preserve">от 30 до 65</w:t>
      </w:r>
      <w:r>
        <w:t xml:space="preserve"> </w:t>
      </w:r>
      <w:r>
        <w:t xml:space="preserve">г/100</w:t>
      </w:r>
      <w:r>
        <w:t xml:space="preserve"> </w:t>
      </w:r>
      <w:r>
        <w:t xml:space="preserve">г.</w:t>
      </w:r>
      <w:r/>
    </w:p>
    <w:p>
      <w:pPr>
        <w:pStyle w:val="1438"/>
      </w:pPr>
      <w:r>
        <w:t xml:space="preserve">Кисломолочные продукты, такие</w:t>
      </w:r>
      <w:r>
        <w:t xml:space="preserve"> </w:t>
      </w:r>
      <w:r>
        <w:t xml:space="preserve">ка</w:t>
      </w:r>
      <w:r>
        <w:t xml:space="preserve">к сырки творожные глазированные, </w:t>
      </w:r>
      <w:r>
        <w:t xml:space="preserve">содержат 22</w:t>
      </w:r>
      <w:r>
        <w:t xml:space="preserve">–</w:t>
      </w:r>
      <w:r>
        <w:t xml:space="preserve">30</w:t>
      </w:r>
      <w:r>
        <w:t xml:space="preserve"> </w:t>
      </w:r>
      <w:r>
        <w:t xml:space="preserve">г/100</w:t>
      </w:r>
      <w:r>
        <w:t xml:space="preserve"> </w:t>
      </w:r>
      <w:r>
        <w:t xml:space="preserve">г сахара, йогурты фруктовые </w:t>
      </w:r>
      <w:r>
        <w:t xml:space="preserve">– </w:t>
      </w:r>
      <w:r>
        <w:t xml:space="preserve">от 6 до 14</w:t>
      </w:r>
      <w:r>
        <w:t xml:space="preserve"> </w:t>
      </w:r>
      <w:r>
        <w:t xml:space="preserve">г/100</w:t>
      </w:r>
      <w:r>
        <w:t xml:space="preserve"> </w:t>
      </w:r>
      <w:r>
        <w:t xml:space="preserve">г, йогурты питьевые </w:t>
      </w:r>
      <w:r>
        <w:t xml:space="preserve">– </w:t>
      </w:r>
      <w:r>
        <w:t xml:space="preserve">7</w:t>
      </w:r>
      <w:r>
        <w:t xml:space="preserve">–</w:t>
      </w:r>
      <w:r>
        <w:t xml:space="preserve">15</w:t>
      </w:r>
      <w:r>
        <w:t xml:space="preserve"> </w:t>
      </w:r>
      <w:r>
        <w:t xml:space="preserve">г/100</w:t>
      </w:r>
      <w:r>
        <w:t xml:space="preserve"> </w:t>
      </w:r>
      <w:r>
        <w:t xml:space="preserve">г.</w:t>
      </w:r>
      <w:r/>
    </w:p>
    <w:p>
      <w:pPr>
        <w:pStyle w:val="1438"/>
      </w:pPr>
      <w:r>
        <w:t xml:space="preserve">Существенный вклад в потребление сахара вносят безалкогольные напитки, которые содержат 5</w:t>
      </w:r>
      <w:r>
        <w:t xml:space="preserve">–</w:t>
      </w:r>
      <w:r>
        <w:t xml:space="preserve">12</w:t>
      </w:r>
      <w:r>
        <w:t xml:space="preserve"> </w:t>
      </w:r>
      <w:r>
        <w:t xml:space="preserve">г/100</w:t>
      </w:r>
      <w:r>
        <w:t xml:space="preserve"> </w:t>
      </w:r>
      <w:r>
        <w:t xml:space="preserve">г сахара, а также соковая продукция и нектары</w:t>
      </w:r>
      <w:r>
        <w:t xml:space="preserve"> – </w:t>
      </w:r>
      <w:r>
        <w:t xml:space="preserve">от 10 до 35</w:t>
      </w:r>
      <w:r>
        <w:t xml:space="preserve"> </w:t>
      </w:r>
      <w:r>
        <w:t xml:space="preserve">г/100</w:t>
      </w:r>
      <w:r>
        <w:t xml:space="preserve"> </w:t>
      </w:r>
      <w:r>
        <w:t xml:space="preserve">г. </w:t>
      </w:r>
      <w:r/>
    </w:p>
    <w:p>
      <w:pPr>
        <w:pStyle w:val="1438"/>
      </w:pPr>
      <w:r>
        <w:t xml:space="preserve">Основными источниками </w:t>
      </w:r>
      <w:r>
        <w:rPr>
          <w:iCs/>
        </w:rPr>
        <w:t xml:space="preserve">жира, насыщенных жирных кислот и трансизомеров жирных кислот</w:t>
      </w:r>
      <w:r>
        <w:t xml:space="preserve"> являются продукты, произведенные с использованием мясного и молочного с</w:t>
      </w:r>
      <w:r>
        <w:t xml:space="preserve">ырья, кондитерские изделия, некоторые виды масложировой продукции и соусы. </w:t>
      </w:r>
      <w:r/>
    </w:p>
    <w:p>
      <w:pPr>
        <w:pStyle w:val="1438"/>
      </w:pPr>
      <w:r>
        <w:t xml:space="preserve">Мясные продукты, такие как колбасы, сосиски и сардельки, мясные деликатесы, готовые кулинарные изделия, полуфабрикаты и консервы, позиционируются как источник полноценного белка с высокой усвояемостью и биологической ценностью, </w:t>
      </w:r>
      <w:r>
        <w:t xml:space="preserve">но </w:t>
      </w:r>
      <w:r>
        <w:t xml:space="preserve">в то</w:t>
      </w:r>
      <w:r>
        <w:t xml:space="preserve"> </w:t>
      </w:r>
      <w:r>
        <w:t xml:space="preserve">же время они являются основными источниками жира. Содержание белка в вареных колбасах, сосисках и сардельках колеблется от 8</w:t>
      </w:r>
      <w:r>
        <w:t xml:space="preserve"> %</w:t>
      </w:r>
      <w:r>
        <w:t xml:space="preserve"> до 13</w:t>
      </w:r>
      <w:r>
        <w:t xml:space="preserve"> %</w:t>
      </w:r>
      <w:r>
        <w:t xml:space="preserve">, тогда как жира </w:t>
      </w:r>
      <w:r>
        <w:t xml:space="preserve">– </w:t>
      </w:r>
      <w:r>
        <w:t xml:space="preserve">от 15</w:t>
      </w:r>
      <w:r>
        <w:t xml:space="preserve"> %</w:t>
      </w:r>
      <w:r>
        <w:t xml:space="preserve"> до 38</w:t>
      </w:r>
      <w:r>
        <w:t xml:space="preserve"> %</w:t>
      </w:r>
      <w:r>
        <w:t xml:space="preserve">, при этом соотношение белок/жир составляет от 1:1,15 до 1:4,75, хотя у большинства вареных колбас оно составляет 1:1,6</w:t>
      </w:r>
      <w:r>
        <w:t xml:space="preserve">–</w:t>
      </w:r>
      <w:r>
        <w:t xml:space="preserve">2,5. В гру</w:t>
      </w:r>
      <w:r>
        <w:t xml:space="preserve">ппе полукопченых, варено-копченых и сырокопченых колбас и деликатесных мясных продуктов соотношение белок/жир чаще возрастает в сторону преобладания жира. Содержание жира в мясорастительных консервах, выпускаемых по национальному стандарту, колеблется от 8</w:t>
      </w:r>
      <w:r>
        <w:t xml:space="preserve"> %</w:t>
      </w:r>
      <w:r>
        <w:t xml:space="preserve"> до 35,0</w:t>
      </w:r>
      <w:r>
        <w:t xml:space="preserve"> %</w:t>
      </w:r>
      <w:r>
        <w:t xml:space="preserve"> и зависит от вида и соотношений использованного сырья. При этом та же продукция, но производимая по техническим условиям предприятий, может содержать значительно большее количество жира.</w:t>
      </w:r>
      <w:r/>
    </w:p>
    <w:p>
      <w:pPr>
        <w:pStyle w:val="1438"/>
      </w:pPr>
      <w:r>
        <w:t xml:space="preserve">К м</w:t>
      </w:r>
      <w:r>
        <w:t xml:space="preserve">олочны</w:t>
      </w:r>
      <w:r>
        <w:t xml:space="preserve">м</w:t>
      </w:r>
      <w:r>
        <w:t xml:space="preserve"> продукт</w:t>
      </w:r>
      <w:r>
        <w:t xml:space="preserve">ам относятся</w:t>
      </w:r>
      <w:r>
        <w:t xml:space="preserve"> молоко и кисломолочные продукты (кефир, ряженка, йогурт, простокваша и др.), сметана, сливки, творог, сыры и др. Главным достоинством этой группы продуктов является наличие высококачественного и легко усвояемого белка, а также кальция.</w:t>
      </w:r>
      <w:r/>
    </w:p>
    <w:p>
      <w:pPr>
        <w:pStyle w:val="1438"/>
      </w:pPr>
      <w:r>
        <w:t xml:space="preserve">Молоко и кисломолочные продукты содержат не менее 3</w:t>
      </w:r>
      <w:r>
        <w:t xml:space="preserve"> %</w:t>
      </w:r>
      <w:r>
        <w:t xml:space="preserve"> белка, а содержание жира в них может колебаться от 0,5 до 6</w:t>
      </w:r>
      <w:r>
        <w:t xml:space="preserve"> %</w:t>
      </w:r>
      <w:r>
        <w:t xml:space="preserve">. Сметана и сливки содержат такое же количество белка, но содержание жира в них составляет </w:t>
      </w:r>
      <w:r>
        <w:t xml:space="preserve">уже </w:t>
      </w:r>
      <w:r>
        <w:t xml:space="preserve">от 10 до 30</w:t>
      </w:r>
      <w:r>
        <w:t xml:space="preserve"> %</w:t>
      </w:r>
      <w:r>
        <w:t xml:space="preserve">. Творог содержит около 18</w:t>
      </w:r>
      <w:r>
        <w:t xml:space="preserve"> %</w:t>
      </w:r>
      <w:r>
        <w:t xml:space="preserve"> белка, а жир в зависимости от сорта колеблется </w:t>
      </w:r>
      <w:r>
        <w:t xml:space="preserve">в пределах </w:t>
      </w:r>
      <w:r>
        <w:t xml:space="preserve">от 0,5 до 18</w:t>
      </w:r>
      <w:r>
        <w:t xml:space="preserve"> %</w:t>
      </w:r>
      <w:r>
        <w:t xml:space="preserve">, в творожных сырках жира от 5 до 26</w:t>
      </w:r>
      <w:r>
        <w:t xml:space="preserve"> %</w:t>
      </w:r>
      <w:r>
        <w:t xml:space="preserve">. В сырах содержание жира составляет от 18 до 31</w:t>
      </w:r>
      <w:r>
        <w:t xml:space="preserve"> %</w:t>
      </w:r>
      <w:r>
        <w:t xml:space="preserve">, а белка </w:t>
      </w:r>
      <w:r>
        <w:t xml:space="preserve">– </w:t>
      </w:r>
      <w:r>
        <w:t xml:space="preserve">20</w:t>
      </w:r>
      <w:r>
        <w:t xml:space="preserve">–</w:t>
      </w:r>
      <w:r>
        <w:t xml:space="preserve">25</w:t>
      </w:r>
      <w:r>
        <w:t xml:space="preserve"> %</w:t>
      </w:r>
      <w:r>
        <w:t xml:space="preserve">.</w:t>
      </w:r>
      <w:r/>
    </w:p>
    <w:p>
      <w:pPr>
        <w:pStyle w:val="1438"/>
      </w:pPr>
      <w:r>
        <w:t xml:space="preserve">В кондитерских изделиях в зависимости от состава компонентов содержание жира достигает 30</w:t>
      </w:r>
      <w:r>
        <w:t xml:space="preserve"> %</w:t>
      </w:r>
      <w:r>
        <w:t xml:space="preserve">. </w:t>
      </w:r>
      <w:r/>
    </w:p>
    <w:p>
      <w:pPr>
        <w:pStyle w:val="1438"/>
      </w:pPr>
      <w:r>
        <w:t xml:space="preserve">В готовых соусах и майонезах содержание жира может достигать 65</w:t>
      </w:r>
      <w:r>
        <w:t xml:space="preserve"> %</w:t>
      </w:r>
      <w:r>
        <w:t xml:space="preserve">. </w:t>
      </w:r>
      <w:r/>
    </w:p>
    <w:p>
      <w:pPr>
        <w:pStyle w:val="1438"/>
      </w:pPr>
      <w:r>
        <w:t xml:space="preserve">С медицинских позиций следует отдавать предпочтение продукции, в которой соотношение белка и жира будет </w:t>
      </w:r>
      <w:r>
        <w:t xml:space="preserve">равно </w:t>
      </w:r>
      <w:r>
        <w:t xml:space="preserve">1:1,0</w:t>
      </w:r>
      <w:r>
        <w:t xml:space="preserve">–</w:t>
      </w:r>
      <w:r>
        <w:t xml:space="preserve">1,5</w:t>
      </w:r>
      <w:r>
        <w:t xml:space="preserve"> – </w:t>
      </w:r>
      <w:r>
        <w:t xml:space="preserve">такая продукция хорошо «встраивается» в оптимальный рацион.</w:t>
      </w:r>
      <w:r/>
    </w:p>
    <w:p>
      <w:pPr>
        <w:pStyle w:val="1438"/>
      </w:pPr>
      <w:r>
        <w:t xml:space="preserve">Содержание насыщенных жирных кислот в пищевом продукте связано с видом жира. В свином жире содержится в среднем 45</w:t>
      </w:r>
      <w:r>
        <w:t xml:space="preserve"> %</w:t>
      </w:r>
      <w:r>
        <w:t xml:space="preserve"> насыщенных жирных кислот, в говяжьем</w:t>
      </w:r>
      <w:r>
        <w:t xml:space="preserve"> – </w:t>
      </w:r>
      <w:r>
        <w:t xml:space="preserve">около 60</w:t>
      </w:r>
      <w:r>
        <w:t xml:space="preserve"> %</w:t>
      </w:r>
      <w:r>
        <w:t xml:space="preserve">, в молочном жире – 65</w:t>
      </w:r>
      <w:r>
        <w:t xml:space="preserve"> %</w:t>
      </w:r>
      <w:r>
        <w:t xml:space="preserve">, в курином – около 30,0</w:t>
      </w:r>
      <w:r>
        <w:t xml:space="preserve"> %</w:t>
      </w:r>
      <w:r>
        <w:t xml:space="preserve">.</w:t>
      </w:r>
      <w:r/>
    </w:p>
    <w:p>
      <w:pPr>
        <w:pStyle w:val="1438"/>
      </w:pPr>
      <w:r>
        <w:t xml:space="preserve">Содержание насыщенных жирных кислот в мясных продуктах колеблется от 3,3</w:t>
      </w:r>
      <w:r>
        <w:t xml:space="preserve"> %</w:t>
      </w:r>
      <w:r>
        <w:t xml:space="preserve"> до 11,6</w:t>
      </w:r>
      <w:r>
        <w:t xml:space="preserve"> %</w:t>
      </w:r>
      <w:r>
        <w:t xml:space="preserve"> в зависимости от содержания жира и вида используемого сырья, при этом у существенной доли ассортимента колбасных изделий оно составляет в среднем 5</w:t>
      </w:r>
      <w:r>
        <w:t xml:space="preserve">–</w:t>
      </w:r>
      <w:r>
        <w:t xml:space="preserve">6</w:t>
      </w:r>
      <w:r>
        <w:t xml:space="preserve"> %</w:t>
      </w:r>
      <w:r>
        <w:t xml:space="preserve">. В молочной продукции при уровне жира до 10</w:t>
      </w:r>
      <w:r>
        <w:t xml:space="preserve"> %</w:t>
      </w:r>
      <w:r>
        <w:t xml:space="preserve"> также содержится 5</w:t>
      </w:r>
      <w:r>
        <w:t xml:space="preserve">–</w:t>
      </w:r>
      <w:r>
        <w:t xml:space="preserve">6</w:t>
      </w:r>
      <w:r>
        <w:t xml:space="preserve"> %</w:t>
      </w:r>
      <w:r>
        <w:t xml:space="preserve"> насыщенных жирных кислот.</w:t>
      </w:r>
      <w:r/>
    </w:p>
    <w:p>
      <w:pPr>
        <w:pStyle w:val="1438"/>
      </w:pPr>
      <w:r>
        <w:rPr>
          <w:bCs/>
        </w:rPr>
        <w:t xml:space="preserve">Трансизомеры жирных кислот</w:t>
      </w:r>
      <w:r>
        <w:rPr>
          <w:bCs/>
        </w:rPr>
        <w:t xml:space="preserve"> </w:t>
      </w:r>
      <w:r>
        <w:t xml:space="preserve">в пищевых продуктах могут быть как природного происхождения, так </w:t>
      </w:r>
      <w:r>
        <w:t xml:space="preserve">и </w:t>
      </w:r>
      <w:r>
        <w:t xml:space="preserve">образовываться из ненасыщенных жирных кислот при гидроген</w:t>
      </w:r>
      <w:r>
        <w:t xml:space="preserve">и</w:t>
      </w:r>
      <w:r>
        <w:t xml:space="preserve">зации жидких растительных масел. Содержание природных трансизомеров жирных кислот в жире жвачных домашних животных зависит от времени года, вида корма и может достигать 8,0</w:t>
      </w:r>
      <w:r>
        <w:t xml:space="preserve"> %</w:t>
      </w:r>
      <w:r>
        <w:t xml:space="preserve">. Однако, как принято в большинстве стран, содержание этих трансизомеров не регламентируется и не выносится на этикетку. </w:t>
      </w:r>
      <w:r/>
    </w:p>
    <w:p>
      <w:pPr>
        <w:pStyle w:val="1438"/>
      </w:pPr>
      <w:r>
        <w:t xml:space="preserve">Трансизомеры, образованные в результате промышленной переработки жидких масел, оказывают существенное влияние на риски р</w:t>
      </w:r>
      <w:r>
        <w:t xml:space="preserve">азвития сердечно-сосудистых заболеваний. Поэтому их содержание в масложировой продукции является показателем безопасности и строго регламентируется. В соответствии с действующими требованиями ТР ТС 024/2011 «Технический регламент на масложировую продукцию»</w:t>
      </w:r>
      <w:r>
        <w:t xml:space="preserve">, </w:t>
      </w:r>
      <w:r>
        <w:t xml:space="preserve">содержание трансизомеров жирных кислот в масложировой продукции не должно превышать 8</w:t>
      </w:r>
      <w:r>
        <w:t xml:space="preserve"> %</w:t>
      </w:r>
      <w:r>
        <w:t xml:space="preserve"> (для твёрдых маргаринов </w:t>
      </w:r>
      <w:r>
        <w:t xml:space="preserve">– </w:t>
      </w:r>
      <w:r>
        <w:t xml:space="preserve">не более 20</w:t>
      </w:r>
      <w:r>
        <w:t xml:space="preserve"> %</w:t>
      </w:r>
      <w:r>
        <w:t xml:space="preserve">). </w:t>
      </w:r>
      <w:r/>
    </w:p>
    <w:p>
      <w:pPr>
        <w:pStyle w:val="1438"/>
      </w:pPr>
      <w:r>
        <w:t xml:space="preserve">С 2018 год</w:t>
      </w:r>
      <w:r>
        <w:t xml:space="preserve">а</w:t>
      </w:r>
      <w:r>
        <w:t xml:space="preserve"> в ТР ТС 024/2011 </w:t>
      </w:r>
      <w:r>
        <w:t xml:space="preserve">был введен</w:t>
      </w:r>
      <w:r>
        <w:t xml:space="preserve"> новый показатель – содержание трансизомеров жирных кислот в пищевых продуктах</w:t>
      </w:r>
      <w:r>
        <w:t xml:space="preserve">. Его нормативное значение составляет </w:t>
      </w:r>
      <w:r>
        <w:t xml:space="preserve">не более 2</w:t>
      </w:r>
      <w:r>
        <w:t xml:space="preserve"> %</w:t>
      </w:r>
      <w:r>
        <w:t xml:space="preserve">,</w:t>
      </w:r>
      <w:r>
        <w:t xml:space="preserve"> </w:t>
      </w:r>
      <w:r>
        <w:t xml:space="preserve">что соответствует общемировой практике.</w:t>
      </w:r>
      <w:r/>
    </w:p>
    <w:p>
      <w:pPr>
        <w:pStyle w:val="1438"/>
        <w:spacing w:lineRule="auto" w:line="235"/>
        <w:rPr>
          <w:color w:val="242424"/>
          <w:sz w:val="24"/>
          <w:szCs w:val="24"/>
        </w:rPr>
      </w:pPr>
      <w:r>
        <w:rPr>
          <w:color w:val="000000" w:themeColor="text1"/>
        </w:rPr>
        <w:t xml:space="preserve">С целью </w:t>
      </w:r>
      <w:r>
        <w:rPr>
          <w:bCs/>
        </w:rPr>
        <w:t xml:space="preserve">информирования населения о содержании критически значимых нутриентов в конкретной пищевой продукции</w:t>
      </w:r>
      <w:r>
        <w:t xml:space="preserve"> (вынесение на этикетку информации о</w:t>
      </w:r>
      <w:r>
        <w:t xml:space="preserve">б</w:t>
      </w:r>
      <w:r>
        <w:t xml:space="preserve"> их содержании и применение рейтингового подхода к маркировке пищевой ценности) </w:t>
      </w:r>
      <w:r>
        <w:t xml:space="preserve">Роспотребнадзором утверждены</w:t>
      </w:r>
      <w:r>
        <w:t xml:space="preserve"> </w:t>
      </w:r>
      <w:r>
        <w:rPr>
          <w:color w:val="000000" w:themeColor="text1"/>
        </w:rPr>
        <w:t xml:space="preserve">методические рекомендации МР 2.3.0122</w:t>
      </w:r>
      <w:r>
        <w:rPr>
          <w:color w:val="000000" w:themeColor="text1"/>
        </w:rPr>
        <w:t xml:space="preserve">–</w:t>
      </w:r>
      <w:r>
        <w:rPr>
          <w:color w:val="000000" w:themeColor="text1"/>
        </w:rPr>
        <w:t xml:space="preserve">18 «Цветовая </w:t>
      </w:r>
      <w:r>
        <w:rPr>
          <w:color w:val="000000" w:themeColor="text1"/>
        </w:rPr>
        <w:t xml:space="preserve">индикация на маркировке пищевой продукции в целях информирования </w:t>
      </w:r>
      <w:r>
        <w:rPr>
          <w:color w:val="000000" w:themeColor="text1"/>
          <w:sz w:val="24"/>
          <w:szCs w:val="24"/>
        </w:rPr>
        <w:t xml:space="preserve">потребителей». </w:t>
      </w:r>
      <w:r>
        <w:rPr>
          <w:color w:val="242424"/>
          <w:sz w:val="24"/>
          <w:szCs w:val="24"/>
        </w:rPr>
        <w:t xml:space="preserve">Проект добровольной маркировки пищевых продуктов и напитков «Светофор» стартовал 1 июня 2018 года</w:t>
      </w:r>
      <w:r>
        <w:rPr>
          <w:color w:val="242424"/>
          <w:sz w:val="24"/>
          <w:szCs w:val="24"/>
        </w:rPr>
        <w:t xml:space="preserve"> и </w:t>
      </w:r>
      <w:r>
        <w:rPr>
          <w:color w:val="242424"/>
          <w:sz w:val="24"/>
          <w:szCs w:val="24"/>
        </w:rPr>
        <w:t xml:space="preserve">отвечает самым современным мировым трендам в области технического регулирования пищевой продукции, </w:t>
      </w:r>
      <w:r>
        <w:rPr>
          <w:color w:val="242424"/>
          <w:sz w:val="24"/>
          <w:szCs w:val="24"/>
        </w:rPr>
        <w:t xml:space="preserve">активно </w:t>
      </w:r>
      <w:r>
        <w:rPr>
          <w:color w:val="242424"/>
          <w:sz w:val="24"/>
          <w:szCs w:val="24"/>
        </w:rPr>
        <w:t xml:space="preserve">поддерживается бизнес-сообществом,</w:t>
      </w:r>
      <w:r>
        <w:rPr>
          <w:color w:val="242424"/>
          <w:sz w:val="24"/>
          <w:szCs w:val="24"/>
        </w:rPr>
        <w:t xml:space="preserve"> </w:t>
      </w:r>
      <w:r>
        <w:rPr>
          <w:color w:val="242424"/>
          <w:sz w:val="24"/>
          <w:szCs w:val="24"/>
        </w:rPr>
        <w:t xml:space="preserve">Всемирной организацией здравоохранения </w:t>
      </w:r>
      <w:r>
        <w:rPr>
          <w:color w:val="242424"/>
          <w:sz w:val="24"/>
          <w:szCs w:val="24"/>
        </w:rPr>
        <w:t xml:space="preserve">и</w:t>
      </w:r>
      <w:r>
        <w:rPr>
          <w:color w:val="242424"/>
          <w:sz w:val="24"/>
          <w:szCs w:val="24"/>
        </w:rPr>
        <w:t xml:space="preserve"> обсужда</w:t>
      </w:r>
      <w:r>
        <w:rPr>
          <w:color w:val="242424"/>
          <w:sz w:val="24"/>
          <w:szCs w:val="24"/>
        </w:rPr>
        <w:t xml:space="preserve">ет</w:t>
      </w:r>
      <w:r>
        <w:rPr>
          <w:color w:val="242424"/>
          <w:sz w:val="24"/>
          <w:szCs w:val="24"/>
        </w:rPr>
        <w:t xml:space="preserve">ся</w:t>
      </w:r>
      <w:r>
        <w:rPr>
          <w:color w:val="242424"/>
          <w:sz w:val="24"/>
          <w:szCs w:val="24"/>
        </w:rPr>
        <w:t xml:space="preserve"> в технических комитетах по стандартизации Комиссии </w:t>
      </w:r>
      <w:r>
        <w:rPr>
          <w:color w:val="242424"/>
          <w:sz w:val="24"/>
          <w:szCs w:val="24"/>
        </w:rPr>
        <w:t xml:space="preserve">«</w:t>
      </w:r>
      <w:r>
        <w:rPr>
          <w:color w:val="242424"/>
          <w:sz w:val="24"/>
          <w:szCs w:val="24"/>
        </w:rPr>
        <w:t xml:space="preserve">Кодекс Алиментариус</w:t>
      </w:r>
      <w:r>
        <w:rPr>
          <w:color w:val="242424"/>
          <w:sz w:val="24"/>
          <w:szCs w:val="24"/>
        </w:rPr>
        <w:t xml:space="preserve">»</w:t>
      </w:r>
      <w:r>
        <w:rPr>
          <w:color w:val="242424"/>
          <w:sz w:val="24"/>
          <w:szCs w:val="24"/>
        </w:rPr>
        <w:t xml:space="preserve">. По данным исследования ВЦИОМ</w:t>
      </w:r>
      <w:r>
        <w:rPr>
          <w:color w:val="242424"/>
          <w:sz w:val="24"/>
          <w:szCs w:val="24"/>
        </w:rPr>
        <w:t xml:space="preserve"> </w:t>
      </w:r>
      <w:r>
        <w:rPr>
          <w:color w:val="242424"/>
          <w:sz w:val="24"/>
          <w:szCs w:val="24"/>
        </w:rPr>
        <w:t xml:space="preserve">(2018 г.), более 80 % процентов россиян поддержали введение трехц</w:t>
      </w:r>
      <w:r>
        <w:rPr>
          <w:color w:val="242424"/>
          <w:sz w:val="24"/>
          <w:szCs w:val="24"/>
        </w:rPr>
        <w:t xml:space="preserve">ветной маркировки продуктов, 77 % потенциально готовы ориентироваться на такую индикацию при покупке продуктов, а 47 % респондентов выразили надежду на улучшение состояния здоровья населения в связи с введением предложенной формы обозначений на продуктах. </w:t>
      </w:r>
      <w:r/>
    </w:p>
    <w:p>
      <w:pPr>
        <w:pStyle w:val="1438"/>
        <w:spacing w:lineRule="auto" w:line="235"/>
      </w:pPr>
      <w:r>
        <w:t xml:space="preserve">Проведенный в 2019 году а</w:t>
      </w:r>
      <w:r>
        <w:t xml:space="preserve">нализ маркировки пищевой ценности </w:t>
      </w:r>
      <w:r>
        <w:t xml:space="preserve">на этикетках пищевой </w:t>
      </w:r>
      <w:r>
        <w:t xml:space="preserve">продукции в торговой сети г.</w:t>
      </w:r>
      <w:r>
        <w:t xml:space="preserve"> </w:t>
      </w:r>
      <w:r>
        <w:t xml:space="preserve">Москвы показал, что маркировк</w:t>
      </w:r>
      <w:r>
        <w:t xml:space="preserve">у</w:t>
      </w:r>
      <w:r>
        <w:t xml:space="preserve"> в виде цветовой индикации содержания критически значимых нутриентов по типу «Светофор» имели </w:t>
      </w:r>
      <w:r>
        <w:t xml:space="preserve">уже не менее </w:t>
      </w:r>
      <w:r>
        <w:t xml:space="preserve">3</w:t>
      </w:r>
      <w:r>
        <w:t xml:space="preserve"> %</w:t>
      </w:r>
      <w:r>
        <w:t xml:space="preserve"> товаров. При этом все наименования </w:t>
      </w:r>
      <w:r>
        <w:t xml:space="preserve">продуктов </w:t>
      </w:r>
      <w:r>
        <w:t xml:space="preserve">имели информацию о количественном содержании</w:t>
      </w:r>
      <w:r>
        <w:t xml:space="preserve"> </w:t>
      </w:r>
      <w:r>
        <w:t xml:space="preserve">белков, жиров и углеводов, энерге</w:t>
      </w:r>
      <w:r>
        <w:t xml:space="preserve">тической ценности. Необходимо отметить положительную тенденцию в маркировке пищевой ценности отдельных видов продукции. Некоторые производители, помимо обязательных к указанию белков, жиров и углеводов, выносят на этикетку информацию о содержании соли (1,1</w:t>
      </w:r>
      <w:r>
        <w:t xml:space="preserve"> %</w:t>
      </w:r>
      <w:r>
        <w:t xml:space="preserve">), сахара (4</w:t>
      </w:r>
      <w:r>
        <w:t xml:space="preserve"> %</w:t>
      </w:r>
      <w:r>
        <w:t xml:space="preserve">), насыщенных жиров (1</w:t>
      </w:r>
      <w:r>
        <w:t xml:space="preserve"> %</w:t>
      </w:r>
      <w:r>
        <w:t xml:space="preserve">) и ТЖК (0,14</w:t>
      </w:r>
      <w:r>
        <w:t xml:space="preserve"> %</w:t>
      </w:r>
      <w:r>
        <w:t xml:space="preserve">). Кроме того, для выделения отличительных признаков продукции</w:t>
      </w:r>
      <w:r>
        <w:t xml:space="preserve"> </w:t>
      </w:r>
      <w:r>
        <w:t xml:space="preserve">производители начинают применять так называемые «заявления</w:t>
      </w:r>
      <w:r>
        <w:t xml:space="preserve"> о пищевой ценности» (</w:t>
      </w:r>
      <w:r>
        <w:rPr>
          <w:i/>
        </w:rPr>
        <w:t xml:space="preserve">nutritive clames</w:t>
      </w:r>
      <w:r>
        <w:t xml:space="preserve">) и «заявления о пользе для здоровья» (</w:t>
      </w:r>
      <w:r>
        <w:rPr>
          <w:i/>
        </w:rPr>
        <w:t xml:space="preserve">health clames</w:t>
      </w:r>
      <w:r>
        <w:t xml:space="preserve">). На этикетках около 2</w:t>
      </w:r>
      <w:r>
        <w:t xml:space="preserve"> %</w:t>
      </w:r>
      <w:r>
        <w:t xml:space="preserve"> продуктов были использованы «заявления о пищевой ценности», некоторые из них информировали потребителя об отсутствии или сниженном содержании в продукте тех или </w:t>
      </w:r>
      <w:r>
        <w:t xml:space="preserve">и</w:t>
      </w:r>
      <w:r>
        <w:t xml:space="preserve">ных нутриентов, например, сахара, соли, насыщенного жира и т.</w:t>
      </w:r>
      <w:r>
        <w:t xml:space="preserve"> </w:t>
      </w:r>
      <w:r>
        <w:t xml:space="preserve">д.</w:t>
      </w:r>
      <w:r/>
    </w:p>
    <w:p>
      <w:pPr>
        <w:pStyle w:val="1438"/>
        <w:spacing w:lineRule="auto" w:line="235"/>
      </w:pPr>
      <w:r>
        <w:t xml:space="preserve">Отдельное направление в развитии маркировки пищевой продукции – обеспечение потребителя достоверной информацией о составе продуктов. В рамках этого направления были р</w:t>
      </w:r>
      <w:r>
        <w:t xml:space="preserve">азработаны методические рекомендации по </w:t>
      </w:r>
      <w:r>
        <w:rPr>
          <w:lang w:eastAsia="en-US"/>
        </w:rPr>
        <w:t xml:space="preserve">проведению эксперимента по маркировке средствами идентификации отдельных видов молочной продукции на территории Российской Федерации, в рамках реализации </w:t>
      </w:r>
      <w:r>
        <w:rPr>
          <w:lang w:eastAsia="en-US"/>
        </w:rPr>
        <w:t xml:space="preserve">П</w:t>
      </w:r>
      <w:r>
        <w:rPr>
          <w:lang w:eastAsia="en-US"/>
        </w:rPr>
        <w:t xml:space="preserve">остановлен</w:t>
      </w:r>
      <w:r>
        <w:rPr>
          <w:lang w:eastAsia="en-US"/>
        </w:rPr>
        <w:t xml:space="preserve">ия Правительства Российской Федерации от 29</w:t>
      </w:r>
      <w:r>
        <w:rPr>
          <w:lang w:eastAsia="en-US"/>
        </w:rPr>
        <w:t xml:space="preserve">.06.2019</w:t>
      </w:r>
      <w:r>
        <w:rPr>
          <w:lang w:eastAsia="en-US"/>
        </w:rPr>
        <w:t xml:space="preserve"> №</w:t>
      </w:r>
      <w:r>
        <w:rPr>
          <w:lang w:eastAsia="en-US"/>
        </w:rPr>
        <w:t xml:space="preserve"> </w:t>
      </w:r>
      <w:r>
        <w:rPr>
          <w:lang w:eastAsia="en-US"/>
        </w:rPr>
        <w:t xml:space="preserve">836 </w:t>
      </w:r>
      <w:r>
        <w:rPr>
          <w:lang w:eastAsia="en-US"/>
        </w:rPr>
        <w:t xml:space="preserve">«</w:t>
      </w:r>
      <w:r>
        <w:rPr>
          <w:lang w:eastAsia="en-US"/>
        </w:rPr>
        <w:t xml:space="preserve">О проведении эксперимента по маркировке средствами идентификации отдельных видов молочной продукции на территории Российской Федерации</w:t>
      </w:r>
      <w:r>
        <w:rPr>
          <w:lang w:eastAsia="en-US"/>
        </w:rPr>
        <w:t xml:space="preserve">»</w:t>
      </w:r>
      <w:r>
        <w:rPr>
          <w:lang w:eastAsia="en-US"/>
        </w:rPr>
        <w:t xml:space="preserve">. Данный методический документ устанавливает порядок маркировки средствами идентификации молочной продукции</w:t>
      </w:r>
      <w:r>
        <w:rPr>
          <w:lang w:eastAsia="en-US"/>
        </w:rPr>
        <w:t xml:space="preserve">, </w:t>
      </w:r>
      <w:r>
        <w:rPr>
          <w:lang w:eastAsia="en-US"/>
        </w:rPr>
        <w:t xml:space="preserve">порядок предоставления участниками эксперимента информации об обороте молочной продукции, подлежащей маркировке средствами идентификации, оператору</w:t>
      </w:r>
      <w:r>
        <w:rPr>
          <w:lang w:eastAsia="en-US"/>
        </w:rPr>
        <w:t xml:space="preserve">; </w:t>
      </w:r>
      <w:r>
        <w:rPr>
          <w:lang w:eastAsia="en-US"/>
        </w:rPr>
        <w:t xml:space="preserve">в ходе эксперимента характеристики средств идентификации молочной продукции; порядок взаимодействия информационной системы мониторинга с государственными информационными системами и информационными системами участников эксперимента.</w:t>
      </w:r>
      <w:r>
        <w:rPr>
          <w:shd w:val="clear" w:fill="FDFDFD" w:color="FDFDFD"/>
          <w:lang w:eastAsia="en-US"/>
        </w:rPr>
        <w:t xml:space="preserve"> Срок введения обязательной маркировки отдельных видов молочной продукции – 1 июня 2020 года </w:t>
      </w:r>
      <w:r>
        <w:rPr>
          <w:shd w:val="clear" w:fill="FDFDFD" w:color="FDFDFD"/>
          <w:lang w:eastAsia="en-US"/>
        </w:rPr>
        <w:t xml:space="preserve">– </w:t>
      </w:r>
      <w:r>
        <w:rPr>
          <w:shd w:val="clear" w:fill="FDFDFD" w:color="FDFDFD"/>
          <w:lang w:eastAsia="en-US"/>
        </w:rPr>
        <w:t xml:space="preserve">вве</w:t>
      </w:r>
      <w:r>
        <w:rPr>
          <w:shd w:val="clear" w:fill="FDFDFD" w:color="FDFDFD"/>
          <w:lang w:eastAsia="en-US"/>
        </w:rPr>
        <w:t xml:space="preserve">ден</w:t>
      </w:r>
      <w:r>
        <w:rPr>
          <w:shd w:val="clear" w:fill="FDFDFD" w:color="FDFDFD"/>
          <w:lang w:eastAsia="en-US"/>
        </w:rPr>
        <w:t xml:space="preserve"> </w:t>
      </w:r>
      <w:r>
        <w:rPr>
          <w:shd w:val="clear" w:fill="FDFDFD" w:color="FDFDFD"/>
          <w:lang w:eastAsia="en-US"/>
        </w:rPr>
        <w:t xml:space="preserve">р</w:t>
      </w:r>
      <w:r>
        <w:rPr>
          <w:shd w:val="clear" w:fill="FDFDFD" w:color="FDFDFD"/>
          <w:lang w:eastAsia="en-US"/>
        </w:rPr>
        <w:t xml:space="preserve">аспоряжением Правительств</w:t>
      </w:r>
      <w:r>
        <w:rPr>
          <w:shd w:val="clear" w:fill="FDFDFD" w:color="FDFDFD"/>
          <w:lang w:eastAsia="en-US"/>
        </w:rPr>
        <w:t xml:space="preserve">а</w:t>
      </w:r>
      <w:r>
        <w:rPr>
          <w:shd w:val="clear" w:fill="FDFDFD" w:color="FDFDFD"/>
          <w:lang w:eastAsia="en-US"/>
        </w:rPr>
        <w:t xml:space="preserve"> Российской Федерации от </w:t>
      </w:r>
      <w:r>
        <w:rPr>
          <w:shd w:val="clear" w:fill="FDFDFD" w:color="FDFDFD"/>
          <w:lang w:eastAsia="en-US"/>
        </w:rPr>
        <w:t xml:space="preserve">0</w:t>
      </w:r>
      <w:r>
        <w:rPr>
          <w:shd w:val="clear" w:fill="FDFDFD" w:color="FDFDFD"/>
          <w:lang w:eastAsia="en-US"/>
        </w:rPr>
        <w:t xml:space="preserve">8</w:t>
      </w:r>
      <w:r>
        <w:rPr>
          <w:shd w:val="clear" w:fill="FDFDFD" w:color="FDFDFD"/>
          <w:lang w:eastAsia="en-US"/>
        </w:rPr>
        <w:t xml:space="preserve">.11.</w:t>
      </w:r>
      <w:r>
        <w:rPr>
          <w:shd w:val="clear" w:fill="FDFDFD" w:color="FDFDFD"/>
          <w:lang w:eastAsia="en-US"/>
        </w:rPr>
        <w:t xml:space="preserve">2019 </w:t>
      </w:r>
      <w:r>
        <w:rPr>
          <w:shd w:val="clear" w:fill="FDFDFD" w:color="FDFDFD"/>
          <w:lang w:eastAsia="en-US"/>
        </w:rPr>
        <w:t xml:space="preserve">№ </w:t>
      </w:r>
      <w:r>
        <w:rPr>
          <w:shd w:val="clear" w:fill="FDFDFD" w:color="FDFDFD"/>
          <w:lang w:eastAsia="en-US"/>
        </w:rPr>
        <w:t xml:space="preserve">2647-р. При этом предусматрива</w:t>
      </w:r>
      <w:r>
        <w:rPr>
          <w:shd w:val="clear" w:fill="FDFDFD" w:color="FDFDFD"/>
          <w:lang w:eastAsia="en-US"/>
        </w:rPr>
        <w:t xml:space="preserve">ю</w:t>
      </w:r>
      <w:r>
        <w:rPr>
          <w:shd w:val="clear" w:fill="FDFDFD" w:color="FDFDFD"/>
          <w:lang w:eastAsia="en-US"/>
        </w:rPr>
        <w:t xml:space="preserve">тся </w:t>
      </w:r>
      <w:r>
        <w:rPr>
          <w:shd w:val="clear" w:fill="FDFDFD" w:color="FDFDFD"/>
          <w:lang w:eastAsia="en-US"/>
        </w:rPr>
        <w:t xml:space="preserve">переходные положения</w:t>
      </w:r>
      <w:r>
        <w:rPr>
          <w:shd w:val="clear" w:fill="FDFDFD" w:color="FDFDFD"/>
          <w:lang w:eastAsia="en-US"/>
        </w:rPr>
        <w:t xml:space="preserve">, позволяющ</w:t>
      </w:r>
      <w:r>
        <w:rPr>
          <w:shd w:val="clear" w:fill="FDFDFD" w:color="FDFDFD"/>
          <w:lang w:eastAsia="en-US"/>
        </w:rPr>
        <w:t xml:space="preserve">ие</w:t>
      </w:r>
      <w:r>
        <w:rPr>
          <w:shd w:val="clear" w:fill="FDFDFD" w:color="FDFDFD"/>
          <w:lang w:eastAsia="en-US"/>
        </w:rPr>
        <w:t xml:space="preserve"> участникам оборота товара реализовать произведённую до ввода обязательной маркировки продукцию до 1 декабря 2020 года.</w:t>
      </w:r>
      <w:r/>
    </w:p>
    <w:p>
      <w:pPr>
        <w:pStyle w:val="1447"/>
        <w:spacing w:lineRule="auto" w:line="235" w:before="240"/>
        <w:rPr>
          <w:sz w:val="26"/>
          <w:szCs w:val="26"/>
        </w:rPr>
      </w:pPr>
      <w:r/>
      <w:bookmarkStart w:id="177" w:name="dst136"/>
      <w:r/>
      <w:bookmarkStart w:id="178" w:name="dst137"/>
      <w:r/>
      <w:bookmarkStart w:id="179" w:name="dst138"/>
      <w:r/>
      <w:bookmarkStart w:id="180" w:name="dst139"/>
      <w:r/>
      <w:bookmarkStart w:id="181" w:name="dst140"/>
      <w:r/>
      <w:bookmarkStart w:id="182" w:name="_Toc50391701"/>
      <w:r/>
      <w:bookmarkEnd w:id="177"/>
      <w:r/>
      <w:bookmarkEnd w:id="178"/>
      <w:r/>
      <w:bookmarkEnd w:id="179"/>
      <w:r/>
      <w:bookmarkEnd w:id="180"/>
      <w:r/>
      <w:bookmarkEnd w:id="181"/>
      <w:r>
        <w:rPr>
          <w:sz w:val="26"/>
          <w:szCs w:val="26"/>
        </w:rPr>
        <w:t xml:space="preserve">7</w:t>
      </w:r>
      <w:r>
        <w:rPr>
          <w:sz w:val="26"/>
          <w:szCs w:val="26"/>
        </w:rPr>
        <w:t xml:space="preserve">.2. </w:t>
      </w:r>
      <w:r>
        <w:rPr>
          <w:sz w:val="26"/>
          <w:szCs w:val="26"/>
        </w:rPr>
        <w:t xml:space="preserve">Организация и ведение мониторинга качества пищевых продуктов</w:t>
      </w:r>
      <w:bookmarkEnd w:id="182"/>
      <w:r/>
      <w:r/>
    </w:p>
    <w:p>
      <w:pPr>
        <w:pStyle w:val="1438"/>
        <w:spacing w:lineRule="auto" w:line="235"/>
      </w:pPr>
      <w:r>
        <w:t xml:space="preserve">В</w:t>
      </w:r>
      <w:r>
        <w:t xml:space="preserve"> рамках реализации федерального проекта «Укрепление общественного здоровья» национального проекта «Демография»</w:t>
      </w:r>
      <w:r>
        <w:t xml:space="preserve"> </w:t>
      </w:r>
      <w:r>
        <w:t xml:space="preserve">с</w:t>
      </w:r>
      <w:r>
        <w:t xml:space="preserve"> 2019 год</w:t>
      </w:r>
      <w:r>
        <w:t xml:space="preserve">а в пилотных субъектах Российской Федерации проводится</w:t>
      </w:r>
      <w:r>
        <w:t xml:space="preserve"> мониторинг качеств</w:t>
      </w:r>
      <w:r>
        <w:t xml:space="preserve">а</w:t>
      </w:r>
      <w:r>
        <w:t xml:space="preserve"> </w:t>
      </w:r>
      <w:r>
        <w:t xml:space="preserve">пищевых продуктов</w:t>
      </w:r>
      <w:r>
        <w:t xml:space="preserve"> </w:t>
      </w:r>
      <w:r>
        <w:t xml:space="preserve">в соответствии с утвержденными Роспотребнадзором </w:t>
      </w:r>
      <w:r>
        <w:t xml:space="preserve">м</w:t>
      </w:r>
      <w:r>
        <w:t xml:space="preserve">етодическими рекомендациями МР 2.3.0153</w:t>
      </w:r>
      <w:r>
        <w:t xml:space="preserve">–</w:t>
      </w:r>
      <w:r>
        <w:t xml:space="preserve">19 </w:t>
      </w:r>
      <w:r>
        <w:t xml:space="preserve">«</w:t>
      </w:r>
      <w:r>
        <w:t xml:space="preserve">Оценка качества пищевой продукции и оценка доступа населения к отечественной пищевой продукции, способствующей устранению дефицита макро- и микронутриентов</w:t>
      </w:r>
      <w:r>
        <w:t xml:space="preserve">»</w:t>
      </w:r>
      <w:r>
        <w:t xml:space="preserve"> и МР 2.3.7.0168</w:t>
      </w:r>
      <w:r>
        <w:t xml:space="preserve">–</w:t>
      </w:r>
      <w:r>
        <w:t xml:space="preserve">20 </w:t>
      </w:r>
      <w:r>
        <w:t xml:space="preserve">«</w:t>
      </w:r>
      <w:r>
        <w:t xml:space="preserve">Оценка качества пищевой продукции и оценка доступа населения к отечественной пищевой продукции, способствующей устранению дефицита макро- и микронутриентов</w:t>
      </w:r>
      <w:r>
        <w:t xml:space="preserve">»</w:t>
      </w:r>
      <w:r>
        <w:t xml:space="preserve">.</w:t>
      </w:r>
      <w:r>
        <w:t xml:space="preserve"> В 2019 году мониторинг проведен в пяти пилотных регионах – Республике Башкортостан, Московской, Омской, Самарской и Свердловской областях. </w:t>
      </w:r>
      <w:r/>
    </w:p>
    <w:p>
      <w:pPr>
        <w:pStyle w:val="1438"/>
        <w:spacing w:lineRule="auto" w:line="235"/>
      </w:pPr>
      <w:r>
        <w:t xml:space="preserve">Сводные данные по </w:t>
      </w:r>
      <w:r>
        <w:t xml:space="preserve">выявлению</w:t>
      </w:r>
      <w:r>
        <w:t xml:space="preserve"> </w:t>
      </w:r>
      <w:r>
        <w:t xml:space="preserve">в пилотных регионах </w:t>
      </w:r>
      <w:r>
        <w:t xml:space="preserve">продукции, не соответствующей показателям качества</w:t>
      </w:r>
      <w:r>
        <w:t xml:space="preserve">,</w:t>
      </w:r>
      <w:r>
        <w:t xml:space="preserve"> представлены в табл</w:t>
      </w:r>
      <w:r>
        <w:t xml:space="preserve">.</w:t>
      </w:r>
      <w:r>
        <w:t xml:space="preserve"> </w:t>
      </w:r>
      <w:r>
        <w:t xml:space="preserve">3</w:t>
      </w:r>
      <w:r>
        <w:t xml:space="preserve">8</w:t>
      </w:r>
      <w:r>
        <w:t xml:space="preserve">.</w:t>
      </w:r>
      <w:r/>
    </w:p>
    <w:p>
      <w:pPr>
        <w:pStyle w:val="1444"/>
        <w:spacing w:after="0" w:before="20"/>
        <w:rPr>
          <w:rFonts w:cs="Times New Roman"/>
        </w:rPr>
      </w:pPr>
      <w:r>
        <w:rPr>
          <w:rFonts w:cs="Times New Roman"/>
        </w:rPr>
        <w:t xml:space="preserve">Таблица </w:t>
      </w:r>
      <w:r>
        <w:rPr>
          <w:rFonts w:cs="Times New Roman"/>
        </w:rPr>
        <w:t xml:space="preserve">38</w:t>
      </w:r>
      <w:r/>
    </w:p>
    <w:p>
      <w:pPr>
        <w:pStyle w:val="1445"/>
        <w:spacing w:lineRule="auto" w:line="233" w:before="80"/>
      </w:pPr>
      <w:r>
        <w:t xml:space="preserve">Результаты анализа данных по </w:t>
      </w:r>
      <w:r>
        <w:t xml:space="preserve">выявлению </w:t>
      </w:r>
      <w:r>
        <w:t xml:space="preserve">некачественных </w:t>
      </w:r>
      <w:r>
        <w:br/>
      </w:r>
      <w:r>
        <w:t xml:space="preserve">пищевы</w:t>
      </w:r>
      <w:r>
        <w:t xml:space="preserve">х продуктов в пилотных регионах</w:t>
      </w:r>
      <w:r/>
    </w:p>
    <w:tbl>
      <w:tblPr>
        <w:tblW w:w="9072" w:type="dxa"/>
        <w:jc w:val="center"/>
        <w:tblLayout w:type="fixed"/>
        <w:tblCellMar>
          <w:left w:w="28" w:type="dxa"/>
          <w:right w:w="28" w:type="dxa"/>
        </w:tblCellMar>
        <w:tblLook w:val="04A0" w:firstRow="1" w:lastRow="0" w:firstColumn="1" w:lastColumn="0" w:noHBand="0" w:noVBand="1"/>
      </w:tblPr>
      <w:tblGrid>
        <w:gridCol w:w="4248"/>
        <w:gridCol w:w="1276"/>
        <w:gridCol w:w="1678"/>
        <w:gridCol w:w="1870"/>
      </w:tblGrid>
      <w:tr>
        <w:trPr>
          <w:jc w:val="center"/>
          <w:trHeight w:val="20"/>
          <w:tblHeader/>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spacing w:lineRule="auto" w:line="221" w:after="32" w:before="32"/>
              <w:rPr>
                <w:lang w:eastAsia="en-US"/>
              </w:rPr>
            </w:pPr>
            <w:r>
              <w:rPr>
                <w:lang w:eastAsia="en-US"/>
              </w:rPr>
              <w:t xml:space="preserve">Продукция</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center"/>
            <w:textDirection w:val="lrTb"/>
            <w:noWrap w:val="false"/>
          </w:tcPr>
          <w:p>
            <w:pPr>
              <w:pStyle w:val="1299"/>
              <w:spacing w:lineRule="auto" w:line="221" w:after="32" w:before="32"/>
              <w:rPr>
                <w:lang w:eastAsia="en-US"/>
              </w:rPr>
            </w:pPr>
            <w:r>
              <w:rPr>
                <w:lang w:eastAsia="en-US"/>
              </w:rPr>
              <w:t xml:space="preserve">Всего проб, ед.</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center"/>
            <w:textDirection w:val="lrTb"/>
            <w:noWrap w:val="false"/>
          </w:tcPr>
          <w:p>
            <w:pPr>
              <w:pStyle w:val="1299"/>
              <w:spacing w:lineRule="auto" w:line="221" w:after="32" w:before="32"/>
              <w:rPr>
                <w:lang w:eastAsia="en-US"/>
              </w:rPr>
            </w:pPr>
            <w:r>
              <w:rPr>
                <w:lang w:eastAsia="en-US"/>
              </w:rPr>
              <w:t xml:space="preserve">Некачественные продукты, ед.</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center"/>
            <w:textDirection w:val="lrTb"/>
            <w:noWrap w:val="false"/>
          </w:tcPr>
          <w:p>
            <w:pPr>
              <w:pStyle w:val="1299"/>
              <w:spacing w:lineRule="auto" w:line="221" w:after="32" w:before="32"/>
              <w:rPr>
                <w:lang w:eastAsia="en-US"/>
              </w:rPr>
            </w:pPr>
            <w:r>
              <w:rPr>
                <w:lang w:eastAsia="en-US"/>
              </w:rPr>
              <w:t xml:space="preserve">%</w:t>
            </w:r>
            <w:r>
              <w:rPr>
                <w:lang w:eastAsia="en-US"/>
              </w:rPr>
              <w:t xml:space="preserve"> некачественной продукции</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jc w:val="left"/>
              <w:spacing w:lineRule="auto" w:line="221" w:after="32" w:before="32"/>
              <w:rPr>
                <w:lang w:eastAsia="en-US"/>
              </w:rPr>
            </w:pPr>
            <w:r>
              <w:rPr>
                <w:lang w:eastAsia="en-US"/>
              </w:rPr>
              <w:t xml:space="preserve">Хлебные продукты, в т.</w:t>
            </w:r>
            <w:r>
              <w:rPr>
                <w:lang w:eastAsia="en-US"/>
              </w:rPr>
              <w:t xml:space="preserve"> </w:t>
            </w:r>
            <w:r>
              <w:rPr>
                <w:lang w:eastAsia="en-US"/>
              </w:rPr>
              <w:t xml:space="preserve">ч.:</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bottom"/>
            <w:textDirection w:val="lrTb"/>
            <w:noWrap w:val="false"/>
          </w:tcPr>
          <w:p>
            <w:pPr>
              <w:pStyle w:val="1299"/>
              <w:spacing w:lineRule="auto" w:line="221" w:after="32" w:before="32"/>
              <w:rPr>
                <w:lang w:eastAsia="en-US"/>
              </w:rPr>
            </w:pPr>
            <w:r>
              <w:rPr>
                <w:lang w:eastAsia="en-US"/>
              </w:rPr>
              <w:t xml:space="preserve">315</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bottom"/>
            <w:textDirection w:val="lrTb"/>
            <w:noWrap w:val="false"/>
          </w:tcPr>
          <w:p>
            <w:pPr>
              <w:pStyle w:val="1299"/>
              <w:spacing w:lineRule="auto" w:line="221" w:after="32" w:before="32"/>
              <w:rPr>
                <w:lang w:eastAsia="en-US"/>
              </w:rPr>
            </w:pPr>
            <w:r>
              <w:rPr>
                <w:lang w:eastAsia="en-US"/>
              </w:rPr>
              <w:t xml:space="preserve"> </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bottom"/>
            <w:textDirection w:val="lrTb"/>
            <w:noWrap/>
          </w:tcPr>
          <w:p>
            <w:pPr>
              <w:pStyle w:val="1299"/>
              <w:spacing w:lineRule="auto" w:line="221" w:after="32" w:before="32"/>
              <w:rPr>
                <w:lang w:eastAsia="en-US"/>
              </w:rPr>
            </w:pPr>
            <w:r>
              <w:rPr>
                <w:lang w:eastAsia="en-US"/>
              </w:rPr>
              <w:t xml:space="preserve"> </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ind w:left="142"/>
              <w:jc w:val="left"/>
              <w:spacing w:lineRule="auto" w:line="240" w:after="32" w:before="32"/>
              <w:rPr>
                <w:lang w:eastAsia="en-US"/>
              </w:rPr>
            </w:pPr>
            <w:r>
              <w:rPr>
                <w:lang w:eastAsia="en-US"/>
              </w:rPr>
              <w:t xml:space="preserve">хлеб пшеничный</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bottom"/>
            <w:textDirection w:val="lrTb"/>
            <w:noWrap w:val="false"/>
          </w:tcPr>
          <w:p>
            <w:pPr>
              <w:pStyle w:val="1299"/>
              <w:spacing w:lineRule="auto" w:line="221" w:after="32" w:before="32"/>
              <w:rPr>
                <w:lang w:eastAsia="en-US"/>
              </w:rPr>
            </w:pPr>
            <w:r>
              <w:rPr>
                <w:lang w:eastAsia="en-US"/>
              </w:rPr>
              <w:t xml:space="preserve">77</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bottom"/>
            <w:textDirection w:val="lrTb"/>
            <w:noWrap w:val="false"/>
          </w:tcPr>
          <w:p>
            <w:pPr>
              <w:pStyle w:val="1299"/>
              <w:spacing w:lineRule="auto" w:line="221" w:after="32" w:before="32"/>
              <w:rPr>
                <w:lang w:eastAsia="en-US"/>
              </w:rPr>
            </w:pPr>
            <w:r>
              <w:rPr>
                <w:lang w:eastAsia="en-US"/>
              </w:rPr>
              <w:t xml:space="preserve">16</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bottom"/>
            <w:textDirection w:val="lrTb"/>
            <w:noWrap/>
          </w:tcPr>
          <w:p>
            <w:pPr>
              <w:pStyle w:val="1299"/>
              <w:spacing w:lineRule="auto" w:line="221" w:after="32" w:before="32"/>
              <w:rPr>
                <w:lang w:eastAsia="en-US"/>
              </w:rPr>
            </w:pPr>
            <w:r>
              <w:rPr>
                <w:lang w:eastAsia="en-US"/>
              </w:rPr>
              <w:t xml:space="preserve">20</w:t>
            </w:r>
            <w:r>
              <w:rPr>
                <w:lang w:eastAsia="en-US"/>
              </w:rPr>
              <w:t xml:space="preserve">,</w:t>
            </w:r>
            <w:r>
              <w:rPr>
                <w:lang w:eastAsia="en-US"/>
              </w:rPr>
              <w:t xml:space="preserve">78</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ind w:left="142"/>
              <w:jc w:val="left"/>
              <w:spacing w:lineRule="auto" w:line="240" w:after="32" w:before="32"/>
              <w:rPr>
                <w:lang w:eastAsia="en-US"/>
              </w:rPr>
            </w:pPr>
            <w:r>
              <w:rPr>
                <w:lang w:eastAsia="en-US"/>
              </w:rPr>
              <w:t xml:space="preserve">хлеб ржано-пшеничный</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bottom"/>
            <w:textDirection w:val="lrTb"/>
            <w:noWrap w:val="false"/>
          </w:tcPr>
          <w:p>
            <w:pPr>
              <w:pStyle w:val="1299"/>
              <w:spacing w:lineRule="auto" w:line="221" w:after="32" w:before="32"/>
              <w:rPr>
                <w:lang w:eastAsia="en-US"/>
              </w:rPr>
            </w:pPr>
            <w:r>
              <w:rPr>
                <w:lang w:eastAsia="en-US"/>
              </w:rPr>
              <w:t xml:space="preserve">80</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bottom"/>
            <w:textDirection w:val="lrTb"/>
            <w:noWrap w:val="false"/>
          </w:tcPr>
          <w:p>
            <w:pPr>
              <w:pStyle w:val="1299"/>
              <w:spacing w:lineRule="auto" w:line="221" w:after="32" w:before="32"/>
              <w:rPr>
                <w:lang w:eastAsia="en-US"/>
              </w:rPr>
            </w:pPr>
            <w:r>
              <w:rPr>
                <w:lang w:eastAsia="en-US"/>
              </w:rPr>
              <w:t xml:space="preserve">16</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bottom"/>
            <w:textDirection w:val="lrTb"/>
            <w:noWrap/>
          </w:tcPr>
          <w:p>
            <w:pPr>
              <w:pStyle w:val="1299"/>
              <w:spacing w:lineRule="auto" w:line="221" w:after="32" w:before="32"/>
              <w:rPr>
                <w:lang w:eastAsia="en-US"/>
              </w:rPr>
            </w:pPr>
            <w:r>
              <w:rPr>
                <w:lang w:eastAsia="en-US"/>
              </w:rPr>
              <w:t xml:space="preserve">20</w:t>
            </w:r>
            <w:r>
              <w:rPr>
                <w:lang w:eastAsia="en-US"/>
              </w:rPr>
              <w:t xml:space="preserve">,</w:t>
            </w:r>
            <w:r>
              <w:rPr>
                <w:lang w:eastAsia="en-US"/>
              </w:rPr>
              <w:t xml:space="preserve">00</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ind w:left="142"/>
              <w:jc w:val="left"/>
              <w:spacing w:lineRule="auto" w:line="240" w:after="32" w:before="32"/>
              <w:rPr>
                <w:lang w:eastAsia="en-US"/>
              </w:rPr>
            </w:pPr>
            <w:r>
              <w:rPr>
                <w:lang w:eastAsia="en-US"/>
              </w:rPr>
              <w:t xml:space="preserve">готовые завтраки на основе зерновых</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bottom"/>
            <w:textDirection w:val="lrTb"/>
            <w:noWrap w:val="false"/>
          </w:tcPr>
          <w:p>
            <w:pPr>
              <w:pStyle w:val="1299"/>
              <w:spacing w:lineRule="auto" w:line="221" w:after="32" w:before="32"/>
              <w:rPr>
                <w:lang w:eastAsia="en-US"/>
              </w:rPr>
            </w:pPr>
            <w:r>
              <w:rPr>
                <w:lang w:eastAsia="en-US"/>
              </w:rPr>
              <w:t xml:space="preserve">81</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bottom"/>
            <w:textDirection w:val="lrTb"/>
            <w:noWrap w:val="false"/>
          </w:tcPr>
          <w:p>
            <w:pPr>
              <w:pStyle w:val="1299"/>
              <w:spacing w:lineRule="auto" w:line="221" w:after="32" w:before="32"/>
              <w:rPr>
                <w:lang w:eastAsia="en-US"/>
              </w:rPr>
            </w:pPr>
            <w:r>
              <w:rPr>
                <w:lang w:eastAsia="en-US"/>
              </w:rPr>
              <w:t xml:space="preserve">11</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bottom"/>
            <w:textDirection w:val="lrTb"/>
            <w:noWrap/>
          </w:tcPr>
          <w:p>
            <w:pPr>
              <w:pStyle w:val="1299"/>
              <w:spacing w:lineRule="auto" w:line="221" w:after="32" w:before="32"/>
              <w:rPr>
                <w:lang w:eastAsia="en-US"/>
              </w:rPr>
            </w:pPr>
            <w:r>
              <w:rPr>
                <w:lang w:eastAsia="en-US"/>
              </w:rPr>
              <w:t xml:space="preserve">13</w:t>
            </w:r>
            <w:r>
              <w:rPr>
                <w:lang w:eastAsia="en-US"/>
              </w:rPr>
              <w:t xml:space="preserve">,</w:t>
            </w:r>
            <w:r>
              <w:rPr>
                <w:lang w:eastAsia="en-US"/>
              </w:rPr>
              <w:t xml:space="preserve">58</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ind w:left="142"/>
              <w:jc w:val="left"/>
              <w:spacing w:lineRule="auto" w:line="240" w:after="32" w:before="32"/>
              <w:rPr>
                <w:lang w:eastAsia="en-US"/>
              </w:rPr>
            </w:pPr>
            <w:r>
              <w:rPr>
                <w:lang w:eastAsia="en-US"/>
              </w:rPr>
              <w:t xml:space="preserve">макаронные изделия</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bottom"/>
            <w:textDirection w:val="lrTb"/>
            <w:noWrap w:val="false"/>
          </w:tcPr>
          <w:p>
            <w:pPr>
              <w:pStyle w:val="1299"/>
              <w:spacing w:lineRule="auto" w:line="221" w:after="32" w:before="32"/>
              <w:rPr>
                <w:lang w:eastAsia="en-US"/>
              </w:rPr>
            </w:pPr>
            <w:r>
              <w:rPr>
                <w:lang w:eastAsia="en-US"/>
              </w:rPr>
              <w:t xml:space="preserve">77</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bottom"/>
            <w:textDirection w:val="lrTb"/>
            <w:noWrap w:val="false"/>
          </w:tcPr>
          <w:p>
            <w:pPr>
              <w:pStyle w:val="1299"/>
              <w:spacing w:lineRule="auto" w:line="221" w:after="32" w:before="32"/>
              <w:rPr>
                <w:lang w:eastAsia="en-US"/>
              </w:rPr>
            </w:pPr>
            <w:r>
              <w:rPr>
                <w:lang w:eastAsia="en-US"/>
              </w:rPr>
              <w:t xml:space="preserve">10</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bottom"/>
            <w:textDirection w:val="lrTb"/>
            <w:noWrap/>
          </w:tcPr>
          <w:p>
            <w:pPr>
              <w:pStyle w:val="1299"/>
              <w:spacing w:lineRule="auto" w:line="221" w:after="32" w:before="32"/>
              <w:rPr>
                <w:lang w:eastAsia="en-US"/>
              </w:rPr>
            </w:pPr>
            <w:r>
              <w:rPr>
                <w:lang w:eastAsia="en-US"/>
              </w:rPr>
              <w:t xml:space="preserve">12</w:t>
            </w:r>
            <w:r>
              <w:rPr>
                <w:lang w:eastAsia="en-US"/>
              </w:rPr>
              <w:t xml:space="preserve">,</w:t>
            </w:r>
            <w:r>
              <w:rPr>
                <w:lang w:eastAsia="en-US"/>
              </w:rPr>
              <w:t xml:space="preserve">99</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jc w:val="left"/>
              <w:spacing w:lineRule="auto" w:line="221" w:after="32" w:before="32"/>
              <w:rPr>
                <w:lang w:eastAsia="en-US"/>
              </w:rPr>
            </w:pPr>
            <w:r>
              <w:rPr>
                <w:lang w:eastAsia="en-US"/>
              </w:rPr>
              <w:t xml:space="preserve">Фрукты и продукты их переработки</w:t>
            </w:r>
            <w:r>
              <w:rPr>
                <w:lang w:eastAsia="en-US"/>
              </w:rPr>
              <w:t xml:space="preserve">,</w:t>
            </w:r>
            <w:r>
              <w:rPr>
                <w:lang w:eastAsia="en-US"/>
              </w:rPr>
              <w:t xml:space="preserve"> в т.</w:t>
            </w:r>
            <w:r>
              <w:rPr>
                <w:lang w:eastAsia="en-US"/>
              </w:rPr>
              <w:t xml:space="preserve"> </w:t>
            </w:r>
            <w:r>
              <w:rPr>
                <w:lang w:eastAsia="en-US"/>
              </w:rPr>
              <w:t xml:space="preserve">ч.:</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bottom"/>
            <w:textDirection w:val="lrTb"/>
            <w:noWrap w:val="false"/>
          </w:tcPr>
          <w:p>
            <w:pPr>
              <w:pStyle w:val="1299"/>
              <w:spacing w:lineRule="auto" w:line="221" w:after="32" w:before="32"/>
              <w:rPr>
                <w:lang w:eastAsia="en-US"/>
              </w:rPr>
            </w:pPr>
            <w:r>
              <w:rPr>
                <w:lang w:eastAsia="en-US"/>
              </w:rPr>
              <w:t xml:space="preserve">359</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bottom"/>
            <w:textDirection w:val="lrTb"/>
            <w:noWrap w:val="false"/>
          </w:tcPr>
          <w:p>
            <w:pPr>
              <w:pStyle w:val="1299"/>
              <w:spacing w:lineRule="auto" w:line="221" w:after="32" w:before="32"/>
              <w:rPr>
                <w:lang w:eastAsia="en-US"/>
              </w:rPr>
            </w:pPr>
            <w:r>
              <w:rPr>
                <w:lang w:eastAsia="en-US"/>
              </w:rPr>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bottom"/>
            <w:textDirection w:val="lrTb"/>
            <w:noWrap/>
          </w:tcPr>
          <w:p>
            <w:pPr>
              <w:pStyle w:val="1299"/>
              <w:spacing w:lineRule="auto" w:line="221" w:after="32" w:before="32"/>
              <w:rPr>
                <w:lang w:eastAsia="en-US"/>
              </w:rPr>
            </w:pPr>
            <w:r>
              <w:rPr>
                <w:lang w:eastAsia="en-US"/>
              </w:rPr>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ind w:left="142"/>
              <w:jc w:val="left"/>
              <w:spacing w:lineRule="auto" w:line="221" w:after="32" w:before="32"/>
              <w:rPr>
                <w:lang w:eastAsia="en-US"/>
              </w:rPr>
            </w:pPr>
            <w:r>
              <w:rPr>
                <w:lang w:eastAsia="en-US"/>
              </w:rPr>
              <w:t xml:space="preserve">соки</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bottom"/>
            <w:textDirection w:val="lrTb"/>
            <w:noWrap w:val="false"/>
          </w:tcPr>
          <w:p>
            <w:pPr>
              <w:pStyle w:val="1299"/>
              <w:spacing w:lineRule="auto" w:line="221" w:after="32" w:before="32"/>
              <w:rPr>
                <w:lang w:eastAsia="en-US"/>
              </w:rPr>
            </w:pPr>
            <w:r>
              <w:rPr>
                <w:lang w:eastAsia="en-US"/>
              </w:rPr>
              <w:t xml:space="preserve">71</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bottom"/>
            <w:textDirection w:val="lrTb"/>
            <w:noWrap w:val="false"/>
          </w:tcPr>
          <w:p>
            <w:pPr>
              <w:pStyle w:val="1299"/>
              <w:spacing w:lineRule="auto" w:line="221" w:after="32" w:before="32"/>
              <w:rPr>
                <w:lang w:eastAsia="en-US"/>
              </w:rPr>
            </w:pPr>
            <w:r>
              <w:rPr>
                <w:lang w:eastAsia="en-US"/>
              </w:rPr>
              <w:t xml:space="preserve">21</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bottom"/>
            <w:textDirection w:val="lrTb"/>
            <w:noWrap/>
          </w:tcPr>
          <w:p>
            <w:pPr>
              <w:pStyle w:val="1299"/>
              <w:spacing w:lineRule="auto" w:line="221" w:after="32" w:before="32"/>
              <w:rPr>
                <w:lang w:eastAsia="en-US"/>
              </w:rPr>
            </w:pPr>
            <w:r>
              <w:rPr>
                <w:lang w:eastAsia="en-US"/>
              </w:rPr>
              <w:t xml:space="preserve">29</w:t>
            </w:r>
            <w:r>
              <w:rPr>
                <w:lang w:eastAsia="en-US"/>
              </w:rPr>
              <w:t xml:space="preserve">,</w:t>
            </w:r>
            <w:r>
              <w:rPr>
                <w:lang w:eastAsia="en-US"/>
              </w:rPr>
              <w:t xml:space="preserve">58</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ind w:left="142"/>
              <w:jc w:val="left"/>
              <w:spacing w:lineRule="auto" w:line="221" w:after="32" w:before="32"/>
              <w:rPr>
                <w:lang w:eastAsia="en-US"/>
              </w:rPr>
            </w:pPr>
            <w:r>
              <w:rPr>
                <w:lang w:eastAsia="en-US"/>
              </w:rPr>
              <w:t xml:space="preserve">нектары</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bottom"/>
            <w:textDirection w:val="lrTb"/>
            <w:noWrap w:val="false"/>
          </w:tcPr>
          <w:p>
            <w:pPr>
              <w:pStyle w:val="1299"/>
              <w:spacing w:lineRule="auto" w:line="221" w:after="32" w:before="32"/>
              <w:rPr>
                <w:lang w:eastAsia="en-US"/>
              </w:rPr>
            </w:pPr>
            <w:r>
              <w:rPr>
                <w:lang w:eastAsia="en-US"/>
              </w:rPr>
              <w:t xml:space="preserve">72</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bottom"/>
            <w:textDirection w:val="lrTb"/>
            <w:noWrap w:val="false"/>
          </w:tcPr>
          <w:p>
            <w:pPr>
              <w:pStyle w:val="1299"/>
              <w:spacing w:lineRule="auto" w:line="221" w:after="32" w:before="32"/>
              <w:rPr>
                <w:lang w:eastAsia="en-US"/>
              </w:rPr>
            </w:pPr>
            <w:r>
              <w:rPr>
                <w:lang w:eastAsia="en-US"/>
              </w:rPr>
              <w:t xml:space="preserve">17</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bottom"/>
            <w:textDirection w:val="lrTb"/>
            <w:noWrap/>
          </w:tcPr>
          <w:p>
            <w:pPr>
              <w:pStyle w:val="1299"/>
              <w:spacing w:lineRule="auto" w:line="221" w:after="32" w:before="32"/>
              <w:rPr>
                <w:lang w:eastAsia="en-US"/>
              </w:rPr>
            </w:pPr>
            <w:r>
              <w:rPr>
                <w:lang w:eastAsia="en-US"/>
              </w:rPr>
              <w:t xml:space="preserve">23</w:t>
            </w:r>
            <w:r>
              <w:rPr>
                <w:lang w:eastAsia="en-US"/>
              </w:rPr>
              <w:t xml:space="preserve">,</w:t>
            </w:r>
            <w:r>
              <w:rPr>
                <w:lang w:eastAsia="en-US"/>
              </w:rPr>
              <w:t xml:space="preserve">61</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ind w:left="142"/>
              <w:jc w:val="left"/>
              <w:spacing w:lineRule="auto" w:line="221" w:after="32" w:before="32"/>
              <w:rPr>
                <w:lang w:eastAsia="en-US"/>
              </w:rPr>
            </w:pPr>
            <w:r>
              <w:rPr>
                <w:lang w:eastAsia="en-US"/>
              </w:rPr>
              <w:t xml:space="preserve">напитки сокосодержащие</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bottom"/>
            <w:textDirection w:val="lrTb"/>
            <w:noWrap w:val="false"/>
          </w:tcPr>
          <w:p>
            <w:pPr>
              <w:pStyle w:val="1299"/>
              <w:spacing w:lineRule="auto" w:line="221" w:after="32" w:before="32"/>
              <w:rPr>
                <w:lang w:eastAsia="en-US"/>
              </w:rPr>
            </w:pPr>
            <w:r>
              <w:rPr>
                <w:lang w:eastAsia="en-US"/>
              </w:rPr>
              <w:t xml:space="preserve">71</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bottom"/>
            <w:textDirection w:val="lrTb"/>
            <w:noWrap w:val="false"/>
          </w:tcPr>
          <w:p>
            <w:pPr>
              <w:pStyle w:val="1299"/>
              <w:spacing w:lineRule="auto" w:line="221" w:after="32" w:before="32"/>
              <w:rPr>
                <w:lang w:eastAsia="en-US"/>
              </w:rPr>
            </w:pPr>
            <w:r>
              <w:rPr>
                <w:lang w:eastAsia="en-US"/>
              </w:rPr>
              <w:t xml:space="preserve">6</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bottom"/>
            <w:textDirection w:val="lrTb"/>
            <w:noWrap/>
          </w:tcPr>
          <w:p>
            <w:pPr>
              <w:pStyle w:val="1299"/>
              <w:spacing w:lineRule="auto" w:line="221" w:after="32" w:before="32"/>
              <w:rPr>
                <w:lang w:eastAsia="en-US"/>
              </w:rPr>
            </w:pPr>
            <w:r>
              <w:rPr>
                <w:lang w:eastAsia="en-US"/>
              </w:rPr>
              <w:t xml:space="preserve">8</w:t>
            </w:r>
            <w:r>
              <w:rPr>
                <w:lang w:eastAsia="en-US"/>
              </w:rPr>
              <w:t xml:space="preserve">,</w:t>
            </w:r>
            <w:r>
              <w:rPr>
                <w:lang w:eastAsia="en-US"/>
              </w:rPr>
              <w:t xml:space="preserve">45</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ind w:left="142"/>
              <w:jc w:val="left"/>
              <w:spacing w:lineRule="auto" w:line="221" w:after="32" w:before="32"/>
              <w:rPr>
                <w:lang w:eastAsia="en-US"/>
              </w:rPr>
            </w:pPr>
            <w:r>
              <w:rPr>
                <w:lang w:eastAsia="en-US"/>
              </w:rPr>
              <w:t xml:space="preserve">консервированные фрукты и ягоды</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bottom"/>
            <w:textDirection w:val="lrTb"/>
            <w:noWrap w:val="false"/>
          </w:tcPr>
          <w:p>
            <w:pPr>
              <w:pStyle w:val="1299"/>
              <w:spacing w:lineRule="auto" w:line="221" w:after="32" w:before="32"/>
              <w:rPr>
                <w:lang w:eastAsia="en-US"/>
              </w:rPr>
            </w:pPr>
            <w:r>
              <w:rPr>
                <w:lang w:eastAsia="en-US"/>
              </w:rPr>
              <w:t xml:space="preserve">70</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bottom"/>
            <w:textDirection w:val="lrTb"/>
            <w:noWrap w:val="false"/>
          </w:tcPr>
          <w:p>
            <w:pPr>
              <w:pStyle w:val="1299"/>
              <w:spacing w:lineRule="auto" w:line="221" w:after="32" w:before="32"/>
              <w:rPr>
                <w:lang w:eastAsia="en-US"/>
              </w:rPr>
            </w:pPr>
            <w:r>
              <w:rPr>
                <w:lang w:eastAsia="en-US"/>
              </w:rPr>
              <w:t xml:space="preserve">6</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bottom"/>
            <w:textDirection w:val="lrTb"/>
            <w:noWrap/>
          </w:tcPr>
          <w:p>
            <w:pPr>
              <w:pStyle w:val="1299"/>
              <w:spacing w:lineRule="auto" w:line="221" w:after="32" w:before="32"/>
              <w:rPr>
                <w:lang w:eastAsia="en-US"/>
              </w:rPr>
            </w:pPr>
            <w:r>
              <w:rPr>
                <w:lang w:eastAsia="en-US"/>
              </w:rPr>
              <w:t xml:space="preserve">8</w:t>
            </w:r>
            <w:r>
              <w:rPr>
                <w:lang w:eastAsia="en-US"/>
              </w:rPr>
              <w:t xml:space="preserve">,</w:t>
            </w:r>
            <w:r>
              <w:rPr>
                <w:lang w:eastAsia="en-US"/>
              </w:rPr>
              <w:t xml:space="preserve">57</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ind w:left="142"/>
              <w:jc w:val="left"/>
              <w:spacing w:lineRule="auto" w:line="221" w:after="32" w:before="32"/>
              <w:rPr>
                <w:lang w:eastAsia="en-US"/>
              </w:rPr>
            </w:pPr>
            <w:r>
              <w:rPr>
                <w:lang w:eastAsia="en-US"/>
              </w:rPr>
              <w:t xml:space="preserve">яблоки, груши</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center"/>
            <w:textDirection w:val="lrTb"/>
            <w:noWrap w:val="false"/>
          </w:tcPr>
          <w:p>
            <w:pPr>
              <w:pStyle w:val="1299"/>
              <w:spacing w:lineRule="auto" w:line="221" w:after="32" w:before="32"/>
              <w:rPr>
                <w:lang w:eastAsia="en-US"/>
              </w:rPr>
            </w:pPr>
            <w:r>
              <w:rPr>
                <w:lang w:eastAsia="en-US"/>
              </w:rPr>
              <w:t xml:space="preserve">75</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center"/>
            <w:textDirection w:val="lrTb"/>
            <w:noWrap w:val="false"/>
          </w:tcPr>
          <w:p>
            <w:pPr>
              <w:pStyle w:val="1299"/>
              <w:spacing w:lineRule="auto" w:line="221" w:after="32" w:before="32"/>
              <w:rPr>
                <w:lang w:eastAsia="en-US"/>
              </w:rPr>
            </w:pPr>
            <w:r>
              <w:rPr>
                <w:lang w:eastAsia="en-US"/>
              </w:rPr>
              <w:t xml:space="preserve">1</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center"/>
            <w:textDirection w:val="lrTb"/>
            <w:noWrap/>
          </w:tcPr>
          <w:p>
            <w:pPr>
              <w:pStyle w:val="1299"/>
              <w:spacing w:lineRule="auto" w:line="221" w:after="32" w:before="32"/>
              <w:rPr>
                <w:lang w:eastAsia="en-US"/>
              </w:rPr>
            </w:pPr>
            <w:r>
              <w:rPr>
                <w:lang w:eastAsia="en-US"/>
              </w:rPr>
              <w:t xml:space="preserve">1</w:t>
            </w:r>
            <w:r>
              <w:rPr>
                <w:lang w:eastAsia="en-US"/>
              </w:rPr>
              <w:t xml:space="preserve">,</w:t>
            </w:r>
            <w:r>
              <w:rPr>
                <w:lang w:eastAsia="en-US"/>
              </w:rPr>
              <w:t xml:space="preserve">33</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jc w:val="left"/>
              <w:spacing w:lineRule="auto" w:line="221" w:after="32" w:before="32"/>
              <w:rPr>
                <w:lang w:eastAsia="en-US"/>
              </w:rPr>
            </w:pPr>
            <w:r>
              <w:rPr>
                <w:lang w:eastAsia="en-US"/>
              </w:rPr>
              <w:t xml:space="preserve">Овощи, в т.</w:t>
            </w:r>
            <w:r>
              <w:rPr>
                <w:lang w:eastAsia="en-US"/>
              </w:rPr>
              <w:t xml:space="preserve"> </w:t>
            </w:r>
            <w:r>
              <w:rPr>
                <w:lang w:eastAsia="en-US"/>
              </w:rPr>
              <w:t xml:space="preserve">ч.:</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center"/>
            <w:textDirection w:val="lrTb"/>
            <w:noWrap w:val="false"/>
          </w:tcPr>
          <w:p>
            <w:pPr>
              <w:pStyle w:val="1299"/>
              <w:spacing w:lineRule="auto" w:line="221" w:after="32" w:before="32"/>
              <w:rPr>
                <w:lang w:eastAsia="en-US"/>
              </w:rPr>
            </w:pPr>
            <w:r>
              <w:rPr>
                <w:lang w:eastAsia="en-US"/>
              </w:rPr>
              <w:t xml:space="preserve">91</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center"/>
            <w:textDirection w:val="lrTb"/>
            <w:noWrap w:val="false"/>
          </w:tcPr>
          <w:p>
            <w:pPr>
              <w:pStyle w:val="1299"/>
              <w:spacing w:lineRule="auto" w:line="221" w:after="32" w:before="32"/>
              <w:rPr>
                <w:lang w:eastAsia="en-US"/>
              </w:rPr>
            </w:pPr>
            <w:r>
              <w:rPr>
                <w:lang w:eastAsia="en-US"/>
              </w:rPr>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center"/>
            <w:textDirection w:val="lrTb"/>
            <w:noWrap/>
          </w:tcPr>
          <w:p>
            <w:pPr>
              <w:pStyle w:val="1299"/>
              <w:spacing w:lineRule="auto" w:line="221" w:after="32" w:before="32"/>
              <w:rPr>
                <w:lang w:eastAsia="en-US"/>
              </w:rPr>
            </w:pPr>
            <w:r>
              <w:rPr>
                <w:lang w:eastAsia="en-US"/>
              </w:rPr>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ind w:left="142"/>
              <w:jc w:val="left"/>
              <w:spacing w:lineRule="auto" w:line="221" w:after="32" w:before="32"/>
              <w:rPr>
                <w:lang w:eastAsia="en-US"/>
              </w:rPr>
            </w:pPr>
            <w:r>
              <w:rPr>
                <w:lang w:eastAsia="en-US"/>
              </w:rPr>
              <w:t xml:space="preserve">огурцы</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center"/>
            <w:textDirection w:val="lrTb"/>
            <w:noWrap w:val="false"/>
          </w:tcPr>
          <w:p>
            <w:pPr>
              <w:pStyle w:val="1299"/>
              <w:spacing w:lineRule="auto" w:line="221" w:after="32" w:before="32"/>
              <w:rPr>
                <w:lang w:eastAsia="en-US"/>
              </w:rPr>
            </w:pPr>
            <w:r>
              <w:rPr>
                <w:lang w:eastAsia="en-US"/>
              </w:rPr>
              <w:t xml:space="preserve">51</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center"/>
            <w:textDirection w:val="lrTb"/>
            <w:noWrap w:val="false"/>
          </w:tcPr>
          <w:p>
            <w:pPr>
              <w:pStyle w:val="1299"/>
              <w:spacing w:lineRule="auto" w:line="221" w:after="32" w:before="32"/>
              <w:rPr>
                <w:lang w:eastAsia="en-US"/>
              </w:rPr>
            </w:pPr>
            <w:r>
              <w:rPr>
                <w:lang w:eastAsia="en-US"/>
              </w:rPr>
              <w:t xml:space="preserve">1</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center"/>
            <w:textDirection w:val="lrTb"/>
            <w:noWrap/>
          </w:tcPr>
          <w:p>
            <w:pPr>
              <w:pStyle w:val="1299"/>
              <w:spacing w:lineRule="auto" w:line="221" w:after="32" w:before="32"/>
              <w:rPr>
                <w:lang w:eastAsia="en-US"/>
              </w:rPr>
            </w:pPr>
            <w:r>
              <w:rPr>
                <w:lang w:eastAsia="en-US"/>
              </w:rPr>
              <w:t xml:space="preserve">1</w:t>
            </w:r>
            <w:r>
              <w:rPr>
                <w:lang w:eastAsia="en-US"/>
              </w:rPr>
              <w:t xml:space="preserve">,</w:t>
            </w:r>
            <w:r>
              <w:rPr>
                <w:lang w:eastAsia="en-US"/>
              </w:rPr>
              <w:t xml:space="preserve">96</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ind w:left="142"/>
              <w:jc w:val="left"/>
              <w:spacing w:lineRule="auto" w:line="221" w:after="32" w:before="32"/>
              <w:rPr>
                <w:lang w:eastAsia="en-US"/>
              </w:rPr>
            </w:pPr>
            <w:r>
              <w:rPr>
                <w:lang w:eastAsia="en-US"/>
              </w:rPr>
              <w:t xml:space="preserve">томаты свежие</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center"/>
            <w:textDirection w:val="lrTb"/>
            <w:noWrap w:val="false"/>
          </w:tcPr>
          <w:p>
            <w:pPr>
              <w:pStyle w:val="1299"/>
              <w:spacing w:lineRule="auto" w:line="221" w:after="32" w:before="32"/>
              <w:rPr>
                <w:lang w:eastAsia="en-US"/>
              </w:rPr>
            </w:pPr>
            <w:r>
              <w:rPr>
                <w:lang w:eastAsia="en-US"/>
              </w:rPr>
              <w:t xml:space="preserve">40</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center"/>
            <w:textDirection w:val="lrTb"/>
            <w:noWrap w:val="false"/>
          </w:tcPr>
          <w:p>
            <w:pPr>
              <w:pStyle w:val="1299"/>
              <w:spacing w:lineRule="auto" w:line="221" w:after="32" w:before="32"/>
              <w:rPr>
                <w:lang w:eastAsia="en-US"/>
              </w:rPr>
            </w:pPr>
            <w:r>
              <w:rPr>
                <w:lang w:eastAsia="en-US"/>
              </w:rPr>
              <w:t xml:space="preserve">0</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center"/>
            <w:textDirection w:val="lrTb"/>
            <w:noWrap/>
          </w:tcPr>
          <w:p>
            <w:pPr>
              <w:pStyle w:val="1299"/>
              <w:spacing w:lineRule="auto" w:line="221" w:after="32" w:before="32"/>
              <w:rPr>
                <w:lang w:eastAsia="en-US"/>
              </w:rPr>
            </w:pPr>
            <w:r>
              <w:rPr>
                <w:lang w:eastAsia="en-US"/>
              </w:rPr>
              <w:t xml:space="preserve">0</w:t>
            </w:r>
            <w:r>
              <w:rPr>
                <w:lang w:eastAsia="en-US"/>
              </w:rPr>
              <w:t xml:space="preserve">,</w:t>
            </w:r>
            <w:r>
              <w:rPr>
                <w:lang w:eastAsia="en-US"/>
              </w:rPr>
              <w:t xml:space="preserve">00</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jc w:val="left"/>
              <w:spacing w:lineRule="auto" w:line="221" w:after="32" w:before="32"/>
              <w:rPr>
                <w:lang w:eastAsia="en-US"/>
              </w:rPr>
            </w:pPr>
            <w:r>
              <w:rPr>
                <w:lang w:eastAsia="en-US"/>
              </w:rPr>
              <w:t xml:space="preserve">Мясные изделия в т.</w:t>
            </w:r>
            <w:r>
              <w:rPr>
                <w:lang w:eastAsia="en-US"/>
              </w:rPr>
              <w:t xml:space="preserve"> </w:t>
            </w:r>
            <w:r>
              <w:rPr>
                <w:lang w:eastAsia="en-US"/>
              </w:rPr>
              <w:t xml:space="preserve">ч.:</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center"/>
            <w:textDirection w:val="lrTb"/>
            <w:noWrap w:val="false"/>
          </w:tcPr>
          <w:p>
            <w:pPr>
              <w:pStyle w:val="1299"/>
              <w:spacing w:lineRule="auto" w:line="221" w:after="32" w:before="32"/>
              <w:rPr>
                <w:lang w:eastAsia="en-US"/>
              </w:rPr>
            </w:pPr>
            <w:r>
              <w:rPr>
                <w:lang w:eastAsia="en-US"/>
              </w:rPr>
              <w:t xml:space="preserve">550</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center"/>
            <w:textDirection w:val="lrTb"/>
            <w:noWrap w:val="false"/>
          </w:tcPr>
          <w:p>
            <w:pPr>
              <w:pStyle w:val="1299"/>
              <w:spacing w:lineRule="auto" w:line="221" w:after="32" w:before="32"/>
              <w:rPr>
                <w:lang w:eastAsia="en-US"/>
              </w:rPr>
            </w:pPr>
            <w:r>
              <w:rPr>
                <w:lang w:eastAsia="en-US"/>
              </w:rPr>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center"/>
            <w:textDirection w:val="lrTb"/>
            <w:noWrap/>
          </w:tcPr>
          <w:p>
            <w:pPr>
              <w:pStyle w:val="1299"/>
              <w:spacing w:lineRule="auto" w:line="221" w:after="32" w:before="32"/>
              <w:rPr>
                <w:lang w:eastAsia="en-US"/>
              </w:rPr>
            </w:pPr>
            <w:r>
              <w:rPr>
                <w:lang w:eastAsia="en-US"/>
              </w:rPr>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ind w:left="142"/>
              <w:jc w:val="left"/>
              <w:spacing w:lineRule="auto" w:line="221" w:after="32" w:before="32"/>
              <w:rPr>
                <w:lang w:eastAsia="en-US"/>
              </w:rPr>
            </w:pPr>
            <w:r>
              <w:rPr>
                <w:lang w:eastAsia="en-US"/>
              </w:rPr>
              <w:t xml:space="preserve">сосиски, сардельки, шпикачки</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center"/>
            <w:textDirection w:val="lrTb"/>
            <w:noWrap w:val="false"/>
          </w:tcPr>
          <w:p>
            <w:pPr>
              <w:pStyle w:val="1299"/>
              <w:spacing w:lineRule="auto" w:line="221" w:after="32" w:before="32"/>
              <w:rPr>
                <w:lang w:eastAsia="en-US"/>
              </w:rPr>
            </w:pPr>
            <w:r>
              <w:rPr>
                <w:lang w:eastAsia="en-US"/>
              </w:rPr>
              <w:t xml:space="preserve">102</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center"/>
            <w:textDirection w:val="lrTb"/>
            <w:noWrap w:val="false"/>
          </w:tcPr>
          <w:p>
            <w:pPr>
              <w:pStyle w:val="1299"/>
              <w:spacing w:lineRule="auto" w:line="221" w:after="32" w:before="32"/>
              <w:rPr>
                <w:lang w:eastAsia="en-US"/>
              </w:rPr>
            </w:pPr>
            <w:r>
              <w:rPr>
                <w:lang w:eastAsia="en-US"/>
              </w:rPr>
              <w:t xml:space="preserve">38</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center"/>
            <w:textDirection w:val="lrTb"/>
            <w:noWrap/>
          </w:tcPr>
          <w:p>
            <w:pPr>
              <w:pStyle w:val="1299"/>
              <w:spacing w:lineRule="auto" w:line="221" w:after="32" w:before="32"/>
              <w:rPr>
                <w:lang w:eastAsia="en-US"/>
              </w:rPr>
            </w:pPr>
            <w:r>
              <w:rPr>
                <w:lang w:eastAsia="en-US"/>
              </w:rPr>
              <w:t xml:space="preserve">37</w:t>
            </w:r>
            <w:r>
              <w:rPr>
                <w:lang w:eastAsia="en-US"/>
              </w:rPr>
              <w:t xml:space="preserve">,</w:t>
            </w:r>
            <w:r>
              <w:rPr>
                <w:lang w:eastAsia="en-US"/>
              </w:rPr>
              <w:t xml:space="preserve">25</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ind w:left="142"/>
              <w:jc w:val="left"/>
              <w:spacing w:lineRule="auto" w:line="221" w:after="32" w:before="32"/>
              <w:rPr>
                <w:lang w:eastAsia="en-US"/>
              </w:rPr>
            </w:pPr>
            <w:r>
              <w:rPr>
                <w:lang w:eastAsia="en-US"/>
              </w:rPr>
              <w:t xml:space="preserve">вареные колбасы</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center"/>
            <w:textDirection w:val="lrTb"/>
            <w:noWrap w:val="false"/>
          </w:tcPr>
          <w:p>
            <w:pPr>
              <w:pStyle w:val="1299"/>
              <w:spacing w:lineRule="auto" w:line="221" w:after="32" w:before="32"/>
              <w:rPr>
                <w:lang w:eastAsia="en-US"/>
              </w:rPr>
            </w:pPr>
            <w:r>
              <w:rPr>
                <w:lang w:eastAsia="en-US"/>
              </w:rPr>
              <w:t xml:space="preserve">102</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center"/>
            <w:textDirection w:val="lrTb"/>
            <w:noWrap w:val="false"/>
          </w:tcPr>
          <w:p>
            <w:pPr>
              <w:pStyle w:val="1299"/>
              <w:spacing w:lineRule="auto" w:line="221" w:after="32" w:before="32"/>
              <w:rPr>
                <w:lang w:eastAsia="en-US"/>
              </w:rPr>
            </w:pPr>
            <w:r>
              <w:rPr>
                <w:lang w:eastAsia="en-US"/>
              </w:rPr>
              <w:t xml:space="preserve">33</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center"/>
            <w:textDirection w:val="lrTb"/>
            <w:noWrap/>
          </w:tcPr>
          <w:p>
            <w:pPr>
              <w:pStyle w:val="1299"/>
              <w:spacing w:lineRule="auto" w:line="221" w:after="32" w:before="32"/>
              <w:rPr>
                <w:lang w:eastAsia="en-US"/>
              </w:rPr>
            </w:pPr>
            <w:r>
              <w:rPr>
                <w:lang w:eastAsia="en-US"/>
              </w:rPr>
              <w:t xml:space="preserve">32</w:t>
            </w:r>
            <w:r>
              <w:rPr>
                <w:lang w:eastAsia="en-US"/>
              </w:rPr>
              <w:t xml:space="preserve">,</w:t>
            </w:r>
            <w:r>
              <w:rPr>
                <w:lang w:eastAsia="en-US"/>
              </w:rPr>
              <w:t xml:space="preserve">35</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ind w:left="142"/>
              <w:jc w:val="left"/>
              <w:spacing w:lineRule="auto" w:line="221" w:after="32" w:before="32"/>
              <w:rPr>
                <w:lang w:eastAsia="en-US"/>
              </w:rPr>
            </w:pPr>
            <w:r>
              <w:rPr>
                <w:lang w:eastAsia="en-US"/>
              </w:rPr>
              <w:t xml:space="preserve">полуфабрикаты мясные (фаршевые, рубленые)</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center"/>
            <w:textDirection w:val="lrTb"/>
            <w:noWrap w:val="false"/>
          </w:tcPr>
          <w:p>
            <w:pPr>
              <w:pStyle w:val="1299"/>
              <w:spacing w:lineRule="auto" w:line="221" w:after="32" w:before="32"/>
              <w:rPr>
                <w:lang w:eastAsia="en-US"/>
              </w:rPr>
            </w:pPr>
            <w:r>
              <w:rPr>
                <w:lang w:eastAsia="en-US"/>
              </w:rPr>
              <w:t xml:space="preserve">94</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center"/>
            <w:textDirection w:val="lrTb"/>
            <w:noWrap w:val="false"/>
          </w:tcPr>
          <w:p>
            <w:pPr>
              <w:pStyle w:val="1299"/>
              <w:spacing w:lineRule="auto" w:line="221" w:after="32" w:before="32"/>
              <w:rPr>
                <w:lang w:eastAsia="en-US"/>
              </w:rPr>
            </w:pPr>
            <w:r>
              <w:rPr>
                <w:lang w:eastAsia="en-US"/>
              </w:rPr>
              <w:t xml:space="preserve">36</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center"/>
            <w:textDirection w:val="lrTb"/>
            <w:noWrap/>
          </w:tcPr>
          <w:p>
            <w:pPr>
              <w:pStyle w:val="1299"/>
              <w:spacing w:lineRule="auto" w:line="221" w:after="32" w:before="32"/>
              <w:rPr>
                <w:lang w:eastAsia="en-US"/>
              </w:rPr>
            </w:pPr>
            <w:r>
              <w:rPr>
                <w:lang w:eastAsia="en-US"/>
              </w:rPr>
              <w:t xml:space="preserve">38</w:t>
            </w:r>
            <w:r>
              <w:rPr>
                <w:lang w:eastAsia="en-US"/>
              </w:rPr>
              <w:t xml:space="preserve">,</w:t>
            </w:r>
            <w:r>
              <w:rPr>
                <w:lang w:eastAsia="en-US"/>
              </w:rPr>
              <w:t xml:space="preserve">30</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ind w:left="142"/>
              <w:jc w:val="left"/>
              <w:spacing w:lineRule="auto" w:line="221" w:after="32" w:before="32"/>
              <w:rPr>
                <w:lang w:eastAsia="en-US"/>
              </w:rPr>
            </w:pPr>
            <w:r>
              <w:rPr>
                <w:lang w:eastAsia="en-US"/>
              </w:rPr>
              <w:t xml:space="preserve">полуфабрикаты из мяса птицы (фаршевые, рубленые)</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center"/>
            <w:textDirection w:val="lrTb"/>
            <w:noWrap w:val="false"/>
          </w:tcPr>
          <w:p>
            <w:pPr>
              <w:pStyle w:val="1299"/>
              <w:spacing w:lineRule="auto" w:line="221" w:after="32" w:before="32"/>
              <w:rPr>
                <w:lang w:eastAsia="en-US"/>
              </w:rPr>
            </w:pPr>
            <w:r>
              <w:rPr>
                <w:lang w:eastAsia="en-US"/>
              </w:rPr>
              <w:t xml:space="preserve">103</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center"/>
            <w:textDirection w:val="lrTb"/>
            <w:noWrap w:val="false"/>
          </w:tcPr>
          <w:p>
            <w:pPr>
              <w:pStyle w:val="1299"/>
              <w:spacing w:lineRule="auto" w:line="221" w:after="32" w:before="32"/>
              <w:rPr>
                <w:lang w:eastAsia="en-US"/>
              </w:rPr>
            </w:pPr>
            <w:r>
              <w:rPr>
                <w:lang w:eastAsia="en-US"/>
              </w:rPr>
              <w:t xml:space="preserve">26</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center"/>
            <w:textDirection w:val="lrTb"/>
            <w:noWrap/>
          </w:tcPr>
          <w:p>
            <w:pPr>
              <w:pStyle w:val="1299"/>
              <w:spacing w:lineRule="auto" w:line="221" w:after="32" w:before="32"/>
              <w:rPr>
                <w:lang w:eastAsia="en-US"/>
              </w:rPr>
            </w:pPr>
            <w:r>
              <w:rPr>
                <w:lang w:eastAsia="en-US"/>
              </w:rPr>
              <w:t xml:space="preserve">25</w:t>
            </w:r>
            <w:r>
              <w:rPr>
                <w:lang w:eastAsia="en-US"/>
              </w:rPr>
              <w:t xml:space="preserve">,</w:t>
            </w:r>
            <w:r>
              <w:rPr>
                <w:lang w:eastAsia="en-US"/>
              </w:rPr>
              <w:t xml:space="preserve">24</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ind w:left="142"/>
              <w:jc w:val="left"/>
              <w:spacing w:lineRule="auto" w:line="221" w:after="32" w:before="32"/>
              <w:rPr>
                <w:lang w:eastAsia="en-US"/>
              </w:rPr>
            </w:pPr>
            <w:r>
              <w:rPr>
                <w:lang w:eastAsia="en-US"/>
              </w:rPr>
              <w:t xml:space="preserve">мясные, мясорастительные и растительно-мясные консервы</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center"/>
            <w:textDirection w:val="lrTb"/>
            <w:noWrap w:val="false"/>
          </w:tcPr>
          <w:p>
            <w:pPr>
              <w:pStyle w:val="1299"/>
              <w:spacing w:lineRule="auto" w:line="221" w:after="32" w:before="32"/>
              <w:rPr>
                <w:lang w:eastAsia="en-US"/>
              </w:rPr>
            </w:pPr>
            <w:r>
              <w:rPr>
                <w:lang w:eastAsia="en-US"/>
              </w:rPr>
              <w:t xml:space="preserve">104</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center"/>
            <w:textDirection w:val="lrTb"/>
            <w:noWrap w:val="false"/>
          </w:tcPr>
          <w:p>
            <w:pPr>
              <w:pStyle w:val="1299"/>
              <w:spacing w:lineRule="auto" w:line="221" w:after="32" w:before="32"/>
              <w:rPr>
                <w:lang w:eastAsia="en-US"/>
              </w:rPr>
            </w:pPr>
            <w:r>
              <w:rPr>
                <w:lang w:eastAsia="en-US"/>
              </w:rPr>
              <w:t xml:space="preserve">4</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center"/>
            <w:textDirection w:val="lrTb"/>
            <w:noWrap/>
          </w:tcPr>
          <w:p>
            <w:pPr>
              <w:pStyle w:val="1299"/>
              <w:spacing w:lineRule="auto" w:line="221" w:after="32" w:before="32"/>
              <w:rPr>
                <w:lang w:eastAsia="en-US"/>
              </w:rPr>
            </w:pPr>
            <w:r>
              <w:rPr>
                <w:lang w:eastAsia="en-US"/>
              </w:rPr>
              <w:t xml:space="preserve">3</w:t>
            </w:r>
            <w:r>
              <w:rPr>
                <w:lang w:eastAsia="en-US"/>
              </w:rPr>
              <w:t xml:space="preserve">,</w:t>
            </w:r>
            <w:r>
              <w:rPr>
                <w:lang w:eastAsia="en-US"/>
              </w:rPr>
              <w:t xml:space="preserve">85</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ind w:left="142"/>
              <w:jc w:val="left"/>
              <w:spacing w:lineRule="auto" w:line="221" w:after="32" w:before="32"/>
              <w:rPr>
                <w:lang w:eastAsia="en-US"/>
              </w:rPr>
            </w:pPr>
            <w:r>
              <w:rPr>
                <w:lang w:eastAsia="en-US"/>
              </w:rPr>
              <w:t xml:space="preserve">национальные мясные изделия</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center"/>
            <w:textDirection w:val="lrTb"/>
            <w:noWrap w:val="false"/>
          </w:tcPr>
          <w:p>
            <w:pPr>
              <w:pStyle w:val="1299"/>
              <w:spacing w:lineRule="auto" w:line="221" w:after="32" w:before="32"/>
              <w:rPr>
                <w:lang w:eastAsia="en-US"/>
              </w:rPr>
            </w:pPr>
            <w:r>
              <w:rPr>
                <w:lang w:eastAsia="en-US"/>
              </w:rPr>
              <w:t xml:space="preserve">45</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center"/>
            <w:textDirection w:val="lrTb"/>
            <w:noWrap w:val="false"/>
          </w:tcPr>
          <w:p>
            <w:pPr>
              <w:pStyle w:val="1299"/>
              <w:spacing w:lineRule="auto" w:line="221" w:after="32" w:before="32"/>
              <w:rPr>
                <w:lang w:eastAsia="en-US"/>
              </w:rPr>
            </w:pPr>
            <w:r>
              <w:rPr>
                <w:lang w:eastAsia="en-US"/>
              </w:rPr>
              <w:t xml:space="preserve">8</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center"/>
            <w:textDirection w:val="lrTb"/>
            <w:noWrap/>
          </w:tcPr>
          <w:p>
            <w:pPr>
              <w:pStyle w:val="1299"/>
              <w:spacing w:lineRule="auto" w:line="221" w:after="32" w:before="32"/>
              <w:rPr>
                <w:lang w:eastAsia="en-US"/>
              </w:rPr>
            </w:pPr>
            <w:r>
              <w:rPr>
                <w:lang w:eastAsia="en-US"/>
              </w:rPr>
              <w:t xml:space="preserve">17</w:t>
            </w:r>
            <w:r>
              <w:rPr>
                <w:lang w:eastAsia="en-US"/>
              </w:rPr>
              <w:t xml:space="preserve">,</w:t>
            </w:r>
            <w:r>
              <w:rPr>
                <w:lang w:eastAsia="en-US"/>
              </w:rPr>
              <w:t xml:space="preserve">78</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jc w:val="left"/>
              <w:spacing w:lineRule="auto" w:line="221" w:after="32" w:before="32"/>
              <w:rPr>
                <w:lang w:eastAsia="en-US"/>
              </w:rPr>
            </w:pPr>
            <w:r>
              <w:rPr>
                <w:lang w:eastAsia="en-US"/>
              </w:rPr>
              <w:t xml:space="preserve">Яйца и яйцепродукты</w:t>
            </w:r>
            <w:r>
              <w:rPr>
                <w:lang w:eastAsia="en-US"/>
              </w:rPr>
              <w:t xml:space="preserve"> – </w:t>
            </w:r>
            <w:r>
              <w:rPr>
                <w:lang w:eastAsia="en-US"/>
              </w:rPr>
              <w:t xml:space="preserve">яйцо куриное (любой категории)</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center"/>
            <w:textDirection w:val="lrTb"/>
            <w:noWrap w:val="false"/>
          </w:tcPr>
          <w:p>
            <w:pPr>
              <w:pStyle w:val="1299"/>
              <w:spacing w:lineRule="auto" w:line="221" w:after="32" w:before="32"/>
              <w:rPr>
                <w:lang w:eastAsia="en-US"/>
              </w:rPr>
            </w:pPr>
            <w:r>
              <w:rPr>
                <w:lang w:eastAsia="en-US"/>
              </w:rPr>
              <w:t xml:space="preserve">75</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center"/>
            <w:textDirection w:val="lrTb"/>
            <w:noWrap w:val="false"/>
          </w:tcPr>
          <w:p>
            <w:pPr>
              <w:pStyle w:val="1299"/>
              <w:spacing w:lineRule="auto" w:line="221" w:after="32" w:before="32"/>
              <w:rPr>
                <w:lang w:eastAsia="en-US"/>
              </w:rPr>
            </w:pPr>
            <w:r>
              <w:rPr>
                <w:lang w:eastAsia="en-US"/>
              </w:rPr>
              <w:t xml:space="preserve">0</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center"/>
            <w:textDirection w:val="lrTb"/>
            <w:noWrap/>
          </w:tcPr>
          <w:p>
            <w:pPr>
              <w:pStyle w:val="1299"/>
              <w:spacing w:lineRule="auto" w:line="221" w:after="32" w:before="32"/>
              <w:rPr>
                <w:lang w:eastAsia="en-US"/>
              </w:rPr>
            </w:pPr>
            <w:r>
              <w:rPr>
                <w:lang w:eastAsia="en-US"/>
              </w:rPr>
              <w:t xml:space="preserve">0,00</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jc w:val="left"/>
              <w:spacing w:lineRule="auto" w:line="221" w:after="32" w:before="32"/>
              <w:rPr>
                <w:lang w:eastAsia="en-US"/>
              </w:rPr>
            </w:pPr>
            <w:r>
              <w:rPr>
                <w:lang w:eastAsia="en-US"/>
              </w:rPr>
              <w:t xml:space="preserve">Молочная продукция</w:t>
            </w:r>
            <w:r>
              <w:rPr>
                <w:lang w:eastAsia="en-US"/>
              </w:rPr>
              <w:t xml:space="preserve">,</w:t>
            </w:r>
            <w:r>
              <w:rPr>
                <w:lang w:eastAsia="en-US"/>
              </w:rPr>
              <w:t xml:space="preserve"> в т.</w:t>
            </w:r>
            <w:r>
              <w:rPr>
                <w:lang w:eastAsia="en-US"/>
              </w:rPr>
              <w:t xml:space="preserve"> </w:t>
            </w:r>
            <w:r>
              <w:rPr>
                <w:lang w:eastAsia="en-US"/>
              </w:rPr>
              <w:t xml:space="preserve">ч.:</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center"/>
            <w:textDirection w:val="lrTb"/>
            <w:noWrap w:val="false"/>
          </w:tcPr>
          <w:p>
            <w:pPr>
              <w:pStyle w:val="1299"/>
              <w:spacing w:lineRule="auto" w:line="221" w:after="32" w:before="32"/>
              <w:rPr>
                <w:lang w:eastAsia="en-US"/>
              </w:rPr>
            </w:pPr>
            <w:r>
              <w:rPr>
                <w:lang w:eastAsia="en-US"/>
              </w:rPr>
              <w:t xml:space="preserve">1090</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center"/>
            <w:textDirection w:val="lrTb"/>
            <w:noWrap w:val="false"/>
          </w:tcPr>
          <w:p>
            <w:pPr>
              <w:pStyle w:val="1299"/>
              <w:spacing w:lineRule="auto" w:line="221" w:after="32" w:before="32"/>
              <w:rPr>
                <w:lang w:eastAsia="en-US"/>
              </w:rPr>
            </w:pPr>
            <w:r>
              <w:rPr>
                <w:lang w:eastAsia="en-US"/>
              </w:rPr>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center"/>
            <w:textDirection w:val="lrTb"/>
            <w:noWrap/>
          </w:tcPr>
          <w:p>
            <w:pPr>
              <w:pStyle w:val="1299"/>
              <w:spacing w:lineRule="auto" w:line="221" w:after="32" w:before="32"/>
              <w:rPr>
                <w:lang w:eastAsia="en-US"/>
              </w:rPr>
            </w:pPr>
            <w:r>
              <w:rPr>
                <w:lang w:eastAsia="en-US"/>
              </w:rPr>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ind w:left="142"/>
              <w:jc w:val="left"/>
              <w:spacing w:lineRule="auto" w:line="221" w:after="32" w:before="32"/>
              <w:rPr>
                <w:lang w:eastAsia="en-US"/>
              </w:rPr>
            </w:pPr>
            <w:r>
              <w:rPr>
                <w:lang w:eastAsia="en-US"/>
              </w:rPr>
              <w:t xml:space="preserve">молоко питьевое (с жирностью 2,5 % и 3,6–4,0 %)</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center"/>
            <w:textDirection w:val="lrTb"/>
            <w:noWrap w:val="false"/>
          </w:tcPr>
          <w:p>
            <w:pPr>
              <w:pStyle w:val="1299"/>
              <w:spacing w:lineRule="auto" w:line="221" w:after="32" w:before="32"/>
              <w:rPr>
                <w:lang w:eastAsia="en-US"/>
              </w:rPr>
            </w:pPr>
            <w:r>
              <w:rPr>
                <w:lang w:eastAsia="en-US"/>
              </w:rPr>
              <w:t xml:space="preserve">108</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center"/>
            <w:textDirection w:val="lrTb"/>
            <w:noWrap w:val="false"/>
          </w:tcPr>
          <w:p>
            <w:pPr>
              <w:pStyle w:val="1299"/>
              <w:spacing w:lineRule="auto" w:line="221" w:after="32" w:before="32"/>
              <w:rPr>
                <w:lang w:eastAsia="en-US"/>
              </w:rPr>
            </w:pPr>
            <w:r>
              <w:rPr>
                <w:lang w:eastAsia="en-US"/>
              </w:rPr>
              <w:t xml:space="preserve">6</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center"/>
            <w:textDirection w:val="lrTb"/>
            <w:noWrap/>
          </w:tcPr>
          <w:p>
            <w:pPr>
              <w:pStyle w:val="1299"/>
              <w:spacing w:lineRule="auto" w:line="221" w:after="32" w:before="32"/>
              <w:rPr>
                <w:lang w:eastAsia="en-US"/>
              </w:rPr>
            </w:pPr>
            <w:r>
              <w:rPr>
                <w:lang w:eastAsia="en-US"/>
              </w:rPr>
              <w:t xml:space="preserve">5,56</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ind w:left="142"/>
              <w:jc w:val="left"/>
              <w:spacing w:lineRule="auto" w:line="221" w:after="32" w:before="32"/>
              <w:rPr>
                <w:lang w:eastAsia="en-US"/>
              </w:rPr>
            </w:pPr>
            <w:r/>
            <w:bookmarkStart w:id="183" w:name="RANGE!A31"/>
            <w:r/>
            <w:bookmarkEnd w:id="183"/>
            <w:r>
              <w:rPr>
                <w:lang w:eastAsia="en-US"/>
              </w:rPr>
              <w:t xml:space="preserve">кисломолочная продукция – йогурты, содержащие сахар</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center"/>
            <w:textDirection w:val="lrTb"/>
            <w:noWrap w:val="false"/>
          </w:tcPr>
          <w:p>
            <w:pPr>
              <w:pStyle w:val="1299"/>
              <w:spacing w:lineRule="auto" w:line="221" w:after="32" w:before="32"/>
              <w:rPr>
                <w:lang w:eastAsia="en-US"/>
              </w:rPr>
            </w:pPr>
            <w:r>
              <w:rPr>
                <w:lang w:eastAsia="en-US"/>
              </w:rPr>
              <w:t xml:space="preserve">101</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center"/>
            <w:textDirection w:val="lrTb"/>
            <w:noWrap w:val="false"/>
          </w:tcPr>
          <w:p>
            <w:pPr>
              <w:pStyle w:val="1299"/>
              <w:spacing w:lineRule="auto" w:line="221" w:after="32" w:before="32"/>
              <w:rPr>
                <w:lang w:eastAsia="en-US"/>
              </w:rPr>
            </w:pPr>
            <w:r>
              <w:rPr>
                <w:lang w:eastAsia="en-US"/>
              </w:rPr>
              <w:t xml:space="preserve">5</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center"/>
            <w:textDirection w:val="lrTb"/>
            <w:noWrap/>
          </w:tcPr>
          <w:p>
            <w:pPr>
              <w:pStyle w:val="1299"/>
              <w:spacing w:lineRule="auto" w:line="221" w:after="32" w:before="32"/>
              <w:rPr>
                <w:lang w:eastAsia="en-US"/>
              </w:rPr>
            </w:pPr>
            <w:r>
              <w:rPr>
                <w:lang w:eastAsia="en-US"/>
              </w:rPr>
              <w:t xml:space="preserve">4,95</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ind w:left="142"/>
              <w:jc w:val="left"/>
              <w:spacing w:lineRule="auto" w:line="221" w:after="32" w:before="32"/>
              <w:rPr>
                <w:lang w:eastAsia="en-US"/>
              </w:rPr>
            </w:pPr>
            <w:r>
              <w:rPr>
                <w:lang w:eastAsia="en-US"/>
              </w:rPr>
              <w:t xml:space="preserve">кисломолочная продукция – кефир 3,2 % жирности (без фруктовых и иных наполнителей)</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center"/>
            <w:textDirection w:val="lrTb"/>
            <w:noWrap w:val="false"/>
          </w:tcPr>
          <w:p>
            <w:pPr>
              <w:pStyle w:val="1299"/>
              <w:spacing w:lineRule="auto" w:line="221" w:after="32" w:before="32"/>
              <w:rPr>
                <w:lang w:eastAsia="en-US"/>
              </w:rPr>
            </w:pPr>
            <w:r>
              <w:rPr>
                <w:lang w:eastAsia="en-US"/>
              </w:rPr>
              <w:t xml:space="preserve">105</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center"/>
            <w:textDirection w:val="lrTb"/>
            <w:noWrap w:val="false"/>
          </w:tcPr>
          <w:p>
            <w:pPr>
              <w:pStyle w:val="1299"/>
              <w:spacing w:lineRule="auto" w:line="221" w:after="32" w:before="32"/>
              <w:rPr>
                <w:lang w:eastAsia="en-US"/>
              </w:rPr>
            </w:pPr>
            <w:r>
              <w:rPr>
                <w:lang w:eastAsia="en-US"/>
              </w:rPr>
              <w:t xml:space="preserve">14</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center"/>
            <w:textDirection w:val="lrTb"/>
            <w:noWrap/>
          </w:tcPr>
          <w:p>
            <w:pPr>
              <w:pStyle w:val="1299"/>
              <w:spacing w:lineRule="auto" w:line="221" w:after="32" w:before="32"/>
              <w:rPr>
                <w:lang w:eastAsia="en-US"/>
              </w:rPr>
            </w:pPr>
            <w:r>
              <w:rPr>
                <w:lang w:eastAsia="en-US"/>
              </w:rPr>
              <w:t xml:space="preserve">13,33</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ind w:left="142"/>
              <w:jc w:val="left"/>
              <w:spacing w:lineRule="auto" w:line="221" w:after="32" w:before="32"/>
              <w:rPr>
                <w:lang w:eastAsia="en-US"/>
              </w:rPr>
            </w:pPr>
            <w:r>
              <w:rPr>
                <w:lang w:eastAsia="en-US"/>
              </w:rPr>
              <w:t xml:space="preserve">сметана разной жирности</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center"/>
            <w:textDirection w:val="lrTb"/>
            <w:noWrap w:val="false"/>
          </w:tcPr>
          <w:p>
            <w:pPr>
              <w:pStyle w:val="1299"/>
              <w:spacing w:lineRule="auto" w:line="221" w:after="32" w:before="32"/>
              <w:rPr>
                <w:lang w:eastAsia="en-US"/>
              </w:rPr>
            </w:pPr>
            <w:r>
              <w:rPr>
                <w:lang w:eastAsia="en-US"/>
              </w:rPr>
              <w:t xml:space="preserve">104</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center"/>
            <w:textDirection w:val="lrTb"/>
            <w:noWrap w:val="false"/>
          </w:tcPr>
          <w:p>
            <w:pPr>
              <w:pStyle w:val="1299"/>
              <w:spacing w:lineRule="auto" w:line="221" w:after="32" w:before="32"/>
              <w:rPr>
                <w:lang w:eastAsia="en-US"/>
              </w:rPr>
            </w:pPr>
            <w:r>
              <w:rPr>
                <w:lang w:eastAsia="en-US"/>
              </w:rPr>
              <w:t xml:space="preserve">6</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center"/>
            <w:textDirection w:val="lrTb"/>
            <w:noWrap/>
          </w:tcPr>
          <w:p>
            <w:pPr>
              <w:pStyle w:val="1299"/>
              <w:spacing w:lineRule="auto" w:line="221" w:after="32" w:before="32"/>
              <w:rPr>
                <w:lang w:eastAsia="en-US"/>
              </w:rPr>
            </w:pPr>
            <w:r>
              <w:rPr>
                <w:lang w:eastAsia="en-US"/>
              </w:rPr>
              <w:t xml:space="preserve">5,77</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ind w:left="142"/>
              <w:jc w:val="left"/>
              <w:spacing w:lineRule="auto" w:line="221" w:after="32" w:before="32"/>
              <w:rPr>
                <w:lang w:eastAsia="en-US"/>
              </w:rPr>
            </w:pPr>
            <w:r>
              <w:rPr>
                <w:lang w:eastAsia="en-US"/>
              </w:rPr>
              <w:t xml:space="preserve">творог (с жирностью ≥ 5 %)</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center"/>
            <w:textDirection w:val="lrTb"/>
            <w:noWrap w:val="false"/>
          </w:tcPr>
          <w:p>
            <w:pPr>
              <w:pStyle w:val="1299"/>
              <w:spacing w:lineRule="auto" w:line="221" w:after="32" w:before="32"/>
              <w:rPr>
                <w:lang w:eastAsia="en-US"/>
              </w:rPr>
            </w:pPr>
            <w:r>
              <w:rPr>
                <w:lang w:eastAsia="en-US"/>
              </w:rPr>
              <w:t xml:space="preserve">99</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center"/>
            <w:textDirection w:val="lrTb"/>
            <w:noWrap w:val="false"/>
          </w:tcPr>
          <w:p>
            <w:pPr>
              <w:pStyle w:val="1299"/>
              <w:spacing w:lineRule="auto" w:line="221" w:after="32" w:before="32"/>
              <w:rPr>
                <w:lang w:eastAsia="en-US"/>
              </w:rPr>
            </w:pPr>
            <w:r>
              <w:rPr>
                <w:lang w:eastAsia="en-US"/>
              </w:rPr>
              <w:t xml:space="preserve">15</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center"/>
            <w:textDirection w:val="lrTb"/>
            <w:noWrap/>
          </w:tcPr>
          <w:p>
            <w:pPr>
              <w:pStyle w:val="1299"/>
              <w:spacing w:lineRule="auto" w:line="221" w:after="32" w:before="32"/>
              <w:rPr>
                <w:lang w:eastAsia="en-US"/>
              </w:rPr>
            </w:pPr>
            <w:r>
              <w:rPr>
                <w:lang w:eastAsia="en-US"/>
              </w:rPr>
              <w:t xml:space="preserve">15,15</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ind w:left="142"/>
              <w:jc w:val="left"/>
              <w:spacing w:lineRule="auto" w:line="221" w:after="32" w:before="32"/>
              <w:rPr>
                <w:lang w:eastAsia="en-US"/>
              </w:rPr>
            </w:pPr>
            <w:r>
              <w:rPr>
                <w:lang w:eastAsia="en-US"/>
              </w:rPr>
              <w:t xml:space="preserve">сырки творожные глазированные и масса творожная</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center"/>
            <w:textDirection w:val="lrTb"/>
            <w:noWrap w:val="false"/>
          </w:tcPr>
          <w:p>
            <w:pPr>
              <w:pStyle w:val="1299"/>
              <w:spacing w:lineRule="auto" w:line="221" w:after="32" w:before="32"/>
              <w:rPr>
                <w:lang w:eastAsia="en-US"/>
              </w:rPr>
            </w:pPr>
            <w:r>
              <w:rPr>
                <w:lang w:eastAsia="en-US"/>
              </w:rPr>
              <w:t xml:space="preserve">93</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center"/>
            <w:textDirection w:val="lrTb"/>
            <w:noWrap w:val="false"/>
          </w:tcPr>
          <w:p>
            <w:pPr>
              <w:pStyle w:val="1299"/>
              <w:spacing w:lineRule="auto" w:line="221" w:after="32" w:before="32"/>
              <w:rPr>
                <w:lang w:eastAsia="en-US"/>
              </w:rPr>
            </w:pPr>
            <w:r>
              <w:rPr>
                <w:lang w:eastAsia="en-US"/>
              </w:rPr>
              <w:t xml:space="preserve">31</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center"/>
            <w:textDirection w:val="lrTb"/>
            <w:noWrap/>
          </w:tcPr>
          <w:p>
            <w:pPr>
              <w:pStyle w:val="1299"/>
              <w:spacing w:lineRule="auto" w:line="221" w:after="32" w:before="32"/>
              <w:rPr>
                <w:lang w:eastAsia="en-US"/>
              </w:rPr>
            </w:pPr>
            <w:r>
              <w:rPr>
                <w:lang w:eastAsia="en-US"/>
              </w:rPr>
              <w:t xml:space="preserve">33,33</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ind w:left="142"/>
              <w:jc w:val="left"/>
              <w:spacing w:lineRule="auto" w:line="221" w:after="32" w:before="32"/>
              <w:rPr>
                <w:lang w:eastAsia="en-US"/>
              </w:rPr>
            </w:pPr>
            <w:r>
              <w:rPr>
                <w:lang w:eastAsia="en-US"/>
              </w:rPr>
              <w:t xml:space="preserve">сыры (с жирностью ≥ 40 %)</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center"/>
            <w:textDirection w:val="lrTb"/>
            <w:noWrap w:val="false"/>
          </w:tcPr>
          <w:p>
            <w:pPr>
              <w:pStyle w:val="1299"/>
              <w:spacing w:lineRule="auto" w:line="221" w:after="32" w:before="32"/>
              <w:rPr>
                <w:lang w:eastAsia="en-US"/>
              </w:rPr>
            </w:pPr>
            <w:r>
              <w:rPr>
                <w:lang w:eastAsia="en-US"/>
              </w:rPr>
              <w:t xml:space="preserve">101</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center"/>
            <w:textDirection w:val="lrTb"/>
            <w:noWrap w:val="false"/>
          </w:tcPr>
          <w:p>
            <w:pPr>
              <w:pStyle w:val="1299"/>
              <w:spacing w:lineRule="auto" w:line="221" w:after="32" w:before="32"/>
              <w:rPr>
                <w:lang w:eastAsia="en-US"/>
              </w:rPr>
            </w:pPr>
            <w:r>
              <w:rPr>
                <w:lang w:eastAsia="en-US"/>
              </w:rPr>
              <w:t xml:space="preserve">19</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center"/>
            <w:textDirection w:val="lrTb"/>
            <w:noWrap/>
          </w:tcPr>
          <w:p>
            <w:pPr>
              <w:pStyle w:val="1299"/>
              <w:spacing w:lineRule="auto" w:line="221" w:after="32" w:before="32"/>
              <w:rPr>
                <w:lang w:eastAsia="en-US"/>
              </w:rPr>
            </w:pPr>
            <w:r>
              <w:rPr>
                <w:lang w:eastAsia="en-US"/>
              </w:rPr>
              <w:t xml:space="preserve">18,81</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ind w:left="142"/>
              <w:jc w:val="left"/>
              <w:spacing w:lineRule="auto" w:line="221" w:after="32" w:before="32"/>
              <w:rPr>
                <w:lang w:eastAsia="en-US"/>
              </w:rPr>
            </w:pPr>
            <w:r>
              <w:rPr>
                <w:lang w:eastAsia="en-US"/>
              </w:rPr>
              <w:t xml:space="preserve">молокосодержащие продукты, изготовленные по технологии сыра</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center"/>
            <w:textDirection w:val="lrTb"/>
            <w:noWrap w:val="false"/>
          </w:tcPr>
          <w:p>
            <w:pPr>
              <w:pStyle w:val="1299"/>
              <w:spacing w:lineRule="auto" w:line="221" w:after="32" w:before="32"/>
              <w:rPr>
                <w:lang w:eastAsia="en-US"/>
              </w:rPr>
            </w:pPr>
            <w:r>
              <w:rPr>
                <w:lang w:eastAsia="en-US"/>
              </w:rPr>
              <w:t xml:space="preserve">47</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center"/>
            <w:textDirection w:val="lrTb"/>
            <w:noWrap w:val="false"/>
          </w:tcPr>
          <w:p>
            <w:pPr>
              <w:pStyle w:val="1299"/>
              <w:spacing w:lineRule="auto" w:line="221" w:after="32" w:before="32"/>
              <w:rPr>
                <w:lang w:eastAsia="en-US"/>
              </w:rPr>
            </w:pPr>
            <w:r>
              <w:rPr>
                <w:lang w:eastAsia="en-US"/>
              </w:rPr>
              <w:t xml:space="preserve">6</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center"/>
            <w:textDirection w:val="lrTb"/>
            <w:noWrap/>
          </w:tcPr>
          <w:p>
            <w:pPr>
              <w:pStyle w:val="1299"/>
              <w:spacing w:lineRule="auto" w:line="221" w:after="32" w:before="32"/>
              <w:rPr>
                <w:lang w:eastAsia="en-US"/>
              </w:rPr>
            </w:pPr>
            <w:r>
              <w:rPr>
                <w:lang w:eastAsia="en-US"/>
              </w:rPr>
              <w:t xml:space="preserve">12,77</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ind w:left="142"/>
              <w:jc w:val="left"/>
              <w:spacing w:lineRule="auto" w:line="221" w:after="32" w:before="32"/>
              <w:rPr>
                <w:lang w:eastAsia="en-US"/>
              </w:rPr>
            </w:pPr>
            <w:r>
              <w:rPr>
                <w:lang w:eastAsia="en-US"/>
              </w:rPr>
              <w:t xml:space="preserve">молочные консервы (сгущенное молоко)</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center"/>
            <w:textDirection w:val="lrTb"/>
            <w:noWrap w:val="false"/>
          </w:tcPr>
          <w:p>
            <w:pPr>
              <w:pStyle w:val="1299"/>
              <w:spacing w:lineRule="auto" w:line="221" w:after="32" w:before="32"/>
              <w:rPr>
                <w:lang w:eastAsia="en-US"/>
              </w:rPr>
            </w:pPr>
            <w:r>
              <w:rPr>
                <w:lang w:eastAsia="en-US"/>
              </w:rPr>
              <w:t xml:space="preserve">100</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center"/>
            <w:textDirection w:val="lrTb"/>
            <w:noWrap w:val="false"/>
          </w:tcPr>
          <w:p>
            <w:pPr>
              <w:pStyle w:val="1299"/>
              <w:spacing w:lineRule="auto" w:line="221" w:after="32" w:before="32"/>
              <w:rPr>
                <w:lang w:eastAsia="en-US"/>
              </w:rPr>
            </w:pPr>
            <w:r>
              <w:rPr>
                <w:lang w:eastAsia="en-US"/>
              </w:rPr>
              <w:t xml:space="preserve">23</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center"/>
            <w:textDirection w:val="lrTb"/>
            <w:noWrap/>
          </w:tcPr>
          <w:p>
            <w:pPr>
              <w:pStyle w:val="1299"/>
              <w:spacing w:lineRule="auto" w:line="221" w:after="32" w:before="32"/>
              <w:rPr>
                <w:lang w:eastAsia="en-US"/>
              </w:rPr>
            </w:pPr>
            <w:r>
              <w:rPr>
                <w:lang w:eastAsia="en-US"/>
              </w:rPr>
              <w:t xml:space="preserve">23,00</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ind w:left="142"/>
              <w:jc w:val="left"/>
              <w:spacing w:lineRule="auto" w:line="221" w:after="32" w:before="32"/>
              <w:rPr>
                <w:lang w:eastAsia="en-US"/>
              </w:rPr>
            </w:pPr>
            <w:r>
              <w:rPr>
                <w:lang w:eastAsia="en-US"/>
              </w:rPr>
              <w:t xml:space="preserve">масло сливочное</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center"/>
            <w:textDirection w:val="lrTb"/>
            <w:noWrap w:val="false"/>
          </w:tcPr>
          <w:p>
            <w:pPr>
              <w:pStyle w:val="1299"/>
              <w:spacing w:lineRule="auto" w:line="221" w:after="32" w:before="32"/>
              <w:rPr>
                <w:lang w:eastAsia="en-US"/>
              </w:rPr>
            </w:pPr>
            <w:r>
              <w:rPr>
                <w:lang w:eastAsia="en-US"/>
              </w:rPr>
              <w:t xml:space="preserve">100</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center"/>
            <w:textDirection w:val="lrTb"/>
            <w:noWrap w:val="false"/>
          </w:tcPr>
          <w:p>
            <w:pPr>
              <w:pStyle w:val="1299"/>
              <w:spacing w:lineRule="auto" w:line="221" w:after="32" w:before="32"/>
              <w:rPr>
                <w:lang w:eastAsia="en-US"/>
              </w:rPr>
            </w:pPr>
            <w:r>
              <w:rPr>
                <w:lang w:eastAsia="en-US"/>
              </w:rPr>
              <w:t xml:space="preserve">21</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center"/>
            <w:textDirection w:val="lrTb"/>
            <w:noWrap/>
          </w:tcPr>
          <w:p>
            <w:pPr>
              <w:pStyle w:val="1299"/>
              <w:spacing w:lineRule="auto" w:line="221" w:after="32" w:before="32"/>
              <w:rPr>
                <w:lang w:eastAsia="en-US"/>
              </w:rPr>
            </w:pPr>
            <w:r>
              <w:rPr>
                <w:lang w:eastAsia="en-US"/>
              </w:rPr>
              <w:t xml:space="preserve">21,00</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ind w:left="142"/>
              <w:jc w:val="left"/>
              <w:spacing w:lineRule="auto" w:line="221" w:after="32" w:before="32"/>
              <w:rPr>
                <w:lang w:eastAsia="en-US"/>
              </w:rPr>
            </w:pPr>
            <w:r>
              <w:rPr>
                <w:lang w:eastAsia="en-US"/>
              </w:rPr>
              <w:t xml:space="preserve">пломбир без добавок</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center"/>
            <w:textDirection w:val="lrTb"/>
            <w:noWrap w:val="false"/>
          </w:tcPr>
          <w:p>
            <w:pPr>
              <w:pStyle w:val="1299"/>
              <w:spacing w:lineRule="auto" w:line="221" w:after="32" w:before="32"/>
              <w:rPr>
                <w:lang w:eastAsia="en-US"/>
              </w:rPr>
            </w:pPr>
            <w:r>
              <w:rPr>
                <w:lang w:eastAsia="en-US"/>
              </w:rPr>
              <w:t xml:space="preserve">89</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center"/>
            <w:textDirection w:val="lrTb"/>
            <w:noWrap w:val="false"/>
          </w:tcPr>
          <w:p>
            <w:pPr>
              <w:pStyle w:val="1299"/>
              <w:spacing w:lineRule="auto" w:line="221" w:after="32" w:before="32"/>
              <w:rPr>
                <w:lang w:eastAsia="en-US"/>
              </w:rPr>
            </w:pPr>
            <w:r>
              <w:rPr>
                <w:lang w:eastAsia="en-US"/>
              </w:rPr>
              <w:t xml:space="preserve">18</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center"/>
            <w:textDirection w:val="lrTb"/>
            <w:noWrap/>
          </w:tcPr>
          <w:p>
            <w:pPr>
              <w:pStyle w:val="1299"/>
              <w:spacing w:lineRule="auto" w:line="221" w:after="32" w:before="32"/>
              <w:rPr>
                <w:lang w:eastAsia="en-US"/>
              </w:rPr>
            </w:pPr>
            <w:r>
              <w:rPr>
                <w:lang w:eastAsia="en-US"/>
              </w:rPr>
              <w:t xml:space="preserve">20,22</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ind w:left="142"/>
              <w:jc w:val="left"/>
              <w:spacing w:lineRule="auto" w:line="221" w:after="32" w:before="32"/>
              <w:rPr>
                <w:lang w:eastAsia="en-US"/>
              </w:rPr>
            </w:pPr>
            <w:r>
              <w:rPr>
                <w:lang w:eastAsia="en-US"/>
              </w:rPr>
              <w:t xml:space="preserve">пломбир </w:t>
            </w:r>
            <w:r>
              <w:rPr>
                <w:lang w:eastAsia="en-US"/>
              </w:rPr>
              <w:t xml:space="preserve">в глазури</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center"/>
            <w:textDirection w:val="lrTb"/>
            <w:noWrap w:val="false"/>
          </w:tcPr>
          <w:p>
            <w:pPr>
              <w:pStyle w:val="1299"/>
              <w:spacing w:lineRule="auto" w:line="221" w:after="32" w:before="32"/>
              <w:rPr>
                <w:lang w:eastAsia="en-US"/>
              </w:rPr>
            </w:pPr>
            <w:r>
              <w:rPr>
                <w:lang w:eastAsia="en-US"/>
              </w:rPr>
              <w:t xml:space="preserve">40</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center"/>
            <w:textDirection w:val="lrTb"/>
            <w:noWrap w:val="false"/>
          </w:tcPr>
          <w:p>
            <w:pPr>
              <w:pStyle w:val="1299"/>
              <w:spacing w:lineRule="auto" w:line="221" w:after="32" w:before="32"/>
              <w:rPr>
                <w:lang w:eastAsia="en-US"/>
              </w:rPr>
            </w:pPr>
            <w:r>
              <w:rPr>
                <w:lang w:eastAsia="en-US"/>
              </w:rPr>
              <w:t xml:space="preserve">0</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center"/>
            <w:textDirection w:val="lrTb"/>
            <w:noWrap/>
          </w:tcPr>
          <w:p>
            <w:pPr>
              <w:pStyle w:val="1299"/>
              <w:spacing w:lineRule="auto" w:line="221" w:after="32" w:before="32"/>
              <w:rPr>
                <w:lang w:eastAsia="en-US"/>
              </w:rPr>
            </w:pPr>
            <w:r>
              <w:rPr>
                <w:lang w:eastAsia="en-US"/>
              </w:rPr>
              <w:t xml:space="preserve">0,00</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ind w:left="142"/>
              <w:jc w:val="left"/>
              <w:spacing w:lineRule="auto" w:line="221" w:after="32" w:before="32"/>
              <w:rPr>
                <w:lang w:eastAsia="en-US"/>
              </w:rPr>
            </w:pPr>
            <w:r>
              <w:rPr>
                <w:lang w:eastAsia="en-US"/>
              </w:rPr>
              <w:t xml:space="preserve">национальная молочная продукция</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center"/>
            <w:textDirection w:val="lrTb"/>
            <w:noWrap w:val="false"/>
          </w:tcPr>
          <w:p>
            <w:pPr>
              <w:pStyle w:val="1299"/>
              <w:spacing w:lineRule="auto" w:line="221" w:after="32" w:before="32"/>
              <w:rPr>
                <w:lang w:eastAsia="en-US"/>
              </w:rPr>
            </w:pPr>
            <w:r>
              <w:rPr>
                <w:lang w:eastAsia="en-US"/>
              </w:rPr>
              <w:t xml:space="preserve">43</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center"/>
            <w:textDirection w:val="lrTb"/>
            <w:noWrap w:val="false"/>
          </w:tcPr>
          <w:p>
            <w:pPr>
              <w:pStyle w:val="1299"/>
              <w:spacing w:lineRule="auto" w:line="221" w:after="32" w:before="32"/>
              <w:rPr>
                <w:lang w:eastAsia="en-US"/>
              </w:rPr>
            </w:pPr>
            <w:r>
              <w:rPr>
                <w:lang w:eastAsia="en-US"/>
              </w:rPr>
              <w:t xml:space="preserve">16</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center"/>
            <w:textDirection w:val="lrTb"/>
            <w:noWrap/>
          </w:tcPr>
          <w:p>
            <w:pPr>
              <w:pStyle w:val="1299"/>
              <w:spacing w:lineRule="auto" w:line="221" w:after="32" w:before="32"/>
              <w:rPr>
                <w:lang w:eastAsia="en-US"/>
              </w:rPr>
            </w:pPr>
            <w:r>
              <w:rPr>
                <w:lang w:eastAsia="en-US"/>
              </w:rPr>
              <w:t xml:space="preserve">37,21</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jc w:val="left"/>
              <w:spacing w:lineRule="auto" w:line="221" w:after="32" w:before="32"/>
              <w:rPr>
                <w:lang w:eastAsia="en-US"/>
              </w:rPr>
            </w:pPr>
            <w:r>
              <w:rPr>
                <w:lang w:eastAsia="en-US"/>
              </w:rPr>
              <w:t xml:space="preserve">Рыба и продукты ее переработки</w:t>
            </w:r>
            <w:r>
              <w:rPr>
                <w:lang w:eastAsia="en-US"/>
              </w:rPr>
              <w:t xml:space="preserve">,</w:t>
            </w:r>
            <w:r>
              <w:rPr>
                <w:lang w:eastAsia="en-US"/>
              </w:rPr>
              <w:t xml:space="preserve"> в т.</w:t>
            </w:r>
            <w:r>
              <w:rPr>
                <w:lang w:eastAsia="en-US"/>
              </w:rPr>
              <w:t xml:space="preserve"> </w:t>
            </w:r>
            <w:r>
              <w:rPr>
                <w:lang w:eastAsia="en-US"/>
              </w:rPr>
              <w:t xml:space="preserve">ч.:</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center"/>
            <w:textDirection w:val="lrTb"/>
            <w:noWrap w:val="false"/>
          </w:tcPr>
          <w:p>
            <w:pPr>
              <w:pStyle w:val="1299"/>
              <w:spacing w:lineRule="auto" w:line="221" w:after="32" w:before="32"/>
              <w:rPr>
                <w:lang w:eastAsia="en-US"/>
              </w:rPr>
            </w:pPr>
            <w:r>
              <w:rPr>
                <w:lang w:eastAsia="en-US"/>
              </w:rPr>
              <w:t xml:space="preserve">250</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center"/>
            <w:textDirection w:val="lrTb"/>
            <w:noWrap w:val="false"/>
          </w:tcPr>
          <w:p>
            <w:pPr>
              <w:pStyle w:val="1299"/>
              <w:spacing w:lineRule="auto" w:line="221" w:after="32" w:before="32"/>
              <w:rPr>
                <w:lang w:eastAsia="en-US"/>
              </w:rPr>
            </w:pPr>
            <w:r>
              <w:rPr>
                <w:lang w:eastAsia="en-US"/>
              </w:rPr>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center"/>
            <w:textDirection w:val="lrTb"/>
            <w:noWrap/>
          </w:tcPr>
          <w:p>
            <w:pPr>
              <w:pStyle w:val="1299"/>
              <w:spacing w:lineRule="auto" w:line="221" w:after="32" w:before="32"/>
              <w:rPr>
                <w:lang w:eastAsia="en-US"/>
              </w:rPr>
            </w:pPr>
            <w:r>
              <w:rPr>
                <w:lang w:eastAsia="en-US"/>
              </w:rPr>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ind w:left="142"/>
              <w:jc w:val="left"/>
              <w:spacing w:lineRule="auto" w:line="221" w:after="32" w:before="32"/>
              <w:rPr>
                <w:lang w:eastAsia="en-US"/>
              </w:rPr>
            </w:pPr>
            <w:r>
              <w:rPr>
                <w:lang w:eastAsia="en-US"/>
              </w:rPr>
              <w:t xml:space="preserve">рыба пресноводная замороженная</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center"/>
            <w:textDirection w:val="lrTb"/>
            <w:noWrap w:val="false"/>
          </w:tcPr>
          <w:p>
            <w:pPr>
              <w:pStyle w:val="1299"/>
              <w:spacing w:lineRule="auto" w:line="221" w:after="32" w:before="32"/>
              <w:rPr>
                <w:lang w:eastAsia="en-US"/>
              </w:rPr>
            </w:pPr>
            <w:r>
              <w:rPr>
                <w:lang w:eastAsia="en-US"/>
              </w:rPr>
              <w:t xml:space="preserve">43</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center"/>
            <w:textDirection w:val="lrTb"/>
            <w:noWrap w:val="false"/>
          </w:tcPr>
          <w:p>
            <w:pPr>
              <w:pStyle w:val="1299"/>
              <w:spacing w:lineRule="auto" w:line="221" w:after="32" w:before="32"/>
              <w:rPr>
                <w:lang w:eastAsia="en-US"/>
              </w:rPr>
            </w:pPr>
            <w:r>
              <w:rPr>
                <w:lang w:eastAsia="en-US"/>
              </w:rPr>
              <w:t xml:space="preserve">4</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center"/>
            <w:textDirection w:val="lrTb"/>
            <w:noWrap/>
          </w:tcPr>
          <w:p>
            <w:pPr>
              <w:pStyle w:val="1299"/>
              <w:spacing w:lineRule="auto" w:line="221" w:after="32" w:before="32"/>
              <w:rPr>
                <w:lang w:eastAsia="en-US"/>
              </w:rPr>
            </w:pPr>
            <w:r>
              <w:rPr>
                <w:lang w:eastAsia="en-US"/>
              </w:rPr>
              <w:t xml:space="preserve">9,30</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ind w:left="142"/>
              <w:jc w:val="left"/>
              <w:spacing w:lineRule="auto" w:line="221" w:after="32" w:before="32"/>
              <w:rPr>
                <w:lang w:eastAsia="en-US"/>
              </w:rPr>
            </w:pPr>
            <w:r>
              <w:rPr>
                <w:lang w:eastAsia="en-US"/>
              </w:rPr>
              <w:t xml:space="preserve">рыба океаническая замороженная</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center"/>
            <w:textDirection w:val="lrTb"/>
            <w:noWrap w:val="false"/>
          </w:tcPr>
          <w:p>
            <w:pPr>
              <w:pStyle w:val="1299"/>
              <w:spacing w:lineRule="auto" w:line="221" w:after="32" w:before="32"/>
              <w:rPr>
                <w:lang w:eastAsia="en-US"/>
              </w:rPr>
            </w:pPr>
            <w:r>
              <w:rPr>
                <w:lang w:eastAsia="en-US"/>
              </w:rPr>
              <w:t xml:space="preserve">51</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center"/>
            <w:textDirection w:val="lrTb"/>
            <w:noWrap w:val="false"/>
          </w:tcPr>
          <w:p>
            <w:pPr>
              <w:pStyle w:val="1299"/>
              <w:spacing w:lineRule="auto" w:line="221" w:after="32" w:before="32"/>
              <w:rPr>
                <w:lang w:eastAsia="en-US"/>
              </w:rPr>
            </w:pPr>
            <w:r>
              <w:rPr>
                <w:lang w:eastAsia="en-US"/>
              </w:rPr>
              <w:t xml:space="preserve">9</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center"/>
            <w:textDirection w:val="lrTb"/>
            <w:noWrap/>
          </w:tcPr>
          <w:p>
            <w:pPr>
              <w:pStyle w:val="1299"/>
              <w:spacing w:lineRule="auto" w:line="221" w:after="32" w:before="32"/>
              <w:rPr>
                <w:lang w:eastAsia="en-US"/>
              </w:rPr>
            </w:pPr>
            <w:r>
              <w:rPr>
                <w:lang w:eastAsia="en-US"/>
              </w:rPr>
              <w:t xml:space="preserve">17,65</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ind w:left="142"/>
              <w:jc w:val="left"/>
              <w:spacing w:lineRule="auto" w:line="221" w:after="32" w:before="32"/>
              <w:rPr>
                <w:lang w:eastAsia="en-US"/>
              </w:rPr>
            </w:pPr>
            <w:r>
              <w:rPr>
                <w:lang w:eastAsia="en-US"/>
              </w:rPr>
              <w:t xml:space="preserve">сельдь соленая (не пресервы)</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center"/>
            <w:textDirection w:val="lrTb"/>
            <w:noWrap w:val="false"/>
          </w:tcPr>
          <w:p>
            <w:pPr>
              <w:pStyle w:val="1299"/>
              <w:spacing w:lineRule="auto" w:line="221" w:after="32" w:before="32"/>
              <w:rPr>
                <w:lang w:eastAsia="en-US"/>
              </w:rPr>
            </w:pPr>
            <w:r>
              <w:rPr>
                <w:lang w:eastAsia="en-US"/>
              </w:rPr>
              <w:t xml:space="preserve">52</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center"/>
            <w:textDirection w:val="lrTb"/>
            <w:noWrap w:val="false"/>
          </w:tcPr>
          <w:p>
            <w:pPr>
              <w:pStyle w:val="1299"/>
              <w:spacing w:lineRule="auto" w:line="221" w:after="32" w:before="32"/>
              <w:rPr>
                <w:lang w:eastAsia="en-US"/>
              </w:rPr>
            </w:pPr>
            <w:r>
              <w:rPr>
                <w:lang w:eastAsia="en-US"/>
              </w:rPr>
              <w:t xml:space="preserve">0</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center"/>
            <w:textDirection w:val="lrTb"/>
            <w:noWrap/>
          </w:tcPr>
          <w:p>
            <w:pPr>
              <w:pStyle w:val="1299"/>
              <w:spacing w:lineRule="auto" w:line="221" w:after="32" w:before="32"/>
              <w:rPr>
                <w:lang w:eastAsia="en-US"/>
              </w:rPr>
            </w:pPr>
            <w:r>
              <w:rPr>
                <w:lang w:eastAsia="en-US"/>
              </w:rPr>
              <w:t xml:space="preserve">0,00</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ind w:left="142"/>
              <w:jc w:val="left"/>
              <w:spacing w:lineRule="auto" w:line="221" w:after="32" w:before="32"/>
              <w:rPr>
                <w:lang w:eastAsia="en-US"/>
              </w:rPr>
            </w:pPr>
            <w:r>
              <w:rPr>
                <w:lang w:eastAsia="en-US"/>
              </w:rPr>
              <w:t xml:space="preserve">рыбные консервы натуральные</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center"/>
            <w:textDirection w:val="lrTb"/>
            <w:noWrap w:val="false"/>
          </w:tcPr>
          <w:p>
            <w:pPr>
              <w:pStyle w:val="1299"/>
              <w:spacing w:lineRule="auto" w:line="221" w:after="32" w:before="32"/>
              <w:rPr>
                <w:lang w:eastAsia="en-US"/>
              </w:rPr>
            </w:pPr>
            <w:r>
              <w:rPr>
                <w:lang w:eastAsia="en-US"/>
              </w:rPr>
              <w:t xml:space="preserve">52</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center"/>
            <w:textDirection w:val="lrTb"/>
            <w:noWrap w:val="false"/>
          </w:tcPr>
          <w:p>
            <w:pPr>
              <w:pStyle w:val="1299"/>
              <w:spacing w:lineRule="auto" w:line="221" w:after="32" w:before="32"/>
              <w:rPr>
                <w:lang w:eastAsia="en-US"/>
              </w:rPr>
            </w:pPr>
            <w:r>
              <w:rPr>
                <w:lang w:eastAsia="en-US"/>
              </w:rPr>
              <w:t xml:space="preserve">6</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center"/>
            <w:textDirection w:val="lrTb"/>
            <w:noWrap/>
          </w:tcPr>
          <w:p>
            <w:pPr>
              <w:pStyle w:val="1299"/>
              <w:spacing w:lineRule="auto" w:line="221" w:after="32" w:before="32"/>
              <w:rPr>
                <w:lang w:eastAsia="en-US"/>
              </w:rPr>
            </w:pPr>
            <w:r>
              <w:rPr>
                <w:lang w:eastAsia="en-US"/>
              </w:rPr>
              <w:t xml:space="preserve">11,54</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ind w:left="142"/>
              <w:jc w:val="left"/>
              <w:spacing w:lineRule="auto" w:line="221" w:after="32" w:before="32"/>
              <w:rPr>
                <w:lang w:eastAsia="en-US"/>
              </w:rPr>
            </w:pPr>
            <w:r>
              <w:rPr>
                <w:lang w:eastAsia="en-US"/>
              </w:rPr>
              <w:t xml:space="preserve">рыбные консервы в масле</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center"/>
            <w:textDirection w:val="lrTb"/>
            <w:noWrap w:val="false"/>
          </w:tcPr>
          <w:p>
            <w:pPr>
              <w:pStyle w:val="1299"/>
              <w:spacing w:lineRule="auto" w:line="221" w:after="32" w:before="32"/>
              <w:rPr>
                <w:lang w:eastAsia="en-US"/>
              </w:rPr>
            </w:pPr>
            <w:r>
              <w:rPr>
                <w:lang w:eastAsia="en-US"/>
              </w:rPr>
              <w:t xml:space="preserve">52</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center"/>
            <w:textDirection w:val="lrTb"/>
            <w:noWrap w:val="false"/>
          </w:tcPr>
          <w:p>
            <w:pPr>
              <w:pStyle w:val="1299"/>
              <w:spacing w:lineRule="auto" w:line="221" w:after="32" w:before="32"/>
              <w:rPr>
                <w:lang w:eastAsia="en-US"/>
              </w:rPr>
            </w:pPr>
            <w:r>
              <w:rPr>
                <w:lang w:eastAsia="en-US"/>
              </w:rPr>
              <w:t xml:space="preserve">14</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center"/>
            <w:textDirection w:val="lrTb"/>
            <w:noWrap/>
          </w:tcPr>
          <w:p>
            <w:pPr>
              <w:pStyle w:val="1299"/>
              <w:spacing w:lineRule="auto" w:line="221" w:after="32" w:before="32"/>
              <w:rPr>
                <w:lang w:eastAsia="en-US"/>
              </w:rPr>
            </w:pPr>
            <w:r>
              <w:rPr>
                <w:lang w:eastAsia="en-US"/>
              </w:rPr>
              <w:t xml:space="preserve">26,92</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jc w:val="left"/>
              <w:spacing w:lineRule="auto" w:line="221" w:after="32" w:before="32"/>
              <w:rPr>
                <w:lang w:eastAsia="en-US"/>
              </w:rPr>
            </w:pPr>
            <w:r>
              <w:rPr>
                <w:lang w:eastAsia="en-US"/>
              </w:rPr>
              <w:t xml:space="preserve">Масложировая продукция</w:t>
            </w:r>
            <w:r>
              <w:rPr>
                <w:lang w:eastAsia="en-US"/>
              </w:rPr>
              <w:t xml:space="preserve"> (оливковое масло)</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center"/>
            <w:textDirection w:val="lrTb"/>
            <w:noWrap w:val="false"/>
          </w:tcPr>
          <w:p>
            <w:pPr>
              <w:pStyle w:val="1299"/>
              <w:spacing w:lineRule="auto" w:line="221" w:after="32" w:before="32"/>
              <w:rPr>
                <w:lang w:eastAsia="en-US"/>
              </w:rPr>
            </w:pPr>
            <w:r>
              <w:rPr>
                <w:lang w:eastAsia="en-US"/>
              </w:rPr>
              <w:t xml:space="preserve">50</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center"/>
            <w:textDirection w:val="lrTb"/>
            <w:noWrap w:val="false"/>
          </w:tcPr>
          <w:p>
            <w:pPr>
              <w:pStyle w:val="1299"/>
              <w:spacing w:lineRule="auto" w:line="221" w:after="32" w:before="32"/>
              <w:rPr>
                <w:lang w:eastAsia="en-US"/>
              </w:rPr>
            </w:pPr>
            <w:r>
              <w:rPr>
                <w:lang w:eastAsia="en-US"/>
              </w:rPr>
              <w:t xml:space="preserve">2</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center"/>
            <w:textDirection w:val="lrTb"/>
            <w:noWrap/>
          </w:tcPr>
          <w:p>
            <w:pPr>
              <w:pStyle w:val="1299"/>
              <w:spacing w:lineRule="auto" w:line="221" w:after="32" w:before="32"/>
              <w:rPr>
                <w:lang w:eastAsia="en-US"/>
              </w:rPr>
            </w:pPr>
            <w:r>
              <w:rPr>
                <w:lang w:eastAsia="en-US"/>
              </w:rPr>
              <w:t xml:space="preserve">4,00</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jc w:val="left"/>
              <w:spacing w:lineRule="auto" w:line="221" w:after="32" w:before="32"/>
              <w:rPr>
                <w:lang w:eastAsia="en-US"/>
              </w:rPr>
            </w:pPr>
            <w:r>
              <w:rPr>
                <w:lang w:eastAsia="en-US"/>
              </w:rPr>
              <w:t xml:space="preserve">Кондитерские изделия</w:t>
            </w:r>
            <w:r>
              <w:rPr>
                <w:lang w:eastAsia="en-US"/>
              </w:rPr>
              <w:t xml:space="preserve">,</w:t>
            </w:r>
            <w:r>
              <w:rPr>
                <w:lang w:eastAsia="en-US"/>
              </w:rPr>
              <w:t xml:space="preserve"> в т.</w:t>
            </w:r>
            <w:r>
              <w:rPr>
                <w:lang w:eastAsia="en-US"/>
              </w:rPr>
              <w:t xml:space="preserve"> </w:t>
            </w:r>
            <w:r>
              <w:rPr>
                <w:lang w:eastAsia="en-US"/>
              </w:rPr>
              <w:t xml:space="preserve">ч.:</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center"/>
            <w:textDirection w:val="lrTb"/>
            <w:noWrap w:val="false"/>
          </w:tcPr>
          <w:p>
            <w:pPr>
              <w:pStyle w:val="1299"/>
              <w:spacing w:lineRule="auto" w:line="221" w:after="32" w:before="32"/>
              <w:rPr>
                <w:lang w:eastAsia="en-US"/>
              </w:rPr>
            </w:pPr>
            <w:r>
              <w:rPr>
                <w:lang w:eastAsia="en-US"/>
              </w:rPr>
              <w:t xml:space="preserve">150</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center"/>
            <w:textDirection w:val="lrTb"/>
            <w:noWrap w:val="false"/>
          </w:tcPr>
          <w:p>
            <w:pPr>
              <w:pStyle w:val="1299"/>
              <w:spacing w:lineRule="auto" w:line="221" w:after="32" w:before="32"/>
              <w:rPr>
                <w:lang w:eastAsia="en-US"/>
              </w:rPr>
            </w:pPr>
            <w:r>
              <w:rPr>
                <w:lang w:eastAsia="en-US"/>
              </w:rPr>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center"/>
            <w:textDirection w:val="lrTb"/>
            <w:noWrap/>
          </w:tcPr>
          <w:p>
            <w:pPr>
              <w:pStyle w:val="1299"/>
              <w:spacing w:lineRule="auto" w:line="221" w:after="32" w:before="32"/>
              <w:rPr>
                <w:lang w:eastAsia="en-US"/>
              </w:rPr>
            </w:pPr>
            <w:r>
              <w:rPr>
                <w:lang w:eastAsia="en-US"/>
              </w:rPr>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ind w:left="142"/>
              <w:jc w:val="left"/>
              <w:spacing w:lineRule="auto" w:line="221" w:after="32" w:before="32"/>
              <w:rPr>
                <w:lang w:eastAsia="en-US"/>
              </w:rPr>
            </w:pPr>
            <w:r>
              <w:rPr>
                <w:lang w:eastAsia="en-US"/>
              </w:rPr>
              <w:t xml:space="preserve">шоколад без начинки и наполнителей молочный</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center"/>
            <w:textDirection w:val="lrTb"/>
            <w:noWrap w:val="false"/>
          </w:tcPr>
          <w:p>
            <w:pPr>
              <w:pStyle w:val="1299"/>
              <w:spacing w:lineRule="auto" w:line="221" w:after="32" w:before="32"/>
              <w:rPr>
                <w:lang w:eastAsia="en-US"/>
              </w:rPr>
            </w:pPr>
            <w:r>
              <w:rPr>
                <w:lang w:eastAsia="en-US"/>
              </w:rPr>
              <w:t xml:space="preserve">50</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center"/>
            <w:textDirection w:val="lrTb"/>
            <w:noWrap w:val="false"/>
          </w:tcPr>
          <w:p>
            <w:pPr>
              <w:pStyle w:val="1299"/>
              <w:spacing w:lineRule="auto" w:line="221" w:after="32" w:before="32"/>
              <w:rPr>
                <w:lang w:eastAsia="en-US"/>
              </w:rPr>
            </w:pPr>
            <w:r>
              <w:rPr>
                <w:lang w:eastAsia="en-US"/>
              </w:rPr>
              <w:t xml:space="preserve">4</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center"/>
            <w:textDirection w:val="lrTb"/>
            <w:noWrap/>
          </w:tcPr>
          <w:p>
            <w:pPr>
              <w:pStyle w:val="1299"/>
              <w:spacing w:lineRule="auto" w:line="221" w:after="32" w:before="32"/>
              <w:rPr>
                <w:lang w:eastAsia="en-US"/>
              </w:rPr>
            </w:pPr>
            <w:r>
              <w:rPr>
                <w:lang w:eastAsia="en-US"/>
              </w:rPr>
              <w:t xml:space="preserve">8,00</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ind w:left="142"/>
              <w:jc w:val="left"/>
              <w:spacing w:lineRule="auto" w:line="221" w:after="32" w:before="32"/>
              <w:rPr>
                <w:lang w:eastAsia="en-US"/>
              </w:rPr>
            </w:pPr>
            <w:r>
              <w:rPr>
                <w:lang w:eastAsia="en-US"/>
              </w:rPr>
              <w:t xml:space="preserve">конфеты шоколадные с жировой начинкой</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center"/>
            <w:textDirection w:val="lrTb"/>
            <w:noWrap w:val="false"/>
          </w:tcPr>
          <w:p>
            <w:pPr>
              <w:pStyle w:val="1299"/>
              <w:spacing w:lineRule="auto" w:line="221" w:after="32" w:before="32"/>
              <w:rPr>
                <w:lang w:eastAsia="en-US"/>
              </w:rPr>
            </w:pPr>
            <w:r>
              <w:rPr>
                <w:lang w:eastAsia="en-US"/>
              </w:rPr>
              <w:t xml:space="preserve">50</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center"/>
            <w:textDirection w:val="lrTb"/>
            <w:noWrap w:val="false"/>
          </w:tcPr>
          <w:p>
            <w:pPr>
              <w:pStyle w:val="1299"/>
              <w:spacing w:lineRule="auto" w:line="221" w:after="32" w:before="32"/>
              <w:rPr>
                <w:lang w:eastAsia="en-US"/>
              </w:rPr>
            </w:pPr>
            <w:r>
              <w:rPr>
                <w:lang w:eastAsia="en-US"/>
              </w:rPr>
              <w:t xml:space="preserve">17</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center"/>
            <w:textDirection w:val="lrTb"/>
            <w:noWrap/>
          </w:tcPr>
          <w:p>
            <w:pPr>
              <w:pStyle w:val="1299"/>
              <w:spacing w:lineRule="auto" w:line="221" w:after="32" w:before="32"/>
              <w:rPr>
                <w:lang w:eastAsia="en-US"/>
              </w:rPr>
            </w:pPr>
            <w:r>
              <w:rPr>
                <w:lang w:eastAsia="en-US"/>
              </w:rPr>
              <w:t xml:space="preserve">34,00</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ind w:left="142"/>
              <w:jc w:val="left"/>
              <w:spacing w:lineRule="auto" w:line="221" w:after="32" w:before="32"/>
              <w:rPr>
                <w:lang w:eastAsia="en-US"/>
              </w:rPr>
            </w:pPr>
            <w:r>
              <w:rPr>
                <w:lang w:eastAsia="en-US"/>
              </w:rPr>
              <w:t xml:space="preserve">печенье сахарное (типа </w:t>
            </w:r>
            <w:r>
              <w:rPr>
                <w:lang w:eastAsia="en-US"/>
              </w:rPr>
              <w:t xml:space="preserve">к</w:t>
            </w:r>
            <w:r>
              <w:rPr>
                <w:lang w:eastAsia="en-US"/>
              </w:rPr>
              <w:t xml:space="preserve">урабье)</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center"/>
            <w:textDirection w:val="lrTb"/>
            <w:noWrap w:val="false"/>
          </w:tcPr>
          <w:p>
            <w:pPr>
              <w:pStyle w:val="1299"/>
              <w:spacing w:lineRule="auto" w:line="221" w:after="32" w:before="32"/>
              <w:rPr>
                <w:lang w:eastAsia="en-US"/>
              </w:rPr>
            </w:pPr>
            <w:r>
              <w:rPr>
                <w:lang w:eastAsia="en-US"/>
              </w:rPr>
              <w:t xml:space="preserve">50</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center"/>
            <w:textDirection w:val="lrTb"/>
            <w:noWrap w:val="false"/>
          </w:tcPr>
          <w:p>
            <w:pPr>
              <w:pStyle w:val="1299"/>
              <w:spacing w:lineRule="auto" w:line="221" w:after="32" w:before="32"/>
              <w:rPr>
                <w:lang w:eastAsia="en-US"/>
              </w:rPr>
            </w:pPr>
            <w:r>
              <w:rPr>
                <w:lang w:eastAsia="en-US"/>
              </w:rPr>
              <w:t xml:space="preserve">16</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center"/>
            <w:textDirection w:val="lrTb"/>
            <w:noWrap/>
          </w:tcPr>
          <w:p>
            <w:pPr>
              <w:pStyle w:val="1299"/>
              <w:spacing w:lineRule="auto" w:line="221" w:after="32" w:before="32"/>
              <w:rPr>
                <w:lang w:eastAsia="en-US"/>
              </w:rPr>
            </w:pPr>
            <w:r>
              <w:rPr>
                <w:lang w:eastAsia="en-US"/>
              </w:rPr>
              <w:t xml:space="preserve">32,00</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jc w:val="left"/>
              <w:spacing w:lineRule="auto" w:line="221" w:after="32" w:before="32"/>
              <w:rPr>
                <w:lang w:eastAsia="en-US"/>
              </w:rPr>
            </w:pPr>
            <w:r>
              <w:rPr>
                <w:lang w:eastAsia="en-US"/>
              </w:rPr>
              <w:t xml:space="preserve">Биологически активные добавки к пище (БАД)</w:t>
            </w:r>
            <w:r>
              <w:rPr>
                <w:lang w:eastAsia="en-US"/>
              </w:rPr>
              <w:t xml:space="preserve">,</w:t>
            </w:r>
            <w:r>
              <w:rPr>
                <w:lang w:eastAsia="en-US"/>
              </w:rPr>
              <w:t xml:space="preserve"> в т. ч.:</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center"/>
            <w:textDirection w:val="lrTb"/>
            <w:noWrap w:val="false"/>
          </w:tcPr>
          <w:p>
            <w:pPr>
              <w:pStyle w:val="1299"/>
              <w:spacing w:lineRule="auto" w:line="221" w:after="32" w:before="32"/>
              <w:rPr>
                <w:lang w:eastAsia="en-US"/>
              </w:rPr>
            </w:pPr>
            <w:r>
              <w:rPr>
                <w:lang w:eastAsia="en-US"/>
              </w:rPr>
              <w:t xml:space="preserve">100</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center"/>
            <w:textDirection w:val="lrTb"/>
            <w:noWrap w:val="false"/>
          </w:tcPr>
          <w:p>
            <w:pPr>
              <w:pStyle w:val="1299"/>
              <w:spacing w:lineRule="auto" w:line="221" w:after="32" w:before="32"/>
              <w:rPr>
                <w:lang w:eastAsia="en-US"/>
              </w:rPr>
            </w:pPr>
            <w:r>
              <w:rPr>
                <w:lang w:eastAsia="en-US"/>
              </w:rPr>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center"/>
            <w:textDirection w:val="lrTb"/>
            <w:noWrap/>
          </w:tcPr>
          <w:p>
            <w:pPr>
              <w:pStyle w:val="1299"/>
              <w:spacing w:lineRule="auto" w:line="221" w:after="32" w:before="32"/>
              <w:rPr>
                <w:lang w:eastAsia="en-US"/>
              </w:rPr>
            </w:pPr>
            <w:r>
              <w:rPr>
                <w:lang w:eastAsia="en-US"/>
              </w:rPr>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ind w:left="142"/>
              <w:jc w:val="left"/>
              <w:spacing w:lineRule="auto" w:line="221" w:after="32" w:before="32"/>
              <w:rPr>
                <w:lang w:eastAsia="en-US"/>
              </w:rPr>
            </w:pPr>
            <w:r>
              <w:rPr>
                <w:lang w:eastAsia="en-US"/>
              </w:rPr>
              <w:t xml:space="preserve">БАД – источники витаминов и минеральных веществ</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center"/>
            <w:textDirection w:val="lrTb"/>
            <w:noWrap w:val="false"/>
          </w:tcPr>
          <w:p>
            <w:pPr>
              <w:pStyle w:val="1299"/>
              <w:spacing w:lineRule="auto" w:line="221" w:after="32" w:before="32"/>
              <w:rPr>
                <w:lang w:eastAsia="en-US"/>
              </w:rPr>
            </w:pPr>
            <w:r>
              <w:rPr>
                <w:lang w:eastAsia="en-US"/>
              </w:rPr>
              <w:t xml:space="preserve">57</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center"/>
            <w:textDirection w:val="lrTb"/>
            <w:noWrap w:val="false"/>
          </w:tcPr>
          <w:p>
            <w:pPr>
              <w:pStyle w:val="1299"/>
              <w:spacing w:lineRule="auto" w:line="221" w:after="32" w:before="32"/>
              <w:rPr>
                <w:lang w:eastAsia="en-US"/>
              </w:rPr>
            </w:pPr>
            <w:r>
              <w:rPr>
                <w:lang w:eastAsia="en-US"/>
              </w:rPr>
              <w:t xml:space="preserve">7</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center"/>
            <w:textDirection w:val="lrTb"/>
            <w:noWrap/>
          </w:tcPr>
          <w:p>
            <w:pPr>
              <w:pStyle w:val="1299"/>
              <w:spacing w:lineRule="auto" w:line="221" w:after="32" w:before="32"/>
              <w:rPr>
                <w:lang w:eastAsia="en-US"/>
              </w:rPr>
            </w:pPr>
            <w:r>
              <w:rPr>
                <w:lang w:eastAsia="en-US"/>
              </w:rPr>
              <w:t xml:space="preserve">12,28</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ind w:left="142"/>
              <w:jc w:val="left"/>
              <w:spacing w:lineRule="auto" w:line="221" w:after="32" w:before="32"/>
              <w:rPr>
                <w:lang w:eastAsia="en-US"/>
              </w:rPr>
            </w:pPr>
            <w:r>
              <w:rPr>
                <w:lang w:eastAsia="en-US"/>
              </w:rPr>
              <w:t xml:space="preserve">БАД – источники ПНЖК</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center"/>
            <w:textDirection w:val="lrTb"/>
            <w:noWrap w:val="false"/>
          </w:tcPr>
          <w:p>
            <w:pPr>
              <w:pStyle w:val="1299"/>
              <w:spacing w:lineRule="auto" w:line="221" w:after="32" w:before="32"/>
              <w:rPr>
                <w:lang w:eastAsia="en-US"/>
              </w:rPr>
            </w:pPr>
            <w:r>
              <w:rPr>
                <w:lang w:eastAsia="en-US"/>
              </w:rPr>
              <w:t xml:space="preserve">43</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center"/>
            <w:textDirection w:val="lrTb"/>
            <w:noWrap w:val="false"/>
          </w:tcPr>
          <w:p>
            <w:pPr>
              <w:pStyle w:val="1299"/>
              <w:spacing w:lineRule="auto" w:line="221" w:after="32" w:before="32"/>
              <w:rPr>
                <w:lang w:eastAsia="en-US"/>
              </w:rPr>
            </w:pPr>
            <w:r>
              <w:rPr>
                <w:lang w:eastAsia="en-US"/>
              </w:rPr>
              <w:t xml:space="preserve">2</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center"/>
            <w:textDirection w:val="lrTb"/>
            <w:noWrap/>
          </w:tcPr>
          <w:p>
            <w:pPr>
              <w:pStyle w:val="1299"/>
              <w:spacing w:lineRule="auto" w:line="221" w:after="32" w:before="32"/>
              <w:rPr>
                <w:lang w:eastAsia="en-US"/>
              </w:rPr>
            </w:pPr>
            <w:r>
              <w:rPr>
                <w:lang w:eastAsia="en-US"/>
              </w:rPr>
              <w:t xml:space="preserve">4,65</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val="false"/>
          </w:tcPr>
          <w:p>
            <w:pPr>
              <w:pStyle w:val="1299"/>
              <w:jc w:val="left"/>
              <w:spacing w:lineRule="auto" w:line="221" w:after="32" w:before="32"/>
              <w:rPr>
                <w:lang w:eastAsia="en-US"/>
              </w:rPr>
            </w:pPr>
            <w:r>
              <w:rPr>
                <w:lang w:eastAsia="en-US"/>
              </w:rPr>
              <w:t xml:space="preserve">Йодированная соль</w:t>
            </w:r>
            <w:r/>
          </w:p>
        </w:tc>
        <w:tc>
          <w:tcPr>
            <w:shd w:val="clear" w:fill="FFFFFF" w:color="FFFFFF"/>
            <w:tcBorders>
              <w:left w:val="none" w:color="000000" w:sz="4" w:space="0"/>
              <w:top w:val="single" w:sz="4" w:space="0" w:color="auto"/>
              <w:right w:val="single" w:sz="4" w:space="0" w:color="auto"/>
              <w:bottom w:val="single" w:sz="4" w:space="0" w:color="auto"/>
            </w:tcBorders>
            <w:tcW w:w="1276" w:type="dxa"/>
            <w:vAlign w:val="center"/>
            <w:textDirection w:val="lrTb"/>
            <w:noWrap w:val="false"/>
          </w:tcPr>
          <w:p>
            <w:pPr>
              <w:pStyle w:val="1299"/>
              <w:spacing w:lineRule="auto" w:line="221" w:after="32" w:before="32"/>
              <w:rPr>
                <w:lang w:eastAsia="en-US"/>
              </w:rPr>
            </w:pPr>
            <w:r>
              <w:rPr>
                <w:lang w:eastAsia="en-US"/>
              </w:rPr>
              <w:t xml:space="preserve">50</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center"/>
            <w:textDirection w:val="lrTb"/>
            <w:noWrap w:val="false"/>
          </w:tcPr>
          <w:p>
            <w:pPr>
              <w:pStyle w:val="1299"/>
              <w:spacing w:lineRule="auto" w:line="221" w:after="32" w:before="32"/>
              <w:rPr>
                <w:lang w:eastAsia="en-US"/>
              </w:rPr>
            </w:pPr>
            <w:r>
              <w:rPr>
                <w:lang w:eastAsia="en-US"/>
              </w:rPr>
              <w:t xml:space="preserve">0</w:t>
            </w:r>
            <w:r/>
          </w:p>
        </w:tc>
        <w:tc>
          <w:tcPr>
            <w:shd w:val="clear" w:fill="FFFFFF" w:color="FFFFFF"/>
            <w:tcBorders>
              <w:left w:val="none" w:color="000000" w:sz="4" w:space="0"/>
              <w:top w:val="single" w:sz="4" w:space="0" w:color="auto"/>
              <w:right w:val="single" w:sz="4" w:space="0" w:color="auto"/>
              <w:bottom w:val="single" w:sz="4" w:space="0" w:color="auto"/>
            </w:tcBorders>
            <w:tcW w:w="1870" w:type="dxa"/>
            <w:vAlign w:val="center"/>
            <w:textDirection w:val="lrTb"/>
            <w:noWrap/>
          </w:tcPr>
          <w:p>
            <w:pPr>
              <w:pStyle w:val="1299"/>
              <w:spacing w:lineRule="auto" w:line="221" w:after="32" w:before="32"/>
              <w:rPr>
                <w:lang w:eastAsia="en-US"/>
              </w:rPr>
            </w:pPr>
            <w:r>
              <w:rPr>
                <w:lang w:eastAsia="en-US"/>
              </w:rPr>
              <w:t xml:space="preserve">0</w:t>
            </w:r>
            <w:r/>
          </w:p>
        </w:tc>
      </w:tr>
      <w:tr>
        <w:trPr>
          <w:jc w:val="center"/>
          <w:trHeight w:val="20"/>
        </w:trPr>
        <w:tc>
          <w:tcPr>
            <w:shd w:val="clear" w:fill="FFFFFF" w:color="FFFFFF"/>
            <w:tcBorders>
              <w:left w:val="single" w:sz="4" w:space="0" w:color="auto"/>
              <w:top w:val="single" w:sz="4" w:space="0" w:color="auto"/>
              <w:right w:val="single" w:sz="4" w:space="0" w:color="auto"/>
              <w:bottom w:val="single" w:sz="4" w:space="0" w:color="auto"/>
            </w:tcBorders>
            <w:tcW w:w="4248" w:type="dxa"/>
            <w:vAlign w:val="center"/>
            <w:textDirection w:val="lrTb"/>
            <w:noWrap/>
          </w:tcPr>
          <w:p>
            <w:pPr>
              <w:pStyle w:val="1299"/>
              <w:jc w:val="left"/>
              <w:spacing w:lineRule="auto" w:line="221" w:after="32" w:before="32"/>
              <w:rPr>
                <w:lang w:eastAsia="en-US"/>
              </w:rPr>
            </w:pPr>
            <w:r>
              <w:rPr>
                <w:lang w:eastAsia="en-US"/>
              </w:rPr>
              <w:t xml:space="preserve">Всего образц</w:t>
            </w:r>
            <w:r>
              <w:rPr>
                <w:lang w:eastAsia="en-US"/>
              </w:rPr>
              <w:t xml:space="preserve">ов</w:t>
            </w:r>
            <w:r/>
          </w:p>
        </w:tc>
        <w:tc>
          <w:tcPr>
            <w:shd w:val="clear" w:fill="FFFFFF" w:color="FFFFFF"/>
            <w:tcBorders>
              <w:left w:val="single" w:sz="4" w:space="0" w:color="auto"/>
              <w:top w:val="single" w:sz="4" w:space="0" w:color="auto"/>
              <w:right w:val="single" w:sz="4" w:space="0" w:color="auto"/>
              <w:bottom w:val="single" w:sz="4" w:space="0" w:color="auto"/>
            </w:tcBorders>
            <w:tcW w:w="1276" w:type="dxa"/>
            <w:vAlign w:val="center"/>
            <w:textDirection w:val="lrTb"/>
            <w:noWrap w:val="false"/>
          </w:tcPr>
          <w:p>
            <w:pPr>
              <w:pStyle w:val="1299"/>
              <w:spacing w:lineRule="auto" w:line="221" w:after="32" w:before="32"/>
              <w:rPr>
                <w:lang w:eastAsia="en-US"/>
              </w:rPr>
            </w:pPr>
            <w:r>
              <w:rPr>
                <w:lang w:eastAsia="en-US"/>
              </w:rPr>
              <w:t xml:space="preserve">3080</w:t>
            </w:r>
            <w:r/>
          </w:p>
        </w:tc>
        <w:tc>
          <w:tcPr>
            <w:shd w:val="clear" w:fill="FFFFFF" w:color="FFFFFF"/>
            <w:tcBorders>
              <w:left w:val="single" w:sz="4" w:space="0" w:color="auto"/>
              <w:top w:val="single" w:sz="4" w:space="0" w:color="auto"/>
              <w:right w:val="single" w:sz="4" w:space="0" w:color="auto"/>
              <w:bottom w:val="single" w:sz="4" w:space="0" w:color="auto"/>
            </w:tcBorders>
            <w:tcW w:w="1678" w:type="dxa"/>
            <w:vAlign w:val="center"/>
            <w:textDirection w:val="lrTb"/>
            <w:noWrap w:val="false"/>
          </w:tcPr>
          <w:p>
            <w:pPr>
              <w:pStyle w:val="1299"/>
              <w:spacing w:lineRule="auto" w:line="221" w:after="32" w:before="32"/>
              <w:rPr>
                <w:lang w:eastAsia="en-US"/>
              </w:rPr>
            </w:pPr>
            <w:r>
              <w:rPr>
                <w:lang w:eastAsia="en-US"/>
              </w:rPr>
              <w:t xml:space="preserve">511</w:t>
            </w:r>
            <w:r/>
          </w:p>
        </w:tc>
        <w:tc>
          <w:tcPr>
            <w:shd w:val="clear" w:fill="FFFFFF" w:color="FFFFFF"/>
            <w:tcBorders>
              <w:left w:val="single" w:sz="4" w:space="0" w:color="auto"/>
              <w:top w:val="single" w:sz="4" w:space="0" w:color="auto"/>
              <w:right w:val="single" w:sz="4" w:space="0" w:color="auto"/>
              <w:bottom w:val="single" w:sz="4" w:space="0" w:color="auto"/>
            </w:tcBorders>
            <w:tcW w:w="1870" w:type="dxa"/>
            <w:vAlign w:val="center"/>
            <w:textDirection w:val="lrTb"/>
            <w:noWrap/>
          </w:tcPr>
          <w:p>
            <w:pPr>
              <w:pStyle w:val="1299"/>
              <w:spacing w:lineRule="auto" w:line="221" w:after="32" w:before="32"/>
              <w:rPr>
                <w:lang w:eastAsia="en-US"/>
              </w:rPr>
            </w:pPr>
            <w:r>
              <w:rPr>
                <w:lang w:eastAsia="en-US"/>
              </w:rPr>
              <w:t xml:space="preserve">16,5</w:t>
            </w:r>
            <w:r/>
          </w:p>
        </w:tc>
      </w:tr>
    </w:tbl>
    <w:p>
      <w:pPr>
        <w:pStyle w:val="1438"/>
        <w:spacing w:lineRule="auto" w:line="235"/>
        <w:rPr>
          <w:sz w:val="24"/>
          <w:szCs w:val="24"/>
          <w:lang w:eastAsia="en-US"/>
        </w:rPr>
      </w:pPr>
      <w:r>
        <w:rPr>
          <w:sz w:val="24"/>
          <w:szCs w:val="24"/>
          <w:lang w:eastAsia="en-US"/>
        </w:rPr>
      </w:r>
      <w:r/>
    </w:p>
    <w:p>
      <w:pPr>
        <w:pStyle w:val="1438"/>
        <w:rPr>
          <w:lang w:eastAsia="en-US"/>
        </w:rPr>
      </w:pPr>
      <w:r>
        <w:rPr>
          <w:lang w:eastAsia="en-US"/>
        </w:rPr>
        <w:t xml:space="preserve">Результаты проведенных аналитических исследований по показателям качества пищевой продукции </w:t>
      </w:r>
      <w:r>
        <w:rPr>
          <w:lang w:eastAsia="en-US"/>
        </w:rPr>
        <w:t xml:space="preserve">свидетельствуют</w:t>
      </w:r>
      <w:r>
        <w:rPr>
          <w:lang w:eastAsia="en-US"/>
        </w:rPr>
        <w:t xml:space="preserve">, что из 3080 исследованных образцов пищевой продукции соответствовало установленным показателям по пищевой и энергетической ценности 2569 образцов (83,41</w:t>
      </w:r>
      <w:r>
        <w:rPr>
          <w:lang w:eastAsia="en-US"/>
        </w:rPr>
        <w:t xml:space="preserve"> %</w:t>
      </w:r>
      <w:r>
        <w:rPr>
          <w:lang w:eastAsia="en-US"/>
        </w:rPr>
        <w:t xml:space="preserve">), не соответствовало 511 образцов (16,59</w:t>
      </w:r>
      <w:r>
        <w:rPr>
          <w:lang w:eastAsia="en-US"/>
        </w:rPr>
        <w:t xml:space="preserve"> %</w:t>
      </w:r>
      <w:r>
        <w:rPr>
          <w:lang w:eastAsia="en-US"/>
        </w:rPr>
        <w:t xml:space="preserve">). </w:t>
      </w:r>
      <w:r/>
    </w:p>
    <w:p>
      <w:pPr>
        <w:pStyle w:val="1438"/>
        <w:rPr>
          <w:lang w:eastAsia="en-US"/>
        </w:rPr>
      </w:pPr>
      <w:r>
        <w:rPr>
          <w:lang w:eastAsia="en-US"/>
        </w:rPr>
        <w:t xml:space="preserve">Наибольшее </w:t>
      </w:r>
      <w:r>
        <w:rPr>
          <w:lang w:eastAsia="en-US"/>
        </w:rPr>
        <w:t xml:space="preserve">число</w:t>
      </w:r>
      <w:r>
        <w:rPr>
          <w:lang w:eastAsia="en-US"/>
        </w:rPr>
        <w:t xml:space="preserve"> образцов, не соответствующих показателям качества, выявлено в Свердловской области </w:t>
      </w:r>
      <w:r>
        <w:rPr>
          <w:lang w:eastAsia="en-US"/>
        </w:rPr>
        <w:t xml:space="preserve">(</w:t>
      </w:r>
      <w:r>
        <w:rPr>
          <w:lang w:eastAsia="en-US"/>
        </w:rPr>
        <w:t xml:space="preserve">172 образца из 615 исследованных</w:t>
      </w:r>
      <w:r>
        <w:rPr>
          <w:lang w:eastAsia="en-US"/>
        </w:rPr>
        <w:t xml:space="preserve">, т.</w:t>
      </w:r>
      <w:r>
        <w:rPr>
          <w:lang w:eastAsia="en-US"/>
        </w:rPr>
        <w:t xml:space="preserve"> </w:t>
      </w:r>
      <w:r>
        <w:rPr>
          <w:lang w:eastAsia="en-US"/>
        </w:rPr>
        <w:t xml:space="preserve">е. </w:t>
      </w:r>
      <w:r>
        <w:rPr>
          <w:lang w:eastAsia="en-US"/>
        </w:rPr>
        <w:t xml:space="preserve">27,98</w:t>
      </w:r>
      <w:r>
        <w:rPr>
          <w:lang w:eastAsia="en-US"/>
        </w:rPr>
        <w:t xml:space="preserve"> %</w:t>
      </w:r>
      <w:r>
        <w:rPr>
          <w:lang w:eastAsia="en-US"/>
        </w:rPr>
        <w:t xml:space="preserve">), а наименьшее – в Омской области</w:t>
      </w:r>
      <w:r>
        <w:rPr>
          <w:lang w:eastAsia="en-US"/>
        </w:rPr>
        <w:t xml:space="preserve"> (</w:t>
      </w:r>
      <w:r>
        <w:rPr>
          <w:lang w:eastAsia="en-US"/>
        </w:rPr>
        <w:t xml:space="preserve">37 образцов из 615 исследованных</w:t>
      </w:r>
      <w:r>
        <w:rPr>
          <w:lang w:eastAsia="en-US"/>
        </w:rPr>
        <w:t xml:space="preserve">, т.</w:t>
      </w:r>
      <w:r>
        <w:rPr>
          <w:lang w:eastAsia="en-US"/>
        </w:rPr>
        <w:t xml:space="preserve"> </w:t>
      </w:r>
      <w:r>
        <w:rPr>
          <w:lang w:eastAsia="en-US"/>
        </w:rPr>
        <w:t xml:space="preserve">е. </w:t>
      </w:r>
      <w:r>
        <w:rPr>
          <w:lang w:eastAsia="en-US"/>
        </w:rPr>
        <w:t xml:space="preserve">6,02</w:t>
      </w:r>
      <w:r>
        <w:rPr>
          <w:lang w:eastAsia="en-US"/>
        </w:rPr>
        <w:t xml:space="preserve"> %</w:t>
      </w:r>
      <w:r>
        <w:rPr>
          <w:lang w:eastAsia="en-US"/>
        </w:rPr>
        <w:t xml:space="preserve">).</w:t>
      </w:r>
      <w:r/>
    </w:p>
    <w:p>
      <w:pPr>
        <w:pStyle w:val="1438"/>
        <w:rPr>
          <w:lang w:eastAsia="en-US"/>
        </w:rPr>
      </w:pPr>
      <w:r>
        <w:rPr>
          <w:lang w:eastAsia="en-US"/>
        </w:rPr>
        <w:t xml:space="preserve">Анализ по группам пищевой продукции выявил следующее.</w:t>
      </w:r>
      <w:r/>
    </w:p>
    <w:p>
      <w:pPr>
        <w:pStyle w:val="1438"/>
        <w:shd w:val="clear" w:fill="FFFFFF" w:color="FFFFFF" w:themeFill="background1"/>
        <w:rPr>
          <w:sz w:val="24"/>
          <w:szCs w:val="24"/>
        </w:rPr>
      </w:pPr>
      <w:r>
        <w:rPr>
          <w:sz w:val="24"/>
          <w:szCs w:val="24"/>
        </w:rPr>
        <w:t xml:space="preserve">В группе хлебобулочных изделий не соответствовали по показателям качества (в основном, по заявленной пищевой и энергетической ценности) 16,87 % исследованных образцов, из которых наибольшая доля – по содержанию белка, что, возможно, связано с </w:t>
      </w:r>
      <w:r>
        <w:rPr>
          <w:sz w:val="24"/>
          <w:szCs w:val="24"/>
        </w:rPr>
        <w:t xml:space="preserve">низким </w:t>
      </w:r>
      <w:r>
        <w:rPr>
          <w:sz w:val="24"/>
          <w:szCs w:val="24"/>
        </w:rPr>
        <w:t xml:space="preserve">его содержанием в муке. Следует также отметить довольно высокое содержание натрия (пищевой соли) в макаронных изделиях и хлебе ржано-пшеничном,</w:t>
      </w:r>
      <w:r>
        <w:rPr>
          <w:sz w:val="24"/>
          <w:szCs w:val="24"/>
        </w:rPr>
        <w:t xml:space="preserve"> превосходящее средние величины, приведенные в таблицах химического состава пищевой продукции (Химический состав и калорийность российских продуктов питания: Справочник. М.: ДеЛи плюс, 2012. 284 с.). В этикеточных надписях содержание натрия не приводилось.</w:t>
      </w:r>
      <w:r/>
    </w:p>
    <w:p>
      <w:pPr>
        <w:pStyle w:val="1438"/>
        <w:shd w:val="clear" w:fill="FFFFFF" w:color="FFFFFF" w:themeFill="background1"/>
        <w:rPr>
          <w:sz w:val="24"/>
          <w:szCs w:val="24"/>
        </w:rPr>
      </w:pPr>
      <w:r>
        <w:rPr>
          <w:sz w:val="24"/>
          <w:szCs w:val="24"/>
        </w:rPr>
        <w:t xml:space="preserve">Доля некачественных образцов в целом по группе «</w:t>
      </w:r>
      <w:r>
        <w:rPr>
          <w:sz w:val="24"/>
          <w:szCs w:val="24"/>
        </w:rPr>
        <w:t xml:space="preserve">Ф</w:t>
      </w:r>
      <w:r>
        <w:rPr>
          <w:sz w:val="24"/>
          <w:szCs w:val="24"/>
        </w:rPr>
        <w:t xml:space="preserve">рукты и продукт</w:t>
      </w:r>
      <w:r>
        <w:rPr>
          <w:sz w:val="24"/>
          <w:szCs w:val="24"/>
        </w:rPr>
        <w:t xml:space="preserve">ы</w:t>
      </w:r>
      <w:r>
        <w:rPr>
          <w:sz w:val="24"/>
          <w:szCs w:val="24"/>
        </w:rPr>
        <w:t xml:space="preserve"> их переработки» составила 14,21 %,</w:t>
      </w:r>
      <w:r>
        <w:rPr>
          <w:sz w:val="24"/>
          <w:szCs w:val="24"/>
        </w:rPr>
        <w:t xml:space="preserve"> </w:t>
      </w:r>
      <w:r>
        <w:rPr>
          <w:sz w:val="24"/>
          <w:szCs w:val="24"/>
        </w:rPr>
        <w:t xml:space="preserve">из них некачественных образцов соков – 29,58 %, нектаров – 23,61 %. Среди основных причин несоответствия –</w:t>
      </w:r>
      <w:r>
        <w:rPr>
          <w:sz w:val="24"/>
          <w:szCs w:val="24"/>
        </w:rPr>
        <w:t xml:space="preserve"> </w:t>
      </w:r>
      <w:r>
        <w:rPr>
          <w:sz w:val="24"/>
          <w:szCs w:val="24"/>
        </w:rPr>
        <w:t xml:space="preserve">добавление сахара, избыточное добавление воды,</w:t>
      </w:r>
      <w:r>
        <w:rPr>
          <w:sz w:val="24"/>
          <w:szCs w:val="24"/>
        </w:rPr>
        <w:t xml:space="preserve"> присутствие пищевых красителей (для соков), избыточное содержание углеводов и несоответствие по содержанию ключевых органических кислот (для нектаров). Кроме того, в ряде образцов консервированных фруктов и ягод обнаружены консерванты и пищевые красители.</w:t>
      </w:r>
      <w:r/>
    </w:p>
    <w:p>
      <w:pPr>
        <w:pStyle w:val="1438"/>
        <w:shd w:val="clear" w:fill="FFFFFF" w:color="FFFFFF" w:themeFill="background1"/>
        <w:rPr>
          <w:sz w:val="24"/>
          <w:szCs w:val="24"/>
        </w:rPr>
      </w:pPr>
      <w:r>
        <w:rPr>
          <w:sz w:val="24"/>
          <w:szCs w:val="24"/>
        </w:rPr>
        <w:t xml:space="preserve">В группе мясных изделий пищевые красители (понсо 4</w:t>
      </w:r>
      <w:r>
        <w:rPr>
          <w:sz w:val="24"/>
          <w:szCs w:val="24"/>
          <w:lang w:val="en-US"/>
        </w:rPr>
        <w:t xml:space="preserve">R</w:t>
      </w:r>
      <w:r>
        <w:rPr>
          <w:sz w:val="24"/>
          <w:szCs w:val="24"/>
        </w:rPr>
        <w:t xml:space="preserve">, тартразин, азорубин) обнаружены в продукции, где их использование не разрешено (например, вареные колбасы). В ряде образцов обнаружены консерванты (сорбиновая кислота). Самым часто встречающимся несоответствием требованиям к качес</w:t>
      </w:r>
      <w:r>
        <w:rPr>
          <w:sz w:val="24"/>
          <w:szCs w:val="24"/>
        </w:rPr>
        <w:t xml:space="preserve">тву в этой группе пищевой продукции является недостаточное содержание белка и избыточное содержание жира. Так, доля некачественных сосисок, сарделек, шпикачек по этим показателям составила 37,25 %, вареных колбас – 32,35 %, полуфабрикатов мясных – 25,24 %.</w:t>
      </w:r>
      <w:r/>
    </w:p>
    <w:p>
      <w:pPr>
        <w:pStyle w:val="1438"/>
        <w:shd w:val="clear" w:fill="FFFFFF" w:color="FFFFFF" w:themeFill="background1"/>
        <w:rPr>
          <w:sz w:val="24"/>
          <w:szCs w:val="24"/>
        </w:rPr>
      </w:pPr>
      <w:r>
        <w:rPr>
          <w:sz w:val="24"/>
          <w:szCs w:val="24"/>
        </w:rPr>
        <w:t xml:space="preserve">Традиционной для молочной продукции является проблема использования в её составе растительных жиров. В ряде образцов в процессе исследований обнаружено, </w:t>
      </w:r>
      <w:r>
        <w:rPr>
          <w:sz w:val="24"/>
          <w:szCs w:val="24"/>
        </w:rPr>
        <w:t xml:space="preserve">что жирнокислотный состав не соответствует составу молочного жира, что свидетельствует об использовании растительных жиров при производстве этих продуктов и подтверждено исследованием состава стеринов. Наиболее часто такой тип нарушений установлен в масле </w:t>
      </w:r>
      <w:r>
        <w:rPr>
          <w:sz w:val="24"/>
          <w:szCs w:val="24"/>
        </w:rPr>
        <w:t xml:space="preserve">сливочном (21,0 % образцов), а также в сырах и творожных изделиях. В ряде образцов сгущенного молока выявлено несоответствие по содержанию жира, белка или углеводов (сахара). Доля некачественных образцов по всей группе молочной продукции составила 16,51 %.</w:t>
      </w:r>
      <w:r/>
    </w:p>
    <w:p>
      <w:pPr>
        <w:pStyle w:val="1438"/>
        <w:shd w:val="clear" w:fill="FFFFFF" w:color="FFFFFF" w:themeFill="background1"/>
        <w:rPr>
          <w:sz w:val="24"/>
          <w:szCs w:val="24"/>
        </w:rPr>
      </w:pPr>
      <w:r>
        <w:rPr>
          <w:sz w:val="24"/>
          <w:szCs w:val="24"/>
        </w:rPr>
        <w:t xml:space="preserve">Доля некачественных образцов исследованной рыбной продукции составила 13,20 %, при этом в 9,3 % образцов пресноводной и 17,65 % образцов океанической рыбы установлено превышение доли глазури, а </w:t>
      </w:r>
      <w:r>
        <w:rPr>
          <w:sz w:val="24"/>
          <w:szCs w:val="24"/>
        </w:rPr>
        <w:t xml:space="preserve">в </w:t>
      </w:r>
      <w:r>
        <w:rPr>
          <w:sz w:val="24"/>
          <w:szCs w:val="24"/>
        </w:rPr>
        <w:t xml:space="preserve">ряд</w:t>
      </w:r>
      <w:r>
        <w:rPr>
          <w:sz w:val="24"/>
          <w:szCs w:val="24"/>
        </w:rPr>
        <w:t xml:space="preserve">е</w:t>
      </w:r>
      <w:r>
        <w:rPr>
          <w:sz w:val="24"/>
          <w:szCs w:val="24"/>
        </w:rPr>
        <w:t xml:space="preserve"> </w:t>
      </w:r>
      <w:r>
        <w:rPr>
          <w:sz w:val="24"/>
          <w:szCs w:val="24"/>
        </w:rPr>
        <w:t xml:space="preserve">образцов </w:t>
      </w:r>
      <w:r>
        <w:rPr>
          <w:sz w:val="24"/>
          <w:szCs w:val="24"/>
        </w:rPr>
        <w:t xml:space="preserve">рыбных консервов выявлены отклонения по показателям пищевой и энергетической ценности.</w:t>
      </w:r>
      <w:r/>
    </w:p>
    <w:p>
      <w:pPr>
        <w:ind w:firstLine="709"/>
        <w:jc w:val="both"/>
        <w:spacing w:lineRule="auto" w:line="240"/>
        <w:shd w:val="clear" w:fill="FFFFFF" w:color="FFFFFF" w:themeFill="background1"/>
        <w:rPr>
          <w:rFonts w:ascii="Times New Roman" w:hAnsi="Times New Roman" w:cs="Times New Roman"/>
          <w:color w:val="auto"/>
          <w:sz w:val="24"/>
          <w:szCs w:val="24"/>
        </w:rPr>
      </w:pPr>
      <w:r>
        <w:rPr>
          <w:rFonts w:ascii="Times New Roman" w:hAnsi="Times New Roman" w:cs="Times New Roman"/>
          <w:color w:val="auto"/>
          <w:sz w:val="24"/>
          <w:szCs w:val="24"/>
        </w:rPr>
        <w:t xml:space="preserve">Доля некачественных кондитерских изделий сос</w:t>
      </w:r>
      <w:r>
        <w:rPr>
          <w:rFonts w:ascii="Times New Roman" w:hAnsi="Times New Roman" w:cs="Times New Roman"/>
          <w:color w:val="auto"/>
          <w:sz w:val="24"/>
          <w:szCs w:val="24"/>
        </w:rPr>
        <w:t xml:space="preserve">тавила 24,67 %, что связано с отклонениями от заявленного на этикетке состава по содержанию белка, жира и углеводов. В отдельных образцах обогащенных кондитерских изделий обнаружено недостаточное (по сравнению с этикеточной надписью) содержание витаминов. </w:t>
      </w:r>
      <w:r/>
    </w:p>
    <w:p>
      <w:pPr>
        <w:ind w:firstLine="709"/>
        <w:jc w:val="both"/>
        <w:spacing w:lineRule="auto" w:line="240"/>
        <w:shd w:val="clear" w:fill="FFFFFF" w:color="FFFFFF" w:themeFill="background1"/>
        <w:rPr>
          <w:rFonts w:ascii="Times New Roman" w:hAnsi="Times New Roman" w:cs="Times New Roman"/>
          <w:color w:val="auto"/>
          <w:sz w:val="24"/>
          <w:szCs w:val="24"/>
        </w:rPr>
      </w:pPr>
      <w:r>
        <w:rPr>
          <w:rFonts w:ascii="Times New Roman" w:hAnsi="Times New Roman" w:cs="Times New Roman"/>
          <w:color w:val="auto"/>
          <w:sz w:val="24"/>
          <w:szCs w:val="24"/>
        </w:rPr>
        <w:t xml:space="preserve">Среди БАД к пище 12,28 % образцов не соответствовал</w:t>
      </w:r>
      <w:r>
        <w:rPr>
          <w:rFonts w:ascii="Times New Roman" w:hAnsi="Times New Roman" w:cs="Times New Roman"/>
          <w:color w:val="auto"/>
          <w:sz w:val="24"/>
          <w:szCs w:val="24"/>
        </w:rPr>
        <w:t xml:space="preserve">о</w:t>
      </w:r>
      <w:r>
        <w:rPr>
          <w:rFonts w:ascii="Times New Roman" w:hAnsi="Times New Roman" w:cs="Times New Roman"/>
          <w:color w:val="auto"/>
          <w:sz w:val="24"/>
          <w:szCs w:val="24"/>
        </w:rPr>
        <w:t xml:space="preserve"> заявленному составу по содержанию витаминов и минеральных веществ, и 4,65 % образцов – по содержанию полиненасыщенных жирных кислот.</w:t>
      </w:r>
      <w:r/>
    </w:p>
    <w:p>
      <w:pPr>
        <w:pStyle w:val="1438"/>
        <w:rPr>
          <w:lang w:eastAsia="en-US"/>
        </w:rPr>
      </w:pPr>
      <w:r>
        <w:rPr>
          <w:lang w:eastAsia="en-US"/>
        </w:rPr>
        <w:t xml:space="preserve">Для таких видов пищевой продукции, как соль йодированная, яйца, оливковое масло, овощи</w:t>
      </w:r>
      <w:r>
        <w:rPr>
          <w:lang w:eastAsia="en-US"/>
        </w:rPr>
        <w:t xml:space="preserve">,</w:t>
      </w:r>
      <w:r>
        <w:rPr>
          <w:lang w:eastAsia="en-US"/>
        </w:rPr>
        <w:t xml:space="preserve"> некачественные образцы по показателям пищевой ценности либо отсутствовали, либо выявлялись в единичных случаях.</w:t>
      </w:r>
      <w:r/>
    </w:p>
    <w:p>
      <w:pPr>
        <w:pStyle w:val="1438"/>
        <w:rPr>
          <w:lang w:eastAsia="en-US"/>
        </w:rPr>
      </w:pPr>
      <w:r>
        <w:rPr>
          <w:lang w:eastAsia="en-US"/>
        </w:rPr>
        <w:t xml:space="preserve">Таким образом, в целом доля некачественных пищевых продуктов по всей группе исследуемой пищевой продукции составила в среднем 16,59</w:t>
      </w:r>
      <w:r>
        <w:rPr>
          <w:lang w:eastAsia="en-US"/>
        </w:rPr>
        <w:t xml:space="preserve"> %</w:t>
      </w:r>
      <w:r>
        <w:rPr>
          <w:lang w:eastAsia="en-US"/>
        </w:rPr>
        <w:t xml:space="preserve">, а по отдельным группам колебалась от 0</w:t>
      </w:r>
      <w:r>
        <w:rPr>
          <w:lang w:eastAsia="en-US"/>
        </w:rPr>
        <w:t xml:space="preserve"> %</w:t>
      </w:r>
      <w:r>
        <w:rPr>
          <w:lang w:eastAsia="en-US"/>
        </w:rPr>
        <w:t xml:space="preserve"> до 37,25</w:t>
      </w:r>
      <w:r>
        <w:rPr>
          <w:lang w:eastAsia="en-US"/>
        </w:rPr>
        <w:t xml:space="preserve"> %</w:t>
      </w:r>
      <w:r>
        <w:rPr>
          <w:lang w:eastAsia="en-US"/>
        </w:rPr>
        <w:t xml:space="preserve">.</w:t>
      </w:r>
      <w:r/>
    </w:p>
    <w:p>
      <w:pPr>
        <w:pStyle w:val="1438"/>
        <w:rPr>
          <w:lang w:eastAsia="en-US"/>
        </w:rPr>
      </w:pPr>
      <w:r>
        <w:rPr>
          <w:lang w:eastAsia="en-US"/>
        </w:rPr>
        <w:t xml:space="preserve">Полученные </w:t>
      </w:r>
      <w:r>
        <w:rPr>
          <w:lang w:eastAsia="en-US"/>
        </w:rPr>
        <w:t xml:space="preserve">данные показывают, что на отечественном рынке в пилотных регионах</w:t>
      </w:r>
      <w:r>
        <w:rPr>
          <w:lang w:eastAsia="en-US"/>
        </w:rPr>
        <w:t xml:space="preserve">,</w:t>
      </w:r>
      <w:r>
        <w:rPr>
          <w:lang w:eastAsia="en-US"/>
        </w:rPr>
        <w:t xml:space="preserve"> согласно данным проведенных аналитических исследований</w:t>
      </w:r>
      <w:r>
        <w:rPr>
          <w:lang w:eastAsia="en-US"/>
        </w:rPr>
        <w:t xml:space="preserve">,</w:t>
      </w:r>
      <w:r>
        <w:rPr>
          <w:lang w:eastAsia="en-US"/>
        </w:rPr>
        <w:t xml:space="preserve"> присутствует по отдельным группам от </w:t>
      </w:r>
      <w:r>
        <w:rPr>
          <w:lang w:eastAsia="en-US"/>
        </w:rPr>
        <w:t xml:space="preserve">62,75</w:t>
      </w:r>
      <w:r>
        <w:rPr>
          <w:lang w:eastAsia="en-US"/>
        </w:rPr>
        <w:t xml:space="preserve">% </w:t>
      </w:r>
      <w:r>
        <w:rPr>
          <w:lang w:eastAsia="en-US"/>
        </w:rPr>
        <w:t xml:space="preserve">до </w:t>
      </w:r>
      <w:r>
        <w:rPr>
          <w:lang w:eastAsia="en-US"/>
        </w:rPr>
        <w:t xml:space="preserve">100</w:t>
      </w:r>
      <w:r>
        <w:rPr>
          <w:lang w:eastAsia="en-US"/>
        </w:rPr>
        <w:t xml:space="preserve"> %</w:t>
      </w:r>
      <w:r>
        <w:rPr>
          <w:lang w:eastAsia="en-US"/>
        </w:rPr>
        <w:t xml:space="preserve"> качественной пищевой продукции, или в среднем 83,41</w:t>
      </w:r>
      <w:r>
        <w:rPr>
          <w:lang w:eastAsia="en-US"/>
        </w:rPr>
        <w:t xml:space="preserve"> %</w:t>
      </w:r>
      <w:r>
        <w:rPr>
          <w:lang w:eastAsia="en-US"/>
        </w:rPr>
        <w:t xml:space="preserve"> по всей группе исследованной пищевой продукции. Учитывая, что в перечень для исследований входила пищевая продукция, присутству</w:t>
      </w:r>
      <w:r>
        <w:rPr>
          <w:lang w:eastAsia="en-US"/>
        </w:rPr>
        <w:t xml:space="preserve">ющая</w:t>
      </w:r>
      <w:r>
        <w:rPr>
          <w:lang w:eastAsia="en-US"/>
        </w:rPr>
        <w:t xml:space="preserve"> в рационе питания населения ежедневно или почти ежедневно, можно констатировать, что население имеет доступ к 62,75</w:t>
      </w:r>
      <w:r>
        <w:rPr>
          <w:lang w:eastAsia="en-US"/>
        </w:rPr>
        <w:t xml:space="preserve">–</w:t>
      </w:r>
      <w:r>
        <w:rPr>
          <w:lang w:eastAsia="en-US"/>
        </w:rPr>
        <w:t xml:space="preserve">100</w:t>
      </w:r>
      <w:r>
        <w:rPr>
          <w:lang w:eastAsia="en-US"/>
        </w:rPr>
        <w:t xml:space="preserve"> %</w:t>
      </w:r>
      <w:r>
        <w:rPr>
          <w:lang w:eastAsia="en-US"/>
        </w:rPr>
        <w:t xml:space="preserve"> качественной пищевой продукции. Вместе с тем</w:t>
      </w:r>
      <w:r>
        <w:rPr>
          <w:lang w:eastAsia="en-US"/>
        </w:rPr>
        <w:t xml:space="preserve"> </w:t>
      </w:r>
      <w:r>
        <w:rPr>
          <w:lang w:eastAsia="en-US"/>
        </w:rPr>
        <w:t xml:space="preserve">анализ полученных данных позволил</w:t>
      </w:r>
      <w:r>
        <w:rPr>
          <w:lang w:eastAsia="en-US"/>
        </w:rPr>
        <w:t xml:space="preserve"> </w:t>
      </w:r>
      <w:r>
        <w:rPr>
          <w:lang w:eastAsia="en-US"/>
        </w:rPr>
        <w:t xml:space="preserve">выявить группы и виды пищевой продукции, а также показатели качества, контроль за которыми требует пристального внимания.</w:t>
      </w:r>
      <w:r/>
    </w:p>
    <w:p>
      <w:pPr>
        <w:pStyle w:val="1447"/>
        <w:spacing w:before="240"/>
        <w:rPr>
          <w:sz w:val="26"/>
          <w:szCs w:val="26"/>
        </w:rPr>
      </w:pPr>
      <w:r/>
      <w:bookmarkStart w:id="184" w:name="_Toc50391702"/>
      <w:r>
        <w:rPr>
          <w:sz w:val="26"/>
          <w:szCs w:val="26"/>
        </w:rPr>
        <w:t xml:space="preserve">7</w:t>
      </w:r>
      <w:r>
        <w:rPr>
          <w:sz w:val="26"/>
          <w:szCs w:val="26"/>
        </w:rPr>
        <w:t xml:space="preserve">.3. </w:t>
      </w:r>
      <w:r>
        <w:rPr>
          <w:sz w:val="26"/>
          <w:szCs w:val="26"/>
        </w:rPr>
        <w:t xml:space="preserve">Развитие производства продукции для здорового питания</w:t>
      </w:r>
      <w:bookmarkEnd w:id="184"/>
      <w:r/>
      <w:r/>
    </w:p>
    <w:p>
      <w:pPr>
        <w:pStyle w:val="1438"/>
      </w:pPr>
      <w:r>
        <w:t xml:space="preserve">Одним из основных </w:t>
      </w:r>
      <w:r>
        <w:t xml:space="preserve">приоритет</w:t>
      </w:r>
      <w:r>
        <w:t xml:space="preserve">ов</w:t>
      </w:r>
      <w:r>
        <w:t xml:space="preserve"> государственной политики Российской Федерации в области здорового питания в период до 2020</w:t>
      </w:r>
      <w:r>
        <w:t xml:space="preserve"> </w:t>
      </w:r>
      <w:r>
        <w:t xml:space="preserve">г</w:t>
      </w:r>
      <w:r>
        <w:t xml:space="preserve">ода</w:t>
      </w:r>
      <w:r>
        <w:t xml:space="preserve"> </w:t>
      </w:r>
      <w:r>
        <w:t xml:space="preserve">является </w:t>
      </w:r>
      <w:r>
        <w:t xml:space="preserve">развитие производства пищевой продукции, обогащенной эссенциальными нутриентами, и различных категорий специализированной пищевой продукции (для детского питания</w:t>
      </w:r>
      <w:r>
        <w:t xml:space="preserve">; </w:t>
      </w:r>
      <w:r>
        <w:t xml:space="preserve">диетического профилактического и диетического лечебного питания, для питания спортсменов, для питания беременных и кормящих женщин, биологически активных добавок к пище (БАД) и др. </w:t>
      </w:r>
      <w:r/>
    </w:p>
    <w:p>
      <w:pPr>
        <w:pStyle w:val="1438"/>
      </w:pPr>
      <w:r>
        <w:t xml:space="preserve">Рынок БАД – о</w:t>
      </w:r>
      <w:r>
        <w:t xml:space="preserve">д</w:t>
      </w:r>
      <w:r>
        <w:t xml:space="preserve">ин </w:t>
      </w:r>
      <w:r>
        <w:t xml:space="preserve">из наиболее развивающихся среди</w:t>
      </w:r>
      <w:r>
        <w:t xml:space="preserve"> </w:t>
      </w:r>
      <w:r>
        <w:t xml:space="preserve">рынков</w:t>
      </w:r>
      <w:r>
        <w:t xml:space="preserve"> специализированной пищевой продукции в Российской Федерации, на котором представлен</w:t>
      </w:r>
      <w:r>
        <w:t xml:space="preserve">о</w:t>
      </w:r>
      <w:r>
        <w:t xml:space="preserve"> более 2000 брендов от 800 производителей. На российском рынке представлен</w:t>
      </w:r>
      <w:r>
        <w:t xml:space="preserve">ы</w:t>
      </w:r>
      <w:r>
        <w:t xml:space="preserve"> </w:t>
      </w:r>
      <w:r>
        <w:t xml:space="preserve">многочисленные</w:t>
      </w:r>
      <w:r>
        <w:t xml:space="preserve"> производител</w:t>
      </w:r>
      <w:r>
        <w:t xml:space="preserve">и</w:t>
      </w:r>
      <w:r>
        <w:t xml:space="preserve"> БАД</w:t>
      </w:r>
      <w:r>
        <w:t xml:space="preserve"> </w:t>
      </w:r>
      <w:r>
        <w:t xml:space="preserve">– </w:t>
      </w:r>
      <w:r>
        <w:t xml:space="preserve">как отечественны</w:t>
      </w:r>
      <w:r>
        <w:t xml:space="preserve">е</w:t>
      </w:r>
      <w:r>
        <w:t xml:space="preserve">,</w:t>
      </w:r>
      <w:r>
        <w:t xml:space="preserve"> так и зарубежны</w:t>
      </w:r>
      <w:r>
        <w:t xml:space="preserve">е</w:t>
      </w:r>
      <w:r>
        <w:t xml:space="preserve"> (Германия, Дания, Великобритания, Словения, Канада, Швейцария, Франция, США, Япония и др.). Доля БАД российского производства от общего объёма коммерческого рынка по итогам декабря 2019 года составила 79,9</w:t>
      </w:r>
      <w:r>
        <w:t xml:space="preserve"> %</w:t>
      </w:r>
      <w:r>
        <w:t xml:space="preserve"> в натуральном выражении. Наиболее востребованными БАД в России являются: БАД, действующие на организм в целом; БАД, действующие на пищеварительную систему, в том числе с пробиотическими микроорганизмами; БАД, действующие на функ</w:t>
      </w:r>
      <w:r>
        <w:t xml:space="preserve">ции центральной нервной системы;</w:t>
      </w:r>
      <w:r>
        <w:t xml:space="preserve"> витаминно-минеральные комплексы для детей или</w:t>
      </w:r>
      <w:r>
        <w:t xml:space="preserve"> </w:t>
      </w:r>
      <w:r>
        <w:t xml:space="preserve">взрослых.</w:t>
      </w:r>
      <w:r/>
    </w:p>
    <w:p>
      <w:pPr>
        <w:pStyle w:val="1438"/>
        <w:rPr>
          <w:rFonts w:eastAsia="ArialMT"/>
          <w:lang w:eastAsia="zh-CN"/>
        </w:rPr>
      </w:pPr>
      <w:r>
        <w:rPr>
          <w:rFonts w:eastAsia="ArialMT"/>
          <w:lang w:eastAsia="zh-CN"/>
        </w:rPr>
        <w:t xml:space="preserve">Продукция детского питания является стратегически важным и значимым сегментом рынка детских товаров</w:t>
      </w:r>
      <w:r>
        <w:rPr>
          <w:rFonts w:eastAsia="ArialMT"/>
          <w:lang w:eastAsia="zh-CN"/>
        </w:rPr>
        <w:t xml:space="preserve"> с учетом </w:t>
      </w:r>
      <w:r>
        <w:rPr>
          <w:rFonts w:eastAsia="ArialMT"/>
          <w:lang w:eastAsia="zh-CN"/>
        </w:rPr>
        <w:t xml:space="preserve">ее значени</w:t>
      </w:r>
      <w:r>
        <w:rPr>
          <w:rFonts w:eastAsia="ArialMT"/>
          <w:lang w:eastAsia="zh-CN"/>
        </w:rPr>
        <w:t xml:space="preserve">я</w:t>
      </w:r>
      <w:r>
        <w:rPr>
          <w:rFonts w:eastAsia="ArialMT"/>
          <w:lang w:eastAsia="zh-CN"/>
        </w:rPr>
        <w:t xml:space="preserve"> в сохранении здоровья и развити</w:t>
      </w:r>
      <w:r>
        <w:rPr>
          <w:rFonts w:eastAsia="ArialMT"/>
          <w:lang w:eastAsia="zh-CN"/>
        </w:rPr>
        <w:t xml:space="preserve">и</w:t>
      </w:r>
      <w:r>
        <w:rPr>
          <w:rFonts w:eastAsia="ArialMT"/>
          <w:lang w:eastAsia="zh-CN"/>
        </w:rPr>
        <w:t xml:space="preserve"> подрастающего поколения, профилактике алиментарно</w:t>
      </w:r>
      <w:r>
        <w:rPr>
          <w:rFonts w:eastAsia="ArialMT"/>
          <w:lang w:eastAsia="zh-CN"/>
        </w:rPr>
        <w:t xml:space="preserve">-</w:t>
      </w:r>
      <w:r>
        <w:rPr>
          <w:rFonts w:eastAsia="ArialMT"/>
          <w:lang w:eastAsia="zh-CN"/>
        </w:rPr>
        <w:t xml:space="preserve">зависимых состояний, воспитании адекватного пищевого поведения. Расширение потребления населением специализированной продукции детского питания закреплено на государственном уровне (</w:t>
      </w:r>
      <w:r>
        <w:rPr>
          <w:rFonts w:eastAsia="ArialMT"/>
          <w:lang w:eastAsia="zh-CN"/>
        </w:rPr>
        <w:t xml:space="preserve">«</w:t>
      </w:r>
      <w:r>
        <w:rPr>
          <w:rFonts w:eastAsia="ArialMT"/>
          <w:lang w:eastAsia="zh-CN"/>
        </w:rPr>
        <w:t xml:space="preserve">Стратеги</w:t>
      </w:r>
      <w:r>
        <w:rPr>
          <w:rFonts w:eastAsia="ArialMT"/>
          <w:lang w:eastAsia="zh-CN"/>
        </w:rPr>
        <w:t xml:space="preserve">я</w:t>
      </w:r>
      <w:r>
        <w:rPr>
          <w:rFonts w:eastAsia="ArialMT"/>
          <w:lang w:eastAsia="zh-CN"/>
        </w:rPr>
        <w:t xml:space="preserve"> развития индустрии детских товаров до 2020 года</w:t>
      </w:r>
      <w:r>
        <w:rPr>
          <w:rFonts w:eastAsia="ArialMT"/>
          <w:lang w:eastAsia="zh-CN"/>
        </w:rPr>
        <w:t xml:space="preserve">»</w:t>
      </w:r>
      <w:r>
        <w:rPr>
          <w:rFonts w:eastAsia="ArialMT"/>
          <w:lang w:eastAsia="zh-CN"/>
        </w:rPr>
        <w:t xml:space="preserve">,</w:t>
      </w:r>
      <w:r>
        <w:rPr>
          <w:rFonts w:eastAsia="ArialMT"/>
          <w:lang w:eastAsia="zh-CN"/>
        </w:rPr>
        <w:t xml:space="preserve"> </w:t>
      </w:r>
      <w:r>
        <w:rPr>
          <w:rFonts w:eastAsia="ArialMT"/>
          <w:lang w:eastAsia="zh-CN"/>
        </w:rPr>
        <w:t xml:space="preserve">у</w:t>
      </w:r>
      <w:r>
        <w:rPr>
          <w:rFonts w:eastAsia="ArialMT"/>
          <w:lang w:eastAsia="zh-CN"/>
        </w:rPr>
        <w:t xml:space="preserve">тв</w:t>
      </w:r>
      <w:r>
        <w:rPr>
          <w:rFonts w:eastAsia="ArialMT"/>
          <w:lang w:eastAsia="zh-CN"/>
        </w:rPr>
        <w:t xml:space="preserve">ержденная</w:t>
      </w:r>
      <w:r>
        <w:rPr>
          <w:rFonts w:eastAsia="ArialMT"/>
          <w:lang w:eastAsia="zh-CN"/>
        </w:rPr>
        <w:t xml:space="preserve"> распоряжением Правительства Росси</w:t>
      </w:r>
      <w:r>
        <w:rPr>
          <w:rFonts w:eastAsia="ArialMT"/>
          <w:lang w:eastAsia="zh-CN"/>
        </w:rPr>
        <w:t xml:space="preserve">йской Федерации</w:t>
      </w:r>
      <w:r>
        <w:rPr>
          <w:rFonts w:eastAsia="ArialMT"/>
          <w:lang w:eastAsia="zh-CN"/>
        </w:rPr>
        <w:t xml:space="preserve"> от 11.06.2013 №</w:t>
      </w:r>
      <w:r>
        <w:rPr>
          <w:rFonts w:eastAsia="ArialMT"/>
          <w:lang w:eastAsia="zh-CN"/>
        </w:rPr>
        <w:t xml:space="preserve"> </w:t>
      </w:r>
      <w:r>
        <w:rPr>
          <w:rFonts w:eastAsia="ArialMT"/>
          <w:lang w:eastAsia="zh-CN"/>
        </w:rPr>
        <w:t xml:space="preserve">962-р).</w:t>
      </w:r>
      <w:r/>
    </w:p>
    <w:p>
      <w:pPr>
        <w:pStyle w:val="1438"/>
        <w:rPr>
          <w:rFonts w:eastAsia="ArialMT"/>
          <w:lang w:eastAsia="zh-CN"/>
        </w:rPr>
      </w:pPr>
      <w:r>
        <w:rPr>
          <w:rFonts w:eastAsia="ArialMT"/>
          <w:lang w:eastAsia="zh-CN"/>
        </w:rPr>
        <w:t xml:space="preserve">В производстве продукции детского питания выделяют следующие сегменты: смеси для организации искусственного вскармливания, жидкие и пастообразные молочные продукты, плодоовощные консервы, продукты на злаковой основе и на мясной основе. </w:t>
      </w:r>
      <w:r/>
    </w:p>
    <w:p>
      <w:pPr>
        <w:pStyle w:val="1438"/>
        <w:rPr>
          <w:rFonts w:eastAsia="ArialMT"/>
          <w:lang w:eastAsia="zh-CN"/>
        </w:rPr>
      </w:pPr>
      <w:r>
        <w:rPr>
          <w:rFonts w:eastAsia="ArialMT"/>
          <w:lang w:eastAsia="zh-CN"/>
        </w:rPr>
        <w:t xml:space="preserve">При этом доля отечественных производителей в сегменте детского питания остается недостаточной, особенно </w:t>
      </w:r>
      <w:r>
        <w:rPr>
          <w:rFonts w:eastAsia="ArialMT"/>
          <w:lang w:eastAsia="zh-CN"/>
        </w:rPr>
        <w:t xml:space="preserve">сложная</w:t>
      </w:r>
      <w:r>
        <w:rPr>
          <w:rFonts w:eastAsia="ArialMT"/>
          <w:lang w:eastAsia="zh-CN"/>
        </w:rPr>
        <w:t xml:space="preserve"> ситуация </w:t>
      </w:r>
      <w:r>
        <w:rPr>
          <w:rFonts w:eastAsia="ArialMT"/>
          <w:lang w:eastAsia="zh-CN"/>
        </w:rPr>
        <w:t xml:space="preserve">наблюдается</w:t>
      </w:r>
      <w:r>
        <w:rPr>
          <w:rFonts w:eastAsia="ArialMT"/>
          <w:lang w:eastAsia="zh-CN"/>
        </w:rPr>
        <w:t xml:space="preserve"> в сфере высокотехнологичных продуктов – смесей для организации искусственного вскармливания. </w:t>
      </w:r>
      <w:r/>
    </w:p>
    <w:p>
      <w:pPr>
        <w:pStyle w:val="1438"/>
        <w:rPr>
          <w:rFonts w:eastAsia="ArialMT"/>
          <w:lang w:eastAsia="zh-CN"/>
        </w:rPr>
      </w:pPr>
      <w:r>
        <w:rPr>
          <w:rFonts w:eastAsia="ArialMT"/>
          <w:lang w:eastAsia="zh-CN"/>
        </w:rPr>
        <w:t xml:space="preserve">По данным</w:t>
      </w:r>
      <w:r>
        <w:rPr>
          <w:rFonts w:eastAsia="ArialMT"/>
          <w:lang w:eastAsia="zh-CN"/>
        </w:rPr>
        <w:t xml:space="preserve"> Национального союза производителей молока (</w:t>
      </w:r>
      <w:r>
        <w:rPr>
          <w:rFonts w:eastAsia="ArialMT"/>
          <w:lang w:eastAsia="zh-CN"/>
        </w:rPr>
        <w:t xml:space="preserve">Союзмолоко</w:t>
      </w:r>
      <w:r>
        <w:rPr>
          <w:rFonts w:eastAsia="ArialMT"/>
          <w:lang w:eastAsia="zh-CN"/>
        </w:rPr>
        <w:t xml:space="preserve">), </w:t>
      </w:r>
      <w:r>
        <w:rPr>
          <w:rFonts w:eastAsia="ArialMT"/>
          <w:lang w:eastAsia="zh-CN"/>
        </w:rPr>
        <w:t xml:space="preserve">в России ежегодно потребляется около 40</w:t>
      </w:r>
      <w:r>
        <w:rPr>
          <w:rFonts w:eastAsia="ArialMT"/>
          <w:lang w:eastAsia="zh-CN"/>
        </w:rPr>
        <w:t xml:space="preserve"> </w:t>
      </w:r>
      <w:r>
        <w:rPr>
          <w:rFonts w:eastAsia="ArialMT"/>
          <w:lang w:eastAsia="zh-CN"/>
        </w:rPr>
        <w:t xml:space="preserve">тыс. тонн молочных смесей для детского питания. Импорт составляет 70</w:t>
      </w:r>
      <w:r>
        <w:rPr>
          <w:rFonts w:eastAsia="ArialMT"/>
          <w:lang w:eastAsia="zh-CN"/>
        </w:rPr>
        <w:t xml:space="preserve"> %</w:t>
      </w:r>
      <w:r>
        <w:rPr>
          <w:rFonts w:eastAsia="ArialMT"/>
          <w:lang w:eastAsia="zh-CN"/>
        </w:rPr>
        <w:t xml:space="preserve">, тогда как на локальное производство приходится 30</w:t>
      </w:r>
      <w:r>
        <w:rPr>
          <w:rFonts w:eastAsia="ArialMT"/>
          <w:lang w:eastAsia="zh-CN"/>
        </w:rPr>
        <w:t xml:space="preserve"> %</w:t>
      </w:r>
      <w:r>
        <w:rPr>
          <w:rFonts w:eastAsia="ArialMT"/>
          <w:lang w:eastAsia="zh-CN"/>
        </w:rPr>
        <w:t xml:space="preserve">. </w:t>
      </w:r>
      <w:r>
        <w:rPr>
          <w:rFonts w:eastAsia="ArialMT"/>
          <w:lang w:eastAsia="zh-CN"/>
        </w:rPr>
        <w:t xml:space="preserve">Трём</w:t>
      </w:r>
      <w:r>
        <w:rPr>
          <w:rFonts w:eastAsia="ArialMT"/>
          <w:lang w:eastAsia="zh-CN"/>
        </w:rPr>
        <w:t xml:space="preserve"> основным производителям принадлежит </w:t>
      </w:r>
      <w:r>
        <w:rPr>
          <w:rFonts w:eastAsia="ArialMT"/>
          <w:lang w:eastAsia="zh-CN"/>
        </w:rPr>
        <w:t xml:space="preserve">81</w:t>
      </w:r>
      <w:r>
        <w:rPr>
          <w:rFonts w:eastAsia="ArialMT"/>
          <w:lang w:eastAsia="zh-CN"/>
        </w:rPr>
        <w:t xml:space="preserve"> %</w:t>
      </w:r>
      <w:r>
        <w:rPr>
          <w:rFonts w:eastAsia="ArialMT"/>
          <w:lang w:eastAsia="zh-CN"/>
        </w:rPr>
        <w:t xml:space="preserve"> рынка, а доля российских производителей не превышает 7</w:t>
      </w:r>
      <w:r>
        <w:rPr>
          <w:rFonts w:eastAsia="ArialMT"/>
          <w:lang w:eastAsia="zh-CN"/>
        </w:rPr>
        <w:t xml:space="preserve"> %</w:t>
      </w:r>
      <w:r>
        <w:rPr>
          <w:rFonts w:eastAsia="ArialMT"/>
          <w:lang w:eastAsia="zh-CN"/>
        </w:rPr>
        <w:t xml:space="preserve">.</w:t>
      </w:r>
      <w:r>
        <w:rPr>
          <w:rFonts w:eastAsia="ArialMT"/>
          <w:lang w:eastAsia="zh-CN"/>
        </w:rPr>
        <w:t xml:space="preserve"> </w:t>
      </w:r>
      <w:r/>
    </w:p>
    <w:p>
      <w:pPr>
        <w:pStyle w:val="1438"/>
        <w:rPr>
          <w:rFonts w:eastAsia="ArialMT"/>
          <w:lang w:eastAsia="zh-CN"/>
        </w:rPr>
      </w:pPr>
      <w:r>
        <w:rPr>
          <w:rFonts w:eastAsia="ArialMT"/>
          <w:lang w:eastAsia="zh-CN"/>
        </w:rPr>
        <w:t xml:space="preserve">В 2015</w:t>
      </w:r>
      <w:r>
        <w:rPr>
          <w:rFonts w:eastAsia="ArialMT"/>
          <w:lang w:eastAsia="zh-CN"/>
        </w:rPr>
        <w:t xml:space="preserve"> </w:t>
      </w:r>
      <w:r>
        <w:rPr>
          <w:rFonts w:eastAsia="ArialMT"/>
          <w:lang w:eastAsia="zh-CN"/>
        </w:rPr>
        <w:t xml:space="preserve">г</w:t>
      </w:r>
      <w:r>
        <w:rPr>
          <w:rFonts w:eastAsia="ArialMT"/>
          <w:lang w:eastAsia="zh-CN"/>
        </w:rPr>
        <w:t xml:space="preserve">оду</w:t>
      </w:r>
      <w:r>
        <w:rPr>
          <w:rFonts w:eastAsia="ArialMT"/>
          <w:lang w:eastAsia="zh-CN"/>
        </w:rPr>
        <w:t xml:space="preserve"> наблюдалось падение предложения детского питания на российском рынке на 2,5</w:t>
      </w:r>
      <w:r>
        <w:rPr>
          <w:rFonts w:eastAsia="ArialMT"/>
          <w:lang w:eastAsia="zh-CN"/>
        </w:rPr>
        <w:t xml:space="preserve"> %</w:t>
      </w:r>
      <w:r>
        <w:rPr>
          <w:rFonts w:eastAsia="ArialMT"/>
          <w:lang w:eastAsia="zh-CN"/>
        </w:rPr>
        <w:t xml:space="preserve">, что было обусловлено кризисными явлениями в российской экономике, повлекшими за собой снижение спроса. В 2016</w:t>
      </w:r>
      <w:r>
        <w:rPr>
          <w:rFonts w:eastAsia="ArialMT"/>
          <w:lang w:eastAsia="zh-CN"/>
        </w:rPr>
        <w:t xml:space="preserve">–</w:t>
      </w:r>
      <w:r>
        <w:rPr>
          <w:rFonts w:eastAsia="ArialMT"/>
          <w:lang w:eastAsia="zh-CN"/>
        </w:rPr>
        <w:t xml:space="preserve">2018</w:t>
      </w:r>
      <w:r>
        <w:rPr>
          <w:rFonts w:eastAsia="ArialMT"/>
          <w:lang w:eastAsia="zh-CN"/>
        </w:rPr>
        <w:t xml:space="preserve"> </w:t>
      </w:r>
      <w:r>
        <w:rPr>
          <w:rFonts w:eastAsia="ArialMT"/>
          <w:lang w:eastAsia="zh-CN"/>
        </w:rPr>
        <w:t xml:space="preserve">гг</w:t>
      </w:r>
      <w:r>
        <w:rPr>
          <w:rFonts w:eastAsia="ArialMT"/>
          <w:lang w:eastAsia="zh-CN"/>
        </w:rPr>
        <w:t xml:space="preserve">.</w:t>
      </w:r>
      <w:r>
        <w:rPr>
          <w:rFonts w:eastAsia="ArialMT"/>
          <w:lang w:eastAsia="zh-CN"/>
        </w:rPr>
        <w:t xml:space="preserve"> показатель ежегодно </w:t>
      </w:r>
      <w:r>
        <w:rPr>
          <w:rFonts w:eastAsia="ArialMT"/>
          <w:lang w:eastAsia="zh-CN"/>
        </w:rPr>
        <w:t xml:space="preserve">возрастал </w:t>
      </w:r>
      <w:r>
        <w:rPr>
          <w:rFonts w:eastAsia="ArialMT"/>
          <w:lang w:eastAsia="zh-CN"/>
        </w:rPr>
        <w:t xml:space="preserve">темпами 1,0</w:t>
      </w:r>
      <w:r>
        <w:rPr>
          <w:rFonts w:eastAsia="ArialMT"/>
          <w:lang w:eastAsia="zh-CN"/>
        </w:rPr>
        <w:t xml:space="preserve">–</w:t>
      </w:r>
      <w:r>
        <w:rPr>
          <w:rFonts w:eastAsia="ArialMT"/>
          <w:lang w:eastAsia="zh-CN"/>
        </w:rPr>
        <w:t xml:space="preserve">5,3</w:t>
      </w:r>
      <w:r>
        <w:rPr>
          <w:rFonts w:eastAsia="ArialMT"/>
          <w:lang w:eastAsia="zh-CN"/>
        </w:rPr>
        <w:t xml:space="preserve"> %</w:t>
      </w:r>
      <w:r>
        <w:rPr>
          <w:rFonts w:eastAsia="ArialMT"/>
          <w:lang w:eastAsia="zh-CN"/>
        </w:rPr>
        <w:t xml:space="preserve"> относительно предыдущих лет. В 2018</w:t>
      </w:r>
      <w:r>
        <w:rPr>
          <w:rFonts w:eastAsia="ArialMT"/>
          <w:lang w:eastAsia="zh-CN"/>
        </w:rPr>
        <w:t xml:space="preserve"> </w:t>
      </w:r>
      <w:r>
        <w:rPr>
          <w:rFonts w:eastAsia="ArialMT"/>
          <w:lang w:eastAsia="zh-CN"/>
        </w:rPr>
        <w:t xml:space="preserve">г</w:t>
      </w:r>
      <w:r>
        <w:rPr>
          <w:rFonts w:eastAsia="ArialMT"/>
          <w:lang w:eastAsia="zh-CN"/>
        </w:rPr>
        <w:t xml:space="preserve">оду</w:t>
      </w:r>
      <w:r>
        <w:rPr>
          <w:rFonts w:eastAsia="ArialMT"/>
          <w:lang w:eastAsia="zh-CN"/>
        </w:rPr>
        <w:t xml:space="preserve"> предложение детского питания достигло 2,23</w:t>
      </w:r>
      <w:r>
        <w:rPr>
          <w:rFonts w:eastAsia="ArialMT"/>
          <w:lang w:eastAsia="zh-CN"/>
        </w:rPr>
        <w:t xml:space="preserve"> </w:t>
      </w:r>
      <w:r>
        <w:rPr>
          <w:rFonts w:eastAsia="ArialMT"/>
          <w:lang w:eastAsia="zh-CN"/>
        </w:rPr>
        <w:t xml:space="preserve">млн</w:t>
      </w:r>
      <w:r>
        <w:rPr>
          <w:rFonts w:eastAsia="ArialMT"/>
          <w:lang w:eastAsia="zh-CN"/>
        </w:rPr>
        <w:t xml:space="preserve"> </w:t>
      </w:r>
      <w:r>
        <w:rPr>
          <w:rFonts w:eastAsia="ArialMT"/>
          <w:lang w:eastAsia="zh-CN"/>
        </w:rPr>
        <w:t xml:space="preserve">т, что превысило значение 2014</w:t>
      </w:r>
      <w:r>
        <w:rPr>
          <w:rFonts w:eastAsia="ArialMT"/>
          <w:lang w:eastAsia="zh-CN"/>
        </w:rPr>
        <w:t xml:space="preserve"> </w:t>
      </w:r>
      <w:r>
        <w:rPr>
          <w:rFonts w:eastAsia="ArialMT"/>
          <w:lang w:eastAsia="zh-CN"/>
        </w:rPr>
        <w:t xml:space="preserve">г</w:t>
      </w:r>
      <w:r>
        <w:rPr>
          <w:rFonts w:eastAsia="ArialMT"/>
          <w:lang w:eastAsia="zh-CN"/>
        </w:rPr>
        <w:t xml:space="preserve">ода</w:t>
      </w:r>
      <w:r>
        <w:rPr>
          <w:rFonts w:eastAsia="ArialMT"/>
          <w:lang w:eastAsia="zh-CN"/>
        </w:rPr>
        <w:t xml:space="preserve"> на 5,3</w:t>
      </w:r>
      <w:r>
        <w:rPr>
          <w:rFonts w:eastAsia="ArialMT"/>
          <w:lang w:eastAsia="zh-CN"/>
        </w:rPr>
        <w:t xml:space="preserve"> %</w:t>
      </w:r>
      <w:r>
        <w:rPr>
          <w:rFonts w:eastAsia="ArialMT"/>
          <w:lang w:eastAsia="zh-CN"/>
        </w:rPr>
        <w:t xml:space="preserve"> (табл. </w:t>
      </w:r>
      <w:r>
        <w:rPr>
          <w:rFonts w:eastAsia="ArialMT"/>
          <w:lang w:eastAsia="zh-CN"/>
        </w:rPr>
        <w:t xml:space="preserve">39</w:t>
      </w:r>
      <w:r>
        <w:rPr>
          <w:rFonts w:eastAsia="ArialMT"/>
          <w:lang w:eastAsia="zh-CN"/>
        </w:rPr>
        <w:t xml:space="preserve">).</w:t>
      </w:r>
      <w:r>
        <w:rPr>
          <w:rFonts w:eastAsia="ArialMT"/>
          <w:lang w:eastAsia="zh-CN"/>
        </w:rPr>
        <w:t xml:space="preserve"> </w:t>
      </w:r>
      <w:r>
        <w:rPr>
          <w:rFonts w:eastAsia="ArialMT"/>
          <w:lang w:eastAsia="zh-CN"/>
        </w:rPr>
        <w:t xml:space="preserve">По прогнозам, ожидается рост предложения детского питания убывающими темпами на 1,9</w:t>
      </w:r>
      <w:r>
        <w:rPr>
          <w:rFonts w:eastAsia="ArialMT"/>
          <w:lang w:eastAsia="zh-CN"/>
        </w:rPr>
        <w:t xml:space="preserve">–</w:t>
      </w:r>
      <w:r>
        <w:rPr>
          <w:rFonts w:eastAsia="ArialMT"/>
          <w:lang w:eastAsia="zh-CN"/>
        </w:rPr>
        <w:t xml:space="preserve">0,6</w:t>
      </w:r>
      <w:r>
        <w:rPr>
          <w:rFonts w:eastAsia="ArialMT"/>
          <w:lang w:eastAsia="zh-CN"/>
        </w:rPr>
        <w:t xml:space="preserve"> %</w:t>
      </w:r>
      <w:r>
        <w:rPr>
          <w:rFonts w:eastAsia="ArialMT"/>
          <w:lang w:eastAsia="zh-CN"/>
        </w:rPr>
        <w:t xml:space="preserve"> в год. Показатель будет увеличиваться вслед за ростом спроса. </w:t>
      </w:r>
      <w:r/>
    </w:p>
    <w:p>
      <w:pPr>
        <w:pStyle w:val="1444"/>
        <w:spacing w:lineRule="auto" w:line="240" w:after="0"/>
        <w:rPr>
          <w:rFonts w:cs="Times New Roman"/>
        </w:rPr>
      </w:pPr>
      <w:r>
        <w:rPr>
          <w:rFonts w:cs="Times New Roman"/>
        </w:rPr>
        <w:t xml:space="preserve">Таблица </w:t>
      </w:r>
      <w:r>
        <w:rPr>
          <w:rFonts w:cs="Times New Roman"/>
        </w:rPr>
        <w:t xml:space="preserve">39</w:t>
      </w:r>
      <w:r/>
    </w:p>
    <w:p>
      <w:pPr>
        <w:pStyle w:val="1445"/>
        <w:spacing w:after="180"/>
      </w:pPr>
      <w:r>
        <w:t xml:space="preserve">Предложение детского питания, </w:t>
      </w:r>
      <w:r>
        <w:t xml:space="preserve">Российская Федерация</w:t>
      </w:r>
      <w:r>
        <w:t xml:space="preserve">, 2014</w:t>
      </w:r>
      <w:r>
        <w:t xml:space="preserve">–</w:t>
      </w:r>
      <w:r>
        <w:t xml:space="preserve">2018</w:t>
      </w:r>
      <w:r>
        <w:t xml:space="preserve"> </w:t>
      </w:r>
      <w:r>
        <w:t xml:space="preserve">гг</w:t>
      </w:r>
      <w:r>
        <w:t xml:space="preserve">.</w:t>
      </w:r>
      <w:r>
        <w:t xml:space="preserve"> (тыс</w:t>
      </w:r>
      <w:r>
        <w:t xml:space="preserve">.</w:t>
      </w:r>
      <w:r>
        <w:t xml:space="preserve"> т</w:t>
      </w:r>
      <w:r>
        <w:t xml:space="preserve">,</w:t>
      </w:r>
      <w:r>
        <w:t xml:space="preserve"> </w:t>
      </w:r>
      <w:r>
        <w:t xml:space="preserve">%</w:t>
      </w:r>
      <w:r>
        <w:t xml:space="preserve">)</w:t>
      </w:r>
      <w:r/>
    </w:p>
    <w:tbl>
      <w:tblPr>
        <w:tblW w:w="9072" w:type="dxa"/>
        <w:jc w:val="center"/>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ayout w:type="fixed"/>
        <w:tblCellMar>
          <w:left w:w="28" w:type="dxa"/>
          <w:right w:w="28" w:type="dxa"/>
        </w:tblCellMar>
        <w:tblLook w:val="04A0" w:firstRow="1" w:lastRow="0" w:firstColumn="1" w:lastColumn="0" w:noHBand="0" w:noVBand="1"/>
      </w:tblPr>
      <w:tblGrid>
        <w:gridCol w:w="2426"/>
        <w:gridCol w:w="1329"/>
        <w:gridCol w:w="1329"/>
        <w:gridCol w:w="1329"/>
        <w:gridCol w:w="1329"/>
        <w:gridCol w:w="1330"/>
      </w:tblGrid>
      <w:tr>
        <w:trPr>
          <w:jc w:val="center"/>
          <w:trHeight w:val="290"/>
        </w:trPr>
        <w:tc>
          <w:tcPr>
            <w:tcBorders>
              <w:left w:val="single" w:sz="4" w:space="0" w:color="auto"/>
              <w:top w:val="single" w:sz="4" w:space="0" w:color="auto"/>
              <w:right w:val="single" w:sz="4" w:space="0" w:color="auto"/>
              <w:bottom w:val="single" w:sz="4" w:space="0" w:color="auto"/>
            </w:tcBorders>
            <w:tcW w:w="2426" w:type="dxa"/>
            <w:vAlign w:val="center"/>
            <w:textDirection w:val="lrTb"/>
            <w:noWrap w:val="false"/>
          </w:tcPr>
          <w:p>
            <w:pPr>
              <w:pStyle w:val="1299"/>
              <w:spacing w:lineRule="auto" w:line="240" w:after="60" w:before="60"/>
              <w:rPr>
                <w:rFonts w:eastAsia="Arial-BoldMT"/>
                <w:lang w:eastAsia="zh-CN"/>
              </w:rPr>
            </w:pPr>
            <w:r>
              <w:rPr>
                <w:rFonts w:eastAsia="Arial-BoldMT"/>
                <w:lang w:eastAsia="zh-CN"/>
              </w:rPr>
              <w:t xml:space="preserve">Параметр</w:t>
            </w:r>
            <w:r/>
          </w:p>
        </w:tc>
        <w:tc>
          <w:tcPr>
            <w:tcBorders>
              <w:left w:val="single" w:sz="4" w:space="0" w:color="auto"/>
              <w:top w:val="single" w:sz="4" w:space="0" w:color="auto"/>
              <w:right w:val="single" w:sz="4" w:space="0" w:color="auto"/>
              <w:bottom w:val="single" w:sz="4" w:space="0" w:color="auto"/>
            </w:tcBorders>
            <w:tcW w:w="1329" w:type="dxa"/>
            <w:vAlign w:val="center"/>
            <w:textDirection w:val="lrTb"/>
            <w:noWrap w:val="false"/>
          </w:tcPr>
          <w:p>
            <w:pPr>
              <w:pStyle w:val="1299"/>
              <w:spacing w:lineRule="auto" w:line="240" w:after="60" w:before="60"/>
              <w:rPr>
                <w:rFonts w:eastAsia="Arial-BoldMT"/>
                <w:lang w:eastAsia="zh-CN"/>
              </w:rPr>
            </w:pPr>
            <w:r>
              <w:rPr>
                <w:rFonts w:eastAsia="Arial-BoldMT"/>
                <w:lang w:eastAsia="zh-CN"/>
              </w:rPr>
              <w:t xml:space="preserve">2014</w:t>
            </w:r>
            <w:r/>
          </w:p>
        </w:tc>
        <w:tc>
          <w:tcPr>
            <w:tcBorders>
              <w:left w:val="single" w:sz="4" w:space="0" w:color="auto"/>
              <w:top w:val="single" w:sz="4" w:space="0" w:color="auto"/>
              <w:right w:val="single" w:sz="4" w:space="0" w:color="auto"/>
              <w:bottom w:val="single" w:sz="4" w:space="0" w:color="auto"/>
            </w:tcBorders>
            <w:tcW w:w="1329" w:type="dxa"/>
            <w:vAlign w:val="center"/>
            <w:textDirection w:val="lrTb"/>
            <w:noWrap w:val="false"/>
          </w:tcPr>
          <w:p>
            <w:pPr>
              <w:pStyle w:val="1299"/>
              <w:spacing w:lineRule="auto" w:line="240" w:after="60" w:before="60"/>
            </w:pPr>
            <w:r>
              <w:rPr>
                <w:rFonts w:eastAsia="Arial-BoldMT"/>
                <w:lang w:eastAsia="zh-CN"/>
              </w:rPr>
              <w:t xml:space="preserve">2015</w:t>
            </w:r>
            <w:r/>
          </w:p>
        </w:tc>
        <w:tc>
          <w:tcPr>
            <w:tcBorders>
              <w:left w:val="single" w:sz="4" w:space="0" w:color="auto"/>
              <w:top w:val="single" w:sz="4" w:space="0" w:color="auto"/>
              <w:right w:val="single" w:sz="4" w:space="0" w:color="auto"/>
              <w:bottom w:val="single" w:sz="4" w:space="0" w:color="auto"/>
            </w:tcBorders>
            <w:tcW w:w="1329" w:type="dxa"/>
            <w:vAlign w:val="center"/>
            <w:textDirection w:val="lrTb"/>
            <w:noWrap w:val="false"/>
          </w:tcPr>
          <w:p>
            <w:pPr>
              <w:pStyle w:val="1299"/>
              <w:spacing w:lineRule="auto" w:line="240" w:after="60" w:before="60"/>
              <w:rPr>
                <w:rFonts w:eastAsia="Arial-BoldMT"/>
                <w:lang w:eastAsia="zh-CN"/>
              </w:rPr>
            </w:pPr>
            <w:r>
              <w:rPr>
                <w:rFonts w:eastAsia="Arial-BoldMT"/>
                <w:lang w:eastAsia="zh-CN"/>
              </w:rPr>
              <w:t xml:space="preserve">2016</w:t>
            </w:r>
            <w:r/>
          </w:p>
        </w:tc>
        <w:tc>
          <w:tcPr>
            <w:tcBorders>
              <w:left w:val="single" w:sz="4" w:space="0" w:color="auto"/>
              <w:top w:val="single" w:sz="4" w:space="0" w:color="auto"/>
              <w:right w:val="single" w:sz="4" w:space="0" w:color="auto"/>
              <w:bottom w:val="single" w:sz="4" w:space="0" w:color="auto"/>
            </w:tcBorders>
            <w:tcW w:w="1329" w:type="dxa"/>
            <w:vAlign w:val="center"/>
            <w:textDirection w:val="lrTb"/>
            <w:noWrap w:val="false"/>
          </w:tcPr>
          <w:p>
            <w:pPr>
              <w:pStyle w:val="1299"/>
              <w:spacing w:lineRule="auto" w:line="240" w:after="60" w:before="60"/>
              <w:rPr>
                <w:rFonts w:eastAsia="Arial-BoldMT"/>
                <w:lang w:eastAsia="zh-CN"/>
              </w:rPr>
            </w:pPr>
            <w:r>
              <w:rPr>
                <w:rFonts w:eastAsia="Arial-BoldMT"/>
                <w:lang w:eastAsia="zh-CN"/>
              </w:rPr>
              <w:t xml:space="preserve">2017</w:t>
            </w:r>
            <w:r/>
          </w:p>
        </w:tc>
        <w:tc>
          <w:tcPr>
            <w:tcBorders>
              <w:left w:val="single" w:sz="4" w:space="0" w:color="auto"/>
              <w:top w:val="single" w:sz="4" w:space="0" w:color="auto"/>
              <w:right w:val="single" w:sz="4" w:space="0" w:color="auto"/>
              <w:bottom w:val="single" w:sz="4" w:space="0" w:color="auto"/>
            </w:tcBorders>
            <w:tcW w:w="1330" w:type="dxa"/>
            <w:vAlign w:val="center"/>
            <w:textDirection w:val="lrTb"/>
            <w:noWrap w:val="false"/>
          </w:tcPr>
          <w:p>
            <w:pPr>
              <w:pStyle w:val="1299"/>
              <w:spacing w:lineRule="auto" w:line="240" w:after="60" w:before="60"/>
              <w:rPr>
                <w:rFonts w:eastAsia="Arial-BoldMT"/>
                <w:lang w:eastAsia="zh-CN"/>
              </w:rPr>
            </w:pPr>
            <w:r>
              <w:rPr>
                <w:rFonts w:eastAsia="Arial-BoldMT"/>
                <w:lang w:eastAsia="zh-CN"/>
              </w:rPr>
              <w:t xml:space="preserve">2018</w:t>
            </w:r>
            <w:r/>
          </w:p>
        </w:tc>
      </w:tr>
      <w:tr>
        <w:trPr>
          <w:jc w:val="center"/>
        </w:trPr>
        <w:tc>
          <w:tcPr>
            <w:tcBorders>
              <w:left w:val="single" w:sz="4" w:space="0" w:color="auto"/>
              <w:top w:val="single" w:sz="4" w:space="0" w:color="auto"/>
              <w:right w:val="single" w:sz="4" w:space="0" w:color="auto"/>
              <w:bottom w:val="single" w:sz="4" w:space="0" w:color="auto"/>
            </w:tcBorders>
            <w:tcW w:w="2426" w:type="dxa"/>
            <w:vAlign w:val="center"/>
            <w:textDirection w:val="lrTb"/>
            <w:noWrap w:val="false"/>
          </w:tcPr>
          <w:p>
            <w:pPr>
              <w:pStyle w:val="1299"/>
              <w:jc w:val="left"/>
              <w:spacing w:lineRule="auto" w:line="240" w:after="60" w:before="60"/>
              <w:rPr>
                <w:rFonts w:eastAsia="Arial-BoldMT"/>
                <w:b/>
                <w:lang w:eastAsia="zh-CN"/>
              </w:rPr>
            </w:pPr>
            <w:r>
              <w:rPr>
                <w:rFonts w:eastAsia="ArialMT"/>
                <w:lang w:eastAsia="zh-CN"/>
              </w:rPr>
              <w:t xml:space="preserve">Предложение (тыс. т)</w:t>
            </w:r>
            <w:r/>
          </w:p>
        </w:tc>
        <w:tc>
          <w:tcPr>
            <w:tcBorders>
              <w:left w:val="single" w:sz="4" w:space="0" w:color="auto"/>
              <w:top w:val="single" w:sz="4" w:space="0" w:color="auto"/>
              <w:right w:val="single" w:sz="4" w:space="0" w:color="auto"/>
              <w:bottom w:val="single" w:sz="4" w:space="0" w:color="auto"/>
            </w:tcBorders>
            <w:tcW w:w="1329" w:type="dxa"/>
            <w:vAlign w:val="center"/>
            <w:textDirection w:val="lrTb"/>
            <w:noWrap w:val="false"/>
          </w:tcPr>
          <w:p>
            <w:pPr>
              <w:pStyle w:val="1299"/>
              <w:spacing w:lineRule="auto" w:line="240" w:after="60" w:before="60"/>
            </w:pPr>
            <w:r>
              <w:rPr>
                <w:rFonts w:eastAsia="ArialMT"/>
                <w:lang w:eastAsia="zh-CN"/>
              </w:rPr>
              <w:t xml:space="preserve">2 117,1</w:t>
            </w:r>
            <w:r/>
          </w:p>
        </w:tc>
        <w:tc>
          <w:tcPr>
            <w:tcBorders>
              <w:left w:val="single" w:sz="4" w:space="0" w:color="auto"/>
              <w:top w:val="single" w:sz="4" w:space="0" w:color="auto"/>
              <w:right w:val="single" w:sz="4" w:space="0" w:color="auto"/>
              <w:bottom w:val="single" w:sz="4" w:space="0" w:color="auto"/>
            </w:tcBorders>
            <w:tcW w:w="1329" w:type="dxa"/>
            <w:vAlign w:val="center"/>
            <w:textDirection w:val="lrTb"/>
            <w:noWrap w:val="false"/>
          </w:tcPr>
          <w:p>
            <w:pPr>
              <w:pStyle w:val="1299"/>
              <w:spacing w:lineRule="auto" w:line="240" w:after="60" w:before="60"/>
            </w:pPr>
            <w:r>
              <w:rPr>
                <w:rFonts w:eastAsia="ArialMT"/>
                <w:lang w:eastAsia="zh-CN"/>
              </w:rPr>
              <w:t xml:space="preserve">2 063,2</w:t>
            </w:r>
            <w:r/>
          </w:p>
        </w:tc>
        <w:tc>
          <w:tcPr>
            <w:tcBorders>
              <w:left w:val="single" w:sz="4" w:space="0" w:color="auto"/>
              <w:top w:val="single" w:sz="4" w:space="0" w:color="auto"/>
              <w:right w:val="single" w:sz="4" w:space="0" w:color="auto"/>
              <w:bottom w:val="single" w:sz="4" w:space="0" w:color="auto"/>
            </w:tcBorders>
            <w:tcW w:w="1329" w:type="dxa"/>
            <w:vAlign w:val="center"/>
            <w:textDirection w:val="lrTb"/>
            <w:noWrap w:val="false"/>
          </w:tcPr>
          <w:p>
            <w:pPr>
              <w:pStyle w:val="1299"/>
              <w:spacing w:lineRule="auto" w:line="240" w:after="60" w:before="60"/>
            </w:pPr>
            <w:r>
              <w:rPr>
                <w:rFonts w:eastAsia="ArialMT"/>
                <w:lang w:eastAsia="zh-CN"/>
              </w:rPr>
              <w:t xml:space="preserve">2 082,8</w:t>
            </w:r>
            <w:r/>
          </w:p>
        </w:tc>
        <w:tc>
          <w:tcPr>
            <w:tcBorders>
              <w:left w:val="single" w:sz="4" w:space="0" w:color="auto"/>
              <w:top w:val="single" w:sz="4" w:space="0" w:color="auto"/>
              <w:right w:val="single" w:sz="4" w:space="0" w:color="auto"/>
              <w:bottom w:val="single" w:sz="4" w:space="0" w:color="auto"/>
            </w:tcBorders>
            <w:tcW w:w="1329" w:type="dxa"/>
            <w:vAlign w:val="center"/>
            <w:textDirection w:val="lrTb"/>
            <w:noWrap w:val="false"/>
          </w:tcPr>
          <w:p>
            <w:pPr>
              <w:pStyle w:val="1299"/>
              <w:spacing w:lineRule="auto" w:line="240" w:after="60" w:before="60"/>
            </w:pPr>
            <w:r>
              <w:rPr>
                <w:rFonts w:eastAsia="ArialMT"/>
                <w:lang w:eastAsia="zh-CN"/>
              </w:rPr>
              <w:t xml:space="preserve">2 115,9</w:t>
            </w:r>
            <w:r/>
          </w:p>
        </w:tc>
        <w:tc>
          <w:tcPr>
            <w:tcBorders>
              <w:left w:val="single" w:sz="4" w:space="0" w:color="auto"/>
              <w:top w:val="single" w:sz="4" w:space="0" w:color="auto"/>
              <w:right w:val="single" w:sz="4" w:space="0" w:color="auto"/>
              <w:bottom w:val="single" w:sz="4" w:space="0" w:color="auto"/>
            </w:tcBorders>
            <w:tcW w:w="1330" w:type="dxa"/>
            <w:vAlign w:val="center"/>
            <w:textDirection w:val="lrTb"/>
            <w:noWrap w:val="false"/>
          </w:tcPr>
          <w:p>
            <w:pPr>
              <w:pStyle w:val="1299"/>
              <w:spacing w:lineRule="auto" w:line="240" w:after="60" w:before="60"/>
            </w:pPr>
            <w:r>
              <w:rPr>
                <w:rFonts w:eastAsia="ArialMT"/>
                <w:lang w:eastAsia="zh-CN"/>
              </w:rPr>
              <w:t xml:space="preserve">2 228,5</w:t>
            </w:r>
            <w:r/>
          </w:p>
        </w:tc>
      </w:tr>
      <w:tr>
        <w:trPr>
          <w:jc w:val="center"/>
        </w:trPr>
        <w:tc>
          <w:tcPr>
            <w:tcBorders>
              <w:left w:val="single" w:sz="4" w:space="0" w:color="auto"/>
              <w:top w:val="single" w:sz="4" w:space="0" w:color="auto"/>
              <w:right w:val="single" w:sz="4" w:space="0" w:color="auto"/>
              <w:bottom w:val="single" w:sz="4" w:space="0" w:color="auto"/>
            </w:tcBorders>
            <w:tcW w:w="2426" w:type="dxa"/>
            <w:vAlign w:val="center"/>
            <w:textDirection w:val="lrTb"/>
            <w:noWrap w:val="false"/>
          </w:tcPr>
          <w:p>
            <w:pPr>
              <w:pStyle w:val="1299"/>
              <w:jc w:val="left"/>
              <w:spacing w:lineRule="auto" w:line="240" w:after="60" w:before="60"/>
              <w:rPr>
                <w:rFonts w:eastAsia="Arial-BoldMT"/>
                <w:b/>
                <w:lang w:eastAsia="zh-CN"/>
              </w:rPr>
            </w:pPr>
            <w:r>
              <w:rPr>
                <w:rFonts w:eastAsia="ArialMT"/>
                <w:lang w:eastAsia="zh-CN"/>
              </w:rPr>
              <w:t xml:space="preserve">Динамика (</w:t>
            </w:r>
            <w:r>
              <w:rPr>
                <w:rFonts w:eastAsia="ArialMT"/>
                <w:lang w:eastAsia="zh-CN"/>
              </w:rPr>
              <w:t xml:space="preserve">%</w:t>
            </w:r>
            <w:r>
              <w:rPr>
                <w:rFonts w:eastAsia="ArialMT"/>
                <w:lang w:eastAsia="zh-CN"/>
              </w:rPr>
              <w:t xml:space="preserve"> к предыдущему году)</w:t>
            </w:r>
            <w:r/>
          </w:p>
        </w:tc>
        <w:tc>
          <w:tcPr>
            <w:tcBorders>
              <w:left w:val="single" w:sz="4" w:space="0" w:color="auto"/>
              <w:top w:val="single" w:sz="4" w:space="0" w:color="auto"/>
              <w:right w:val="single" w:sz="4" w:space="0" w:color="auto"/>
              <w:bottom w:val="single" w:sz="4" w:space="0" w:color="auto"/>
            </w:tcBorders>
            <w:tcW w:w="1329" w:type="dxa"/>
            <w:vAlign w:val="center"/>
            <w:textDirection w:val="lrTb"/>
            <w:noWrap w:val="false"/>
          </w:tcPr>
          <w:p>
            <w:pPr>
              <w:pStyle w:val="1299"/>
              <w:spacing w:lineRule="auto" w:line="240" w:after="60" w:before="60"/>
              <w:rPr>
                <w:rFonts w:eastAsia="Arial-BoldMT"/>
                <w:b/>
                <w:lang w:eastAsia="zh-CN"/>
              </w:rPr>
            </w:pPr>
            <w:r>
              <w:rPr>
                <w:rFonts w:eastAsia="ArialMT"/>
                <w:lang w:eastAsia="zh-CN"/>
              </w:rPr>
              <w:t xml:space="preserve">–</w:t>
            </w:r>
            <w:r/>
          </w:p>
        </w:tc>
        <w:tc>
          <w:tcPr>
            <w:tcBorders>
              <w:left w:val="single" w:sz="4" w:space="0" w:color="auto"/>
              <w:top w:val="single" w:sz="4" w:space="0" w:color="auto"/>
              <w:right w:val="single" w:sz="4" w:space="0" w:color="auto"/>
              <w:bottom w:val="single" w:sz="4" w:space="0" w:color="auto"/>
            </w:tcBorders>
            <w:tcW w:w="1329" w:type="dxa"/>
            <w:vAlign w:val="center"/>
            <w:textDirection w:val="lrTb"/>
            <w:noWrap w:val="false"/>
          </w:tcPr>
          <w:p>
            <w:pPr>
              <w:pStyle w:val="1299"/>
              <w:spacing w:lineRule="auto" w:line="240" w:after="60" w:before="60"/>
              <w:rPr>
                <w:rFonts w:eastAsia="Arial-BoldMT"/>
                <w:b/>
                <w:lang w:eastAsia="zh-CN"/>
              </w:rPr>
            </w:pPr>
            <w:r>
              <w:rPr>
                <w:rFonts w:eastAsia="ArialMT"/>
                <w:lang w:eastAsia="zh-CN"/>
              </w:rPr>
              <w:t xml:space="preserve">–</w:t>
            </w:r>
            <w:r>
              <w:rPr>
                <w:rFonts w:eastAsia="ArialMT"/>
                <w:lang w:eastAsia="zh-CN"/>
              </w:rPr>
              <w:t xml:space="preserve">2,5</w:t>
            </w:r>
            <w:r/>
          </w:p>
        </w:tc>
        <w:tc>
          <w:tcPr>
            <w:tcBorders>
              <w:left w:val="single" w:sz="4" w:space="0" w:color="auto"/>
              <w:top w:val="single" w:sz="4" w:space="0" w:color="auto"/>
              <w:right w:val="single" w:sz="4" w:space="0" w:color="auto"/>
              <w:bottom w:val="single" w:sz="4" w:space="0" w:color="auto"/>
            </w:tcBorders>
            <w:tcW w:w="1329" w:type="dxa"/>
            <w:vAlign w:val="center"/>
            <w:textDirection w:val="lrTb"/>
            <w:noWrap w:val="false"/>
          </w:tcPr>
          <w:p>
            <w:pPr>
              <w:pStyle w:val="1299"/>
              <w:spacing w:lineRule="auto" w:line="240" w:after="60" w:before="60"/>
              <w:rPr>
                <w:rFonts w:eastAsia="Arial-BoldMT"/>
                <w:b/>
                <w:lang w:eastAsia="zh-CN"/>
              </w:rPr>
            </w:pPr>
            <w:r>
              <w:rPr>
                <w:rFonts w:eastAsia="ArialMT"/>
                <w:lang w:eastAsia="zh-CN"/>
              </w:rPr>
              <w:t xml:space="preserve">1,0</w:t>
            </w:r>
            <w:r/>
          </w:p>
        </w:tc>
        <w:tc>
          <w:tcPr>
            <w:tcBorders>
              <w:left w:val="single" w:sz="4" w:space="0" w:color="auto"/>
              <w:top w:val="single" w:sz="4" w:space="0" w:color="auto"/>
              <w:right w:val="single" w:sz="4" w:space="0" w:color="auto"/>
              <w:bottom w:val="single" w:sz="4" w:space="0" w:color="auto"/>
            </w:tcBorders>
            <w:tcW w:w="1329" w:type="dxa"/>
            <w:vAlign w:val="center"/>
            <w:textDirection w:val="lrTb"/>
            <w:noWrap w:val="false"/>
          </w:tcPr>
          <w:p>
            <w:pPr>
              <w:pStyle w:val="1299"/>
              <w:spacing w:lineRule="auto" w:line="240" w:after="60" w:before="60"/>
              <w:rPr>
                <w:rFonts w:eastAsia="Arial-BoldMT"/>
                <w:b/>
                <w:lang w:eastAsia="zh-CN"/>
              </w:rPr>
            </w:pPr>
            <w:r>
              <w:rPr>
                <w:rFonts w:eastAsia="ArialMT"/>
                <w:lang w:eastAsia="zh-CN"/>
              </w:rPr>
              <w:t xml:space="preserve">1,6</w:t>
            </w:r>
            <w:r/>
          </w:p>
        </w:tc>
        <w:tc>
          <w:tcPr>
            <w:tcBorders>
              <w:left w:val="single" w:sz="4" w:space="0" w:color="auto"/>
              <w:top w:val="single" w:sz="4" w:space="0" w:color="auto"/>
              <w:right w:val="single" w:sz="4" w:space="0" w:color="auto"/>
              <w:bottom w:val="single" w:sz="4" w:space="0" w:color="auto"/>
            </w:tcBorders>
            <w:tcW w:w="1330" w:type="dxa"/>
            <w:vAlign w:val="center"/>
            <w:textDirection w:val="lrTb"/>
            <w:noWrap w:val="false"/>
          </w:tcPr>
          <w:p>
            <w:pPr>
              <w:pStyle w:val="1299"/>
              <w:spacing w:lineRule="auto" w:line="240" w:after="60" w:before="60"/>
              <w:rPr>
                <w:rFonts w:eastAsia="Arial-BoldMT"/>
                <w:b/>
                <w:lang w:eastAsia="zh-CN"/>
              </w:rPr>
            </w:pPr>
            <w:r>
              <w:rPr>
                <w:rFonts w:eastAsia="ArialMT"/>
                <w:lang w:eastAsia="zh-CN"/>
              </w:rPr>
              <w:t xml:space="preserve">5,3</w:t>
            </w:r>
            <w:r/>
          </w:p>
        </w:tc>
      </w:tr>
    </w:tbl>
    <w:p>
      <w:pPr>
        <w:pStyle w:val="1438"/>
        <w:rPr>
          <w:b/>
          <w:bCs/>
          <w:strike/>
          <w:color w:val="FF0000"/>
        </w:rPr>
      </w:pPr>
      <w:r>
        <w:t xml:space="preserve">Отдельную группу продуктов для питания детей представляют продукты диетического лечебного и диетического профилактического питания: пищевая продукция низколактозная (безлактозная); смеси на основе изолята соевого бел</w:t>
      </w:r>
      <w:r>
        <w:t xml:space="preserve">ка; смеси на основе полностью или частично гидролизованных белков; смеси без фенилаланина (с низким содержанием фенилаланина); смеси для питания недоношенных и (или) маловесных детей; смеси с добавлением загустителей-полисахаридов; безглютеновые продукты. </w:t>
      </w:r>
      <w:r/>
    </w:p>
    <w:p>
      <w:pPr>
        <w:pStyle w:val="1438"/>
      </w:pPr>
      <w:r>
        <w:rPr>
          <w:color w:val="000000"/>
          <w:shd w:val="clear" w:fill="FDFDFD" w:color="FDFDFD"/>
        </w:rPr>
        <w:t xml:space="preserve">Поскольку п</w:t>
      </w:r>
      <w:r>
        <w:t xml:space="preserve">роизводители </w:t>
      </w:r>
      <w:r>
        <w:t xml:space="preserve">специализированной пищевой продукции </w:t>
      </w:r>
      <w:r>
        <w:t xml:space="preserve">этих категорий представляют в основном страны Европейского Союза (Германия, Испания</w:t>
      </w:r>
      <w:r>
        <w:t xml:space="preserve">)</w:t>
      </w:r>
      <w:r>
        <w:t xml:space="preserve">, </w:t>
      </w:r>
      <w:r>
        <w:t xml:space="preserve">необходимо наращивать </w:t>
      </w:r>
      <w:r>
        <w:t xml:space="preserve">производ</w:t>
      </w:r>
      <w:r>
        <w:t xml:space="preserve">ство</w:t>
      </w:r>
      <w:r>
        <w:t xml:space="preserve"> на территории Российской Федерации.</w:t>
      </w:r>
      <w:r/>
    </w:p>
    <w:p>
      <w:pPr>
        <w:pStyle w:val="1438"/>
      </w:pPr>
      <w:r>
        <w:t xml:space="preserve">В настоящее время на российском рынке </w:t>
      </w:r>
      <w:r>
        <w:t xml:space="preserve">наблюдается высокий темп роста количества</w:t>
      </w:r>
      <w:r>
        <w:t xml:space="preserve"> </w:t>
      </w:r>
      <w:r>
        <w:t xml:space="preserve">специализированной пищевой продукции </w:t>
      </w:r>
      <w:r>
        <w:t xml:space="preserve">разного ингредиентного состава </w:t>
      </w:r>
      <w:r>
        <w:t xml:space="preserve">для питания спортсменов. Рынок спортивного питания в России более чем на</w:t>
      </w:r>
      <w:r>
        <w:t xml:space="preserve"> 70</w:t>
      </w:r>
      <w:r>
        <w:t xml:space="preserve"> %</w:t>
      </w:r>
      <w:r>
        <w:t xml:space="preserve"> сформирован продуктами зарубежного производства, лидерами</w:t>
      </w:r>
      <w:r>
        <w:t xml:space="preserve">-производителями и поставщиками</w:t>
      </w:r>
      <w:r>
        <w:t xml:space="preserve"> среди которых являются США, Германия, Канада. Наибольшим спросом на рынке спортивного питания пользуется протеин, далее идут витамины и минералы, аминокислоты, креатин, энергетики, гейнеры. В 2018</w:t>
      </w:r>
      <w:r>
        <w:t xml:space="preserve">–</w:t>
      </w:r>
      <w:r>
        <w:t xml:space="preserve">2019</w:t>
      </w:r>
      <w:r>
        <w:t xml:space="preserve"> </w:t>
      </w:r>
      <w:r>
        <w:t xml:space="preserve">гг. на рынок также вышли инновационные отечественные продукты, разработанные для спортсменов-детей, с учетом потребности детского и юношеского организма в макро- и микронутриентах, особенностей физиологического развития и физической нагрузки и возраста.</w:t>
      </w:r>
      <w:r/>
    </w:p>
    <w:p>
      <w:pPr>
        <w:pStyle w:val="1438"/>
      </w:pPr>
      <w:r>
        <w:t xml:space="preserve">Еще одним направлением рынка продукции здорового питания является рынок обогащенной пищевой продукции. Данный сегмент рынка представлен мук</w:t>
      </w:r>
      <w:r>
        <w:t xml:space="preserve">ой</w:t>
      </w:r>
      <w:r>
        <w:t xml:space="preserve"> пшеничн</w:t>
      </w:r>
      <w:r>
        <w:t xml:space="preserve">ой</w:t>
      </w:r>
      <w:r>
        <w:t xml:space="preserve"> высшего и первого сорта; хлеб</w:t>
      </w:r>
      <w:r>
        <w:t xml:space="preserve">ом</w:t>
      </w:r>
      <w:r>
        <w:t xml:space="preserve"> и хлебобулочны</w:t>
      </w:r>
      <w:r>
        <w:t xml:space="preserve">ми</w:t>
      </w:r>
      <w:r>
        <w:t xml:space="preserve"> изделия</w:t>
      </w:r>
      <w:r>
        <w:t xml:space="preserve">ми</w:t>
      </w:r>
      <w:r>
        <w:t xml:space="preserve"> из пшеничной муки высшего и первого сорта и ржано-пшеничной муки; зерновы</w:t>
      </w:r>
      <w:r>
        <w:t xml:space="preserve">ми</w:t>
      </w:r>
      <w:r>
        <w:t xml:space="preserve"> продукт</w:t>
      </w:r>
      <w:r>
        <w:t xml:space="preserve">ами,</w:t>
      </w:r>
      <w:r>
        <w:t xml:space="preserve"> молочн</w:t>
      </w:r>
      <w:r>
        <w:t xml:space="preserve">ой</w:t>
      </w:r>
      <w:r>
        <w:t xml:space="preserve"> продукци</w:t>
      </w:r>
      <w:r>
        <w:t xml:space="preserve">ей</w:t>
      </w:r>
      <w:r>
        <w:t xml:space="preserve">, в том числе сыр</w:t>
      </w:r>
      <w:r>
        <w:t xml:space="preserve">ами</w:t>
      </w:r>
      <w:r>
        <w:t xml:space="preserve">; напитк</w:t>
      </w:r>
      <w:r>
        <w:t xml:space="preserve">ами</w:t>
      </w:r>
      <w:r>
        <w:t xml:space="preserve"> безалкогольны</w:t>
      </w:r>
      <w:r>
        <w:t xml:space="preserve">ми</w:t>
      </w:r>
      <w:r>
        <w:t xml:space="preserve"> и соков</w:t>
      </w:r>
      <w:r>
        <w:t xml:space="preserve">ой</w:t>
      </w:r>
      <w:r>
        <w:t xml:space="preserve"> продукци</w:t>
      </w:r>
      <w:r>
        <w:t xml:space="preserve">ей,</w:t>
      </w:r>
      <w:r>
        <w:t xml:space="preserve"> йодированн</w:t>
      </w:r>
      <w:r>
        <w:t xml:space="preserve">ой</w:t>
      </w:r>
      <w:r>
        <w:t xml:space="preserve"> соль</w:t>
      </w:r>
      <w:r>
        <w:t xml:space="preserve">ю</w:t>
      </w:r>
      <w:r>
        <w:t xml:space="preserve">. </w:t>
      </w:r>
      <w:r/>
    </w:p>
    <w:p>
      <w:pPr>
        <w:pStyle w:val="1438"/>
        <w:rPr>
          <w:lang w:eastAsia="en-US"/>
        </w:rPr>
      </w:pPr>
      <w:r>
        <w:rPr>
          <w:lang w:eastAsia="en-US"/>
        </w:rPr>
        <w:br w:type="page"/>
      </w:r>
      <w:r/>
    </w:p>
    <w:p>
      <w:pPr>
        <w:pStyle w:val="1440"/>
        <w:spacing w:lineRule="auto" w:line="233" w:after="240"/>
        <w:pBdr>
          <w:bottom w:val="single" w:color="000000" w:sz="18" w:space="1" w:themeColor="text1"/>
        </w:pBdr>
      </w:pPr>
      <w:r/>
      <w:bookmarkStart w:id="185" w:name="_Toc50391703"/>
      <w:r>
        <w:t xml:space="preserve">8</w:t>
      </w:r>
      <w:r>
        <w:t xml:space="preserve">. Безопасность пищевой продукции </w:t>
      </w:r>
      <w:r>
        <w:t xml:space="preserve">и </w:t>
      </w:r>
      <w:r>
        <w:br/>
      </w:r>
      <w:r>
        <w:t xml:space="preserve">современные вызовы</w:t>
      </w:r>
      <w:r>
        <w:t xml:space="preserve"> </w:t>
      </w:r>
      <w:r>
        <w:t xml:space="preserve">пищевой безопасности</w:t>
      </w:r>
      <w:bookmarkEnd w:id="185"/>
      <w:r/>
      <w:r/>
    </w:p>
    <w:p>
      <w:pPr>
        <w:pStyle w:val="1438"/>
        <w:spacing w:lineRule="auto" w:line="238"/>
        <w:rPr>
          <w:lang w:eastAsia="en-US"/>
        </w:rPr>
      </w:pPr>
      <w:r>
        <w:rPr>
          <w:lang w:eastAsia="en-US"/>
        </w:rPr>
        <w:t xml:space="preserve">Безопасность пищевой продукции является одной из ключевых характеристик ее качества</w:t>
      </w:r>
      <w:r>
        <w:rPr>
          <w:lang w:eastAsia="en-US"/>
        </w:rPr>
        <w:t xml:space="preserve"> и </w:t>
      </w:r>
      <w:r>
        <w:rPr>
          <w:lang w:eastAsia="en-US"/>
        </w:rPr>
        <w:t xml:space="preserve">обеспечива</w:t>
      </w:r>
      <w:r>
        <w:rPr>
          <w:lang w:eastAsia="en-US"/>
        </w:rPr>
        <w:t xml:space="preserve">ет</w:t>
      </w:r>
      <w:r>
        <w:rPr>
          <w:lang w:eastAsia="en-US"/>
        </w:rPr>
        <w:t xml:space="preserve"> сохранение и укрепление здоровья населения и профилактику заболеваемости.</w:t>
      </w:r>
      <w:r/>
    </w:p>
    <w:p>
      <w:pPr>
        <w:pStyle w:val="1438"/>
        <w:spacing w:lineRule="auto" w:line="238"/>
        <w:rPr>
          <w:lang w:eastAsia="en-US"/>
        </w:rPr>
      </w:pPr>
      <w:r>
        <w:rPr>
          <w:lang w:eastAsia="en-US"/>
        </w:rPr>
        <w:t xml:space="preserve">В настоящее время</w:t>
      </w:r>
      <w:r>
        <w:rPr>
          <w:lang w:eastAsia="en-US"/>
        </w:rPr>
        <w:t xml:space="preserve"> </w:t>
      </w:r>
      <w:r>
        <w:rPr>
          <w:lang w:eastAsia="en-US"/>
        </w:rPr>
        <w:t xml:space="preserve">в</w:t>
      </w:r>
      <w:r>
        <w:rPr>
          <w:lang w:eastAsia="en-US"/>
        </w:rPr>
        <w:t xml:space="preserve"> Российской Федерации </w:t>
      </w:r>
      <w:r>
        <w:rPr>
          <w:lang w:eastAsia="en-US"/>
        </w:rPr>
        <w:t xml:space="preserve">в основном</w:t>
      </w:r>
      <w:r>
        <w:rPr>
          <w:lang w:eastAsia="en-US"/>
        </w:rPr>
        <w:t xml:space="preserve"> </w:t>
      </w:r>
      <w:r>
        <w:rPr>
          <w:lang w:eastAsia="en-US"/>
        </w:rPr>
        <w:t xml:space="preserve">сформирована современная законодательная и нормативная база в области безопасно</w:t>
      </w:r>
      <w:r>
        <w:rPr>
          <w:lang w:eastAsia="en-US"/>
        </w:rPr>
        <w:t xml:space="preserve">сти пищевой продукции. Развитие методологии оценки риска, создание новых методических подходов к оценке безопасности загрязнителей пищевой продукции с использованием геномных и постгеномных технологий (протеомика, нутриметаболомика, нутримикробиомика и др.</w:t>
      </w:r>
      <w:r>
        <w:rPr>
          <w:lang w:eastAsia="en-US"/>
        </w:rPr>
        <w:t xml:space="preserve">), развитие аналитических методов позволили получить новые научные данные по токсиколого-гигиенической характеристике нормируемых, а также определить новые загрязнители пищевых продуктов и обосновать современные вызовы пищевой безопасности. Следует иметь в</w:t>
      </w:r>
      <w:r>
        <w:rPr>
          <w:lang w:eastAsia="en-US"/>
        </w:rPr>
        <w:t xml:space="preserve"> </w:t>
      </w:r>
      <w:r>
        <w:rPr>
          <w:lang w:eastAsia="en-US"/>
        </w:rPr>
        <w:t xml:space="preserve">виду, что разработка и внедрение новых технологических приемов в пищево</w:t>
      </w:r>
      <w:r>
        <w:rPr>
          <w:lang w:eastAsia="en-US"/>
        </w:rPr>
        <w:t xml:space="preserve">й промышленности не только создает значительные преимущества, но и может служить причиной новых рисков. В частности, внедрение новых технологий может способствовать образованию в пищевых продуктах технологических контаминантов (акриламид, глицидиловые эфир</w:t>
      </w:r>
      <w:r>
        <w:rPr>
          <w:lang w:eastAsia="en-US"/>
        </w:rPr>
        <w:t xml:space="preserve">ы</w:t>
      </w:r>
      <w:r>
        <w:rPr>
          <w:lang w:eastAsia="en-US"/>
        </w:rPr>
        <w:t xml:space="preserve"> жирных кислот и</w:t>
      </w:r>
      <w:r>
        <w:rPr>
          <w:lang w:eastAsia="en-US"/>
        </w:rPr>
        <w:t xml:space="preserve"> </w:t>
      </w:r>
      <w:r>
        <w:rPr>
          <w:lang w:eastAsia="en-US"/>
        </w:rPr>
        <w:t xml:space="preserve">др.)</w:t>
      </w:r>
      <w:r>
        <w:rPr>
          <w:lang w:eastAsia="en-US"/>
        </w:rPr>
        <w:t xml:space="preserve">;</w:t>
      </w:r>
      <w:r>
        <w:rPr>
          <w:lang w:eastAsia="en-US"/>
        </w:rPr>
        <w:t xml:space="preserve"> использование антибиотиков, гормонов и других ветеринарных лекарственных препаратов, а также пестицидов обусл</w:t>
      </w:r>
      <w:r>
        <w:rPr>
          <w:lang w:eastAsia="en-US"/>
        </w:rPr>
        <w:t xml:space="preserve">о</w:t>
      </w:r>
      <w:r>
        <w:rPr>
          <w:lang w:eastAsia="en-US"/>
        </w:rPr>
        <w:t xml:space="preserve">влива</w:t>
      </w:r>
      <w:r>
        <w:rPr>
          <w:lang w:eastAsia="en-US"/>
        </w:rPr>
        <w:t xml:space="preserve">е</w:t>
      </w:r>
      <w:r>
        <w:rPr>
          <w:lang w:eastAsia="en-US"/>
        </w:rPr>
        <w:t xml:space="preserve">т</w:t>
      </w:r>
      <w:r>
        <w:rPr>
          <w:lang w:eastAsia="en-US"/>
        </w:rPr>
        <w:t xml:space="preserve"> риски их поступления в организм человека в составе пищевых продуктов животноводства, растениеводства и аквакультуры, а также формирования антибиотикорезистентности у населения</w:t>
      </w:r>
      <w:r>
        <w:rPr>
          <w:lang w:eastAsia="en-US"/>
        </w:rPr>
        <w:t xml:space="preserve">. Р</w:t>
      </w:r>
      <w:r>
        <w:rPr>
          <w:lang w:eastAsia="en-US"/>
        </w:rPr>
        <w:t xml:space="preserve">асширяется спектр определяемых микотоксинов и токсинов морепродуктов (фикотоксинов – йессотоксины, азаспирациды, бревитоксин и др.), некоторых фитотоксинов и биологически активных веществ (в составе биологически активных добав</w:t>
      </w:r>
      <w:r>
        <w:rPr>
          <w:lang w:eastAsia="en-US"/>
        </w:rPr>
        <w:t xml:space="preserve">ок</w:t>
      </w:r>
      <w:r>
        <w:rPr>
          <w:lang w:eastAsia="en-US"/>
        </w:rPr>
        <w:t xml:space="preserve"> к пище и алкогольной продукции), что требует обоснования их нормирования в продовольственном сырье и пищевых продуктах</w:t>
      </w:r>
      <w:r>
        <w:rPr>
          <w:lang w:eastAsia="en-US"/>
        </w:rPr>
        <w:t xml:space="preserve">. О</w:t>
      </w:r>
      <w:r>
        <w:rPr>
          <w:lang w:eastAsia="en-US"/>
        </w:rPr>
        <w:t xml:space="preserve">стаются актуальными вопросы обеспечения безопасности продукции биотехнологий (генно-инженерно-модифицированные организмы растительного, микробного и животного происхождения) и нанотехнологий. Особую проблему составляют риски, обусловленные фальсификаци</w:t>
      </w:r>
      <w:r>
        <w:rPr>
          <w:lang w:eastAsia="en-US"/>
        </w:rPr>
        <w:t xml:space="preserve">е</w:t>
      </w:r>
      <w:r>
        <w:rPr>
          <w:lang w:eastAsia="en-US"/>
        </w:rPr>
        <w:t xml:space="preserve">й пищевых продуктов, в том числе связанной с заменой одних видов мясных, молочных и рыбных продуктов на другие, являющиеся менее ценными; использованием недекларируемых веществ, в том числе лекарственных препаратов, в составе биологически активных добав</w:t>
      </w:r>
      <w:r>
        <w:rPr>
          <w:lang w:eastAsia="en-US"/>
        </w:rPr>
        <w:t xml:space="preserve">ок</w:t>
      </w:r>
      <w:r>
        <w:rPr>
          <w:lang w:eastAsia="en-US"/>
        </w:rPr>
        <w:t xml:space="preserve"> пище, а также концентратов и экстрактов растений, которые в своем составе в концентрированной форме могут содержать потенциально опасные и опасные биологически активные вещества.</w:t>
      </w:r>
      <w:r/>
    </w:p>
    <w:p>
      <w:pPr>
        <w:pStyle w:val="1438"/>
        <w:spacing w:lineRule="auto" w:line="238"/>
        <w:rPr>
          <w:lang w:eastAsia="en-US"/>
        </w:rPr>
      </w:pPr>
      <w:r>
        <w:rPr>
          <w:lang w:eastAsia="en-US"/>
        </w:rPr>
        <w:t xml:space="preserve">В этом направлении в период с 2014 года был подготовлен и принят ряд основополагающих законодательных и нормативных документов: ТР ЕАЭС 040/2016 </w:t>
      </w:r>
      <w:r>
        <w:rPr>
          <w:lang w:eastAsia="en-US"/>
        </w:rPr>
        <w:t xml:space="preserve">«</w:t>
      </w:r>
      <w:r>
        <w:rPr>
          <w:lang w:eastAsia="en-US"/>
        </w:rPr>
        <w:t xml:space="preserve">О безопасности рыбы и рыбной продукции</w:t>
      </w:r>
      <w:r>
        <w:rPr>
          <w:lang w:eastAsia="en-US"/>
        </w:rPr>
        <w:t xml:space="preserve">»</w:t>
      </w:r>
      <w:r>
        <w:rPr>
          <w:lang w:eastAsia="en-US"/>
        </w:rPr>
        <w:t xml:space="preserve">, </w:t>
      </w:r>
      <w:r>
        <w:rPr>
          <w:lang w:eastAsia="en-US"/>
        </w:rPr>
        <w:t xml:space="preserve">ТР ЕАЭС 044/2017 </w:t>
      </w:r>
      <w:r>
        <w:rPr>
          <w:lang w:eastAsia="en-US"/>
        </w:rPr>
        <w:t xml:space="preserve">«</w:t>
      </w:r>
      <w:r>
        <w:rPr>
          <w:lang w:eastAsia="en-US"/>
        </w:rPr>
        <w:t xml:space="preserve">О безопасности упакованной питьевой воды, включая природную минеральную воду</w:t>
      </w:r>
      <w:r>
        <w:rPr>
          <w:lang w:eastAsia="en-US"/>
        </w:rPr>
        <w:t xml:space="preserve">»</w:t>
      </w:r>
      <w:r>
        <w:rPr>
          <w:lang w:eastAsia="en-US"/>
        </w:rPr>
        <w:t xml:space="preserve">,</w:t>
      </w:r>
      <w:r>
        <w:rPr>
          <w:lang w:eastAsia="en-US"/>
        </w:rPr>
        <w:t xml:space="preserve"> ТР ЕАЭС 047/2018 </w:t>
      </w:r>
      <w:r>
        <w:rPr>
          <w:lang w:eastAsia="en-US"/>
        </w:rPr>
        <w:t xml:space="preserve">«</w:t>
      </w:r>
      <w:r>
        <w:rPr>
          <w:lang w:eastAsia="en-US"/>
        </w:rPr>
        <w:t xml:space="preserve">О безопасности алкогольной продукции</w:t>
      </w:r>
      <w:r>
        <w:rPr>
          <w:lang w:eastAsia="en-US"/>
        </w:rPr>
        <w:t xml:space="preserve">»</w:t>
      </w:r>
      <w:r>
        <w:rPr>
          <w:lang w:eastAsia="en-US"/>
        </w:rPr>
        <w:t xml:space="preserve">;</w:t>
      </w:r>
      <w:r>
        <w:rPr>
          <w:lang w:eastAsia="en-US"/>
        </w:rPr>
        <w:t xml:space="preserve"> изменения в ТР ТС 021/2011 </w:t>
      </w:r>
      <w:r>
        <w:rPr>
          <w:lang w:eastAsia="en-US"/>
        </w:rPr>
        <w:t xml:space="preserve">«</w:t>
      </w:r>
      <w:r>
        <w:rPr>
          <w:lang w:eastAsia="en-US"/>
        </w:rPr>
        <w:t xml:space="preserve">О безопасности пищевой продукции</w:t>
      </w:r>
      <w:r>
        <w:rPr>
          <w:lang w:eastAsia="en-US"/>
        </w:rPr>
        <w:t xml:space="preserve">»</w:t>
      </w:r>
      <w:r>
        <w:rPr>
          <w:lang w:eastAsia="en-US"/>
        </w:rPr>
        <w:t xml:space="preserve">,</w:t>
      </w:r>
      <w:r>
        <w:rPr>
          <w:lang w:eastAsia="en-US"/>
        </w:rPr>
        <w:t xml:space="preserve"> изменения </w:t>
      </w:r>
      <w:r>
        <w:rPr>
          <w:lang w:eastAsia="en-US"/>
        </w:rPr>
        <w:t xml:space="preserve">в</w:t>
      </w:r>
      <w:r>
        <w:rPr>
          <w:lang w:eastAsia="en-US"/>
        </w:rPr>
        <w:t xml:space="preserve"> раздел 1 главы </w:t>
      </w:r>
      <w:r>
        <w:rPr>
          <w:lang w:val="en-US" w:eastAsia="en-US"/>
        </w:rPr>
        <w:t xml:space="preserve">II</w:t>
      </w:r>
      <w:r>
        <w:rPr>
          <w:lang w:eastAsia="en-US"/>
        </w:rPr>
        <w:t xml:space="preserve"> </w:t>
      </w:r>
      <w:r>
        <w:rPr>
          <w:lang w:eastAsia="en-US"/>
        </w:rPr>
        <w:t xml:space="preserve">«</w:t>
      </w:r>
      <w:r>
        <w:rPr>
          <w:lang w:eastAsia="en-US"/>
        </w:rPr>
        <w:t xml:space="preserve">Единых санитарно-эпидемиологических и гигиенических требований к продукции (товарам), подлежащей санитарно-эпидемиологическому надзору (контролю)</w:t>
      </w:r>
      <w:r>
        <w:rPr>
          <w:lang w:eastAsia="en-US"/>
        </w:rPr>
        <w:t xml:space="preserve">»</w:t>
      </w:r>
      <w:r>
        <w:rPr>
          <w:lang w:eastAsia="en-US"/>
        </w:rPr>
        <w:t xml:space="preserve">;</w:t>
      </w:r>
      <w:r>
        <w:rPr>
          <w:lang w:eastAsia="en-US"/>
        </w:rPr>
        <w:t xml:space="preserve"> </w:t>
      </w:r>
      <w:r>
        <w:rPr>
          <w:lang w:eastAsia="en-US"/>
        </w:rPr>
        <w:t xml:space="preserve">Ф</w:t>
      </w:r>
      <w:r>
        <w:rPr>
          <w:lang w:eastAsia="en-US"/>
        </w:rPr>
        <w:t xml:space="preserve">едеральный закон от 01.03.2020 </w:t>
      </w:r>
      <w:r>
        <w:rPr>
          <w:lang w:eastAsia="en-US"/>
        </w:rPr>
        <w:t xml:space="preserve">№ 47-ФЗ </w:t>
      </w:r>
      <w:r>
        <w:rPr>
          <w:lang w:eastAsia="en-US"/>
        </w:rPr>
        <w:t xml:space="preserve">«</w:t>
      </w:r>
      <w:r>
        <w:rPr>
          <w:lang w:eastAsia="en-US"/>
        </w:rPr>
        <w:t xml:space="preserve">О внесении изменений в Федеральный закон </w:t>
      </w:r>
      <w:r>
        <w:rPr>
          <w:lang w:eastAsia="en-US"/>
        </w:rPr>
        <w:t xml:space="preserve">«</w:t>
      </w:r>
      <w:r>
        <w:rPr>
          <w:lang w:eastAsia="en-US"/>
        </w:rPr>
        <w:t xml:space="preserve">О качестве и безопасности пищевых продуктов</w:t>
      </w:r>
      <w:r>
        <w:rPr>
          <w:lang w:eastAsia="en-US"/>
        </w:rPr>
        <w:t xml:space="preserve">»</w:t>
      </w:r>
      <w:r>
        <w:rPr>
          <w:lang w:eastAsia="en-US"/>
        </w:rPr>
        <w:t xml:space="preserve"> и статью 37 Федерального закона </w:t>
      </w:r>
      <w:r>
        <w:rPr>
          <w:lang w:eastAsia="en-US"/>
        </w:rPr>
        <w:t xml:space="preserve">«</w:t>
      </w:r>
      <w:r>
        <w:rPr>
          <w:lang w:eastAsia="en-US"/>
        </w:rPr>
        <w:t xml:space="preserve">Об образовании в Российской Федерации</w:t>
      </w:r>
      <w:r>
        <w:rPr>
          <w:lang w:eastAsia="en-US"/>
        </w:rPr>
        <w:t xml:space="preserve">»</w:t>
      </w:r>
      <w:r>
        <w:rPr>
          <w:lang w:eastAsia="en-US"/>
        </w:rPr>
        <w:t xml:space="preserve">,</w:t>
      </w:r>
      <w:r>
        <w:rPr>
          <w:lang w:eastAsia="en-US"/>
        </w:rPr>
        <w:t xml:space="preserve"> </w:t>
      </w:r>
      <w:r>
        <w:rPr>
          <w:lang w:eastAsia="en-US"/>
        </w:rPr>
        <w:t xml:space="preserve">Стратегия повышения качества пищевой продукции в Российской Федерации до 2030 года (утверждена распоряжением Правительства Российской Федерации 29</w:t>
      </w:r>
      <w:r>
        <w:rPr>
          <w:lang w:eastAsia="en-US"/>
        </w:rPr>
        <w:t xml:space="preserve">.06.</w:t>
      </w:r>
      <w:r>
        <w:rPr>
          <w:lang w:eastAsia="en-US"/>
        </w:rPr>
        <w:t xml:space="preserve">2016 № 1364-р)</w:t>
      </w:r>
      <w:r>
        <w:rPr>
          <w:lang w:eastAsia="en-US"/>
        </w:rPr>
        <w:t xml:space="preserve">, </w:t>
      </w:r>
      <w:r>
        <w:rPr>
          <w:color w:val="000000" w:themeColor="text1"/>
          <w:lang w:eastAsia="en-US"/>
        </w:rPr>
        <w:t xml:space="preserve">Стратегия предупреждения распространения антимикробной резистентности в Российской Федерации на период до 2030 года (утверждена </w:t>
      </w:r>
      <w:r>
        <w:rPr>
          <w:color w:val="000000" w:themeColor="text1"/>
          <w:lang w:eastAsia="en-US"/>
        </w:rPr>
        <w:t xml:space="preserve">распоряжением </w:t>
      </w:r>
      <w:r>
        <w:rPr>
          <w:color w:val="000000" w:themeColor="text1"/>
          <w:lang w:eastAsia="en-US"/>
        </w:rPr>
        <w:t xml:space="preserve">Правительств</w:t>
      </w:r>
      <w:r>
        <w:rPr>
          <w:color w:val="000000" w:themeColor="text1"/>
          <w:lang w:eastAsia="en-US"/>
        </w:rPr>
        <w:t xml:space="preserve">а</w:t>
      </w:r>
      <w:r>
        <w:rPr>
          <w:color w:val="000000" w:themeColor="text1"/>
          <w:lang w:eastAsia="en-US"/>
        </w:rPr>
        <w:t xml:space="preserve"> Российской Федерации 25</w:t>
      </w:r>
      <w:r>
        <w:rPr>
          <w:color w:val="000000" w:themeColor="text1"/>
          <w:lang w:eastAsia="en-US"/>
        </w:rPr>
        <w:t xml:space="preserve">.09.</w:t>
      </w:r>
      <w:r>
        <w:rPr>
          <w:color w:val="000000" w:themeColor="text1"/>
          <w:lang w:eastAsia="en-US"/>
        </w:rPr>
        <w:t xml:space="preserve">2017</w:t>
      </w:r>
      <w:r>
        <w:rPr>
          <w:color w:val="000000" w:themeColor="text1"/>
          <w:lang w:eastAsia="en-US"/>
        </w:rPr>
        <w:t xml:space="preserve"> </w:t>
      </w:r>
      <w:r>
        <w:rPr>
          <w:color w:val="000000" w:themeColor="text1"/>
          <w:lang w:eastAsia="en-US"/>
        </w:rPr>
        <w:t xml:space="preserve">№</w:t>
      </w:r>
      <w:r>
        <w:rPr>
          <w:color w:val="000000" w:themeColor="text1"/>
          <w:lang w:eastAsia="en-US"/>
        </w:rPr>
        <w:t xml:space="preserve"> </w:t>
      </w:r>
      <w:r>
        <w:rPr>
          <w:color w:val="000000" w:themeColor="text1"/>
          <w:lang w:eastAsia="en-US"/>
        </w:rPr>
        <w:t xml:space="preserve">2</w:t>
      </w:r>
      <w:r>
        <w:rPr>
          <w:lang w:eastAsia="en-US"/>
        </w:rPr>
        <w:t xml:space="preserve">045-р). В рамках этих работ дополнен перечень растений и продуктов их переработки, содержащих психотропные, наркотические, сильнодействующие или ядовитые вещества</w:t>
      </w:r>
      <w:r>
        <w:rPr>
          <w:lang w:eastAsia="en-US"/>
        </w:rPr>
        <w:t xml:space="preserve">. Ра</w:t>
      </w:r>
      <w:r>
        <w:rPr>
          <w:lang w:eastAsia="en-US"/>
        </w:rPr>
        <w:t xml:space="preserve">зработаны методические рекомендации по риск-ориентированной модели в сфере обеспечения санитарно-эпидемиологического благополучия</w:t>
      </w:r>
      <w:r>
        <w:rPr>
          <w:lang w:eastAsia="en-US"/>
        </w:rPr>
        <w:t xml:space="preserve"> населения</w:t>
      </w:r>
      <w:r>
        <w:rPr>
          <w:lang w:eastAsia="en-US"/>
        </w:rPr>
        <w:t xml:space="preserve">, включающие классификацию хозяйствующих субъектов и видов </w:t>
      </w:r>
      <w:r>
        <w:rPr>
          <w:lang w:eastAsia="en-US"/>
        </w:rPr>
        <w:t xml:space="preserve">осуществляемой ими </w:t>
      </w:r>
      <w:r>
        <w:rPr>
          <w:lang w:eastAsia="en-US"/>
        </w:rPr>
        <w:t xml:space="preserve">деятельности по потенциальному риску причинения вреда здоровью человека</w:t>
      </w:r>
      <w:r>
        <w:rPr>
          <w:lang w:eastAsia="en-US"/>
        </w:rPr>
        <w:t xml:space="preserve"> и</w:t>
      </w:r>
      <w:r>
        <w:rPr>
          <w:lang w:eastAsia="en-US"/>
        </w:rPr>
        <w:t xml:space="preserve"> классификацию пищевой продукции, обращаемой на рынке, по риску причинения вреда здоровью</w:t>
      </w:r>
      <w:r>
        <w:rPr>
          <w:lang w:eastAsia="en-US"/>
        </w:rPr>
        <w:t xml:space="preserve">,</w:t>
      </w:r>
      <w:r>
        <w:rPr>
          <w:lang w:eastAsia="en-US"/>
        </w:rPr>
        <w:t xml:space="preserve"> для организации плановых контрольно-надзорных мероприятий; содержания 3-монохлорпропандиола в гидролизатах растительных белков и соевом соусе; </w:t>
      </w:r>
      <w:r>
        <w:rPr>
          <w:lang w:eastAsia="en-US"/>
        </w:rPr>
        <w:t xml:space="preserve">по </w:t>
      </w:r>
      <w:r>
        <w:rPr>
          <w:lang w:eastAsia="en-US"/>
        </w:rPr>
        <w:t xml:space="preserve">медико-биологическ</w:t>
      </w:r>
      <w:r>
        <w:rPr>
          <w:lang w:eastAsia="en-US"/>
        </w:rPr>
        <w:t xml:space="preserve">ой</w:t>
      </w:r>
      <w:r>
        <w:rPr>
          <w:lang w:eastAsia="en-US"/>
        </w:rPr>
        <w:t xml:space="preserve"> оценк</w:t>
      </w:r>
      <w:r>
        <w:rPr>
          <w:lang w:eastAsia="en-US"/>
        </w:rPr>
        <w:t xml:space="preserve">е</w:t>
      </w:r>
      <w:r>
        <w:rPr>
          <w:lang w:eastAsia="en-US"/>
        </w:rPr>
        <w:t xml:space="preserve"> безопасности генно-инженерно-модифицированных организмов растительного происхождения с комбинированными признаками.</w:t>
      </w:r>
      <w:r/>
    </w:p>
    <w:p>
      <w:pPr>
        <w:pStyle w:val="1438"/>
        <w:spacing w:lineRule="auto" w:line="238"/>
        <w:rPr>
          <w:lang w:eastAsia="en-US"/>
        </w:rPr>
      </w:pPr>
      <w:r>
        <w:rPr>
          <w:lang w:eastAsia="en-US"/>
        </w:rPr>
        <w:t xml:space="preserve">Результаты исследований, проведенных в </w:t>
      </w:r>
      <w:r>
        <w:rPr>
          <w:lang w:eastAsia="en-US"/>
        </w:rPr>
        <w:t xml:space="preserve">ФГБУН «ФИЦ питания и биотехнологии»</w:t>
      </w:r>
      <w:r>
        <w:rPr>
          <w:lang w:eastAsia="en-US"/>
        </w:rPr>
        <w:t xml:space="preserve"> по ряду новых загрязнителей пищевой продукции</w:t>
      </w:r>
      <w:r>
        <w:rPr>
          <w:lang w:eastAsia="en-US"/>
        </w:rPr>
        <w:t xml:space="preserve">,</w:t>
      </w:r>
      <w:r>
        <w:rPr>
          <w:lang w:eastAsia="en-US"/>
        </w:rPr>
        <w:t xml:space="preserve"> показали необходимость обоснования гигиенических нормативов и их в</w:t>
      </w:r>
      <w:r>
        <w:rPr>
          <w:lang w:eastAsia="en-US"/>
        </w:rPr>
        <w:t xml:space="preserve">ключения</w:t>
      </w:r>
      <w:r>
        <w:rPr>
          <w:lang w:eastAsia="en-US"/>
        </w:rPr>
        <w:t xml:space="preserve"> в законодательные и нормативные акты Таможенного союза и Е</w:t>
      </w:r>
      <w:r>
        <w:rPr>
          <w:lang w:eastAsia="en-US"/>
        </w:rPr>
        <w:t xml:space="preserve">вразийского экономического союза, </w:t>
      </w:r>
      <w:r>
        <w:rPr>
          <w:lang w:eastAsia="en-US"/>
        </w:rPr>
        <w:t xml:space="preserve">разработки аттестованных методов их обнаружения, идентификации и количественного определения. </w:t>
      </w:r>
      <w:r/>
    </w:p>
    <w:p>
      <w:pPr>
        <w:pStyle w:val="1438"/>
        <w:spacing w:lineRule="auto" w:line="238"/>
        <w:rPr>
          <w:lang w:eastAsia="en-US"/>
        </w:rPr>
      </w:pPr>
      <w:r>
        <w:rPr>
          <w:lang w:eastAsia="en-US"/>
        </w:rPr>
        <w:t xml:space="preserve">При изучении 175 образцов биологически активных добавок к пище, предназначенных для мужчин и отобранных в различных регионах России, установлено, что в 36</w:t>
      </w:r>
      <w:r>
        <w:rPr>
          <w:lang w:eastAsia="en-US"/>
        </w:rPr>
        <w:t xml:space="preserve"> %</w:t>
      </w:r>
      <w:r>
        <w:rPr>
          <w:lang w:eastAsia="en-US"/>
        </w:rPr>
        <w:t xml:space="preserve"> образцов обнаружены недекларируемые синтетические ингибиторы фосфодиэстеразы 5</w:t>
      </w:r>
      <w:r>
        <w:rPr>
          <w:lang w:eastAsia="en-US"/>
        </w:rPr>
        <w:t xml:space="preserve">-го</w:t>
      </w:r>
      <w:r>
        <w:rPr>
          <w:lang w:eastAsia="en-US"/>
        </w:rPr>
        <w:t xml:space="preserve"> типа (в основном</w:t>
      </w:r>
      <w:r>
        <w:rPr>
          <w:lang w:eastAsia="en-US"/>
        </w:rPr>
        <w:t xml:space="preserve">,</w:t>
      </w:r>
      <w:r>
        <w:rPr>
          <w:lang w:eastAsia="en-US"/>
        </w:rPr>
        <w:t xml:space="preserve"> тадалафил и силденафил), содержание которых варьировалось в широких пределах (от следовых до концентраций, сопоставимых с рекомендуемыми суточными дозами для соответствующих лекарственных преп</w:t>
      </w:r>
      <w:r>
        <w:rPr>
          <w:lang w:eastAsia="en-US"/>
        </w:rPr>
        <w:t xml:space="preserve">аратов или даже превышающих их). П</w:t>
      </w:r>
      <w:r>
        <w:rPr>
          <w:lang w:eastAsia="en-US"/>
        </w:rPr>
        <w:t xml:space="preserve">ри этом в ряде образцов были обнаружены аналоги ингибиторов фосфодиэстеразы 5</w:t>
      </w:r>
      <w:r>
        <w:rPr>
          <w:lang w:eastAsia="en-US"/>
        </w:rPr>
        <w:t xml:space="preserve">-го</w:t>
      </w:r>
      <w:r>
        <w:rPr>
          <w:lang w:eastAsia="en-US"/>
        </w:rPr>
        <w:t xml:space="preserve"> типа, методы определения которых не установлены действующими методическими документами. </w:t>
      </w:r>
      <w:r/>
    </w:p>
    <w:p>
      <w:pPr>
        <w:pStyle w:val="1438"/>
        <w:spacing w:lineRule="auto" w:line="238"/>
        <w:rPr>
          <w:lang w:eastAsia="en-US"/>
        </w:rPr>
      </w:pPr>
      <w:r>
        <w:rPr>
          <w:lang w:eastAsia="en-US"/>
        </w:rPr>
        <w:t xml:space="preserve">Изучение содержания липоф</w:t>
      </w:r>
      <w:r>
        <w:rPr>
          <w:lang w:eastAsia="en-US"/>
        </w:rPr>
        <w:t xml:space="preserve">ильных фикотоксинов (окадаиковая кислота, йессотоксины, азаспирациды) в 24 образцах моллюсков, отобранных из торговой сети, показало, что они не были обнаружены в пределах чувствительности методов определения. В технических регламентах Таможенного союза и </w:t>
      </w:r>
      <w:r>
        <w:rPr>
          <w:lang w:eastAsia="en-US"/>
        </w:rPr>
        <w:t xml:space="preserve">Е</w:t>
      </w:r>
      <w:r>
        <w:rPr>
          <w:lang w:eastAsia="en-US"/>
        </w:rPr>
        <w:t xml:space="preserve">вразийского экономического союза</w:t>
      </w:r>
      <w:r>
        <w:rPr>
          <w:lang w:eastAsia="en-US"/>
        </w:rPr>
        <w:t xml:space="preserve"> в настоя</w:t>
      </w:r>
      <w:r>
        <w:rPr>
          <w:lang w:eastAsia="en-US"/>
        </w:rPr>
        <w:t xml:space="preserve">щее время установлены регламенты содержания сакситоксина, домоевой и окадаиковой кислот в моллюсках, тогда как на международном уровне регламентируются также йессотоксины и азаспирациды, регламенты содержания которых необходимо включить в ТР ЕАЭС 040/2016 </w:t>
      </w:r>
      <w:r>
        <w:rPr>
          <w:lang w:eastAsia="en-US"/>
        </w:rPr>
        <w:t xml:space="preserve">«</w:t>
      </w:r>
      <w:r>
        <w:rPr>
          <w:lang w:eastAsia="en-US"/>
        </w:rPr>
        <w:t xml:space="preserve">О безопасности рыбы и рыбной продукции</w:t>
      </w:r>
      <w:r>
        <w:rPr>
          <w:lang w:eastAsia="en-US"/>
        </w:rPr>
        <w:t xml:space="preserve">»</w:t>
      </w:r>
      <w:r>
        <w:rPr>
          <w:lang w:eastAsia="en-US"/>
        </w:rPr>
        <w:t xml:space="preserve">. </w:t>
      </w:r>
      <w:r/>
    </w:p>
    <w:p>
      <w:pPr>
        <w:pStyle w:val="1438"/>
        <w:rPr>
          <w:lang w:eastAsia="en-US"/>
        </w:rPr>
      </w:pPr>
      <w:r>
        <w:rPr>
          <w:lang w:eastAsia="en-US"/>
        </w:rPr>
        <w:t xml:space="preserve">Проведены исследования по изучению содержания глицидиловых эфиров жирных кислот в пересчете на глицидол в </w:t>
      </w:r>
      <w:r>
        <w:rPr>
          <w:lang w:eastAsia="en-US"/>
        </w:rPr>
        <w:t xml:space="preserve">растительных </w:t>
      </w:r>
      <w:r>
        <w:rPr>
          <w:lang w:eastAsia="en-US"/>
        </w:rPr>
        <w:t xml:space="preserve">маслах, предназначенных для непосредственного употребления человеком в пищу и в качестве продовольственного сырья, показавшие, что их содержание в тропических маслах составляет от 0,2 до 2,8</w:t>
      </w:r>
      <w:r>
        <w:rPr>
          <w:lang w:eastAsia="en-US"/>
        </w:rPr>
        <w:t xml:space="preserve"> </w:t>
      </w:r>
      <w:r>
        <w:rPr>
          <w:lang w:eastAsia="en-US"/>
        </w:rPr>
        <w:t xml:space="preserve">мг/кг, в подсолнечном масле </w:t>
      </w:r>
      <w:r>
        <w:rPr>
          <w:lang w:eastAsia="en-US"/>
        </w:rPr>
        <w:t xml:space="preserve">– </w:t>
      </w:r>
      <w:r>
        <w:rPr>
          <w:lang w:eastAsia="en-US"/>
        </w:rPr>
        <w:t xml:space="preserve">0,2</w:t>
      </w:r>
      <w:r>
        <w:rPr>
          <w:lang w:eastAsia="en-US"/>
        </w:rPr>
        <w:t xml:space="preserve">–</w:t>
      </w:r>
      <w:r>
        <w:rPr>
          <w:lang w:eastAsia="en-US"/>
        </w:rPr>
        <w:t xml:space="preserve">64,0</w:t>
      </w:r>
      <w:r>
        <w:rPr>
          <w:lang w:eastAsia="en-US"/>
        </w:rPr>
        <w:t xml:space="preserve"> </w:t>
      </w:r>
      <w:r>
        <w:rPr>
          <w:lang w:eastAsia="en-US"/>
        </w:rPr>
        <w:t xml:space="preserve">мг/кг, в кукурузном масле </w:t>
      </w:r>
      <w:r>
        <w:rPr>
          <w:lang w:eastAsia="en-US"/>
        </w:rPr>
        <w:t xml:space="preserve">– </w:t>
      </w:r>
      <w:r>
        <w:rPr>
          <w:lang w:eastAsia="en-US"/>
        </w:rPr>
        <w:t xml:space="preserve">0,2</w:t>
      </w:r>
      <w:r>
        <w:rPr>
          <w:lang w:eastAsia="en-US"/>
        </w:rPr>
        <w:t xml:space="preserve">–</w:t>
      </w:r>
      <w:r>
        <w:rPr>
          <w:lang w:eastAsia="en-US"/>
        </w:rPr>
        <w:t xml:space="preserve">2,2</w:t>
      </w:r>
      <w:r>
        <w:rPr>
          <w:lang w:eastAsia="en-US"/>
        </w:rPr>
        <w:t xml:space="preserve"> </w:t>
      </w:r>
      <w:r>
        <w:rPr>
          <w:lang w:eastAsia="en-US"/>
        </w:rPr>
        <w:t xml:space="preserve">мг/кг. Полученные данные</w:t>
      </w:r>
      <w:r>
        <w:rPr>
          <w:lang w:eastAsia="en-US"/>
        </w:rPr>
        <w:t xml:space="preserve">,</w:t>
      </w:r>
      <w:r>
        <w:rPr>
          <w:lang w:eastAsia="en-US"/>
        </w:rPr>
        <w:t xml:space="preserve"> наряду с имеющимися токсикологическим</w:t>
      </w:r>
      <w:r>
        <w:rPr>
          <w:lang w:eastAsia="en-US"/>
        </w:rPr>
        <w:t xml:space="preserve">и</w:t>
      </w:r>
      <w:r>
        <w:rPr>
          <w:lang w:eastAsia="en-US"/>
        </w:rPr>
        <w:t xml:space="preserve"> </w:t>
      </w:r>
      <w:r>
        <w:rPr>
          <w:lang w:eastAsia="en-US"/>
        </w:rPr>
        <w:t xml:space="preserve">характеристиками глицидола и разработкой метода его определения</w:t>
      </w:r>
      <w:r>
        <w:rPr>
          <w:lang w:eastAsia="en-US"/>
        </w:rPr>
        <w:t xml:space="preserve">,</w:t>
      </w:r>
      <w:r>
        <w:rPr>
          <w:lang w:eastAsia="en-US"/>
        </w:rPr>
        <w:t xml:space="preserve"> явились обоснованием для разработки гигиенического норматива содержания глицидиловых эфиров жирных кислот в пересчете на глицидол, которые внесены в </w:t>
      </w:r>
      <w:r>
        <w:rPr>
          <w:lang w:eastAsia="en-US"/>
        </w:rPr>
        <w:t xml:space="preserve">«</w:t>
      </w:r>
      <w:r>
        <w:rPr>
          <w:lang w:eastAsia="en-US"/>
        </w:rPr>
        <w:t xml:space="preserve">Единые санитарно-эпидемиологические и гигиенические требования к продукции (товарам), подлежащей санитарно-эпидемиологическому надзору (контролю)</w:t>
      </w:r>
      <w:r>
        <w:rPr>
          <w:lang w:eastAsia="en-US"/>
        </w:rPr>
        <w:t xml:space="preserve">»</w:t>
      </w:r>
      <w:r>
        <w:rPr>
          <w:lang w:eastAsia="en-US"/>
        </w:rPr>
        <w:t xml:space="preserve"> и утверждены </w:t>
      </w:r>
      <w:r>
        <w:rPr>
          <w:lang w:eastAsia="en-US"/>
        </w:rPr>
        <w:t xml:space="preserve">р</w:t>
      </w:r>
      <w:r>
        <w:rPr>
          <w:lang w:eastAsia="en-US"/>
        </w:rPr>
        <w:t xml:space="preserve">ешением Коллегии Евразийской экономической комиссии от 06.08.2019</w:t>
      </w:r>
      <w:r>
        <w:rPr>
          <w:lang w:eastAsia="en-US"/>
        </w:rPr>
        <w:t xml:space="preserve"> </w:t>
      </w:r>
      <w:r>
        <w:rPr>
          <w:lang w:eastAsia="en-US"/>
        </w:rPr>
        <w:t xml:space="preserve">№ 132</w:t>
      </w:r>
      <w:r>
        <w:rPr>
          <w:lang w:eastAsia="en-US"/>
        </w:rPr>
        <w:t xml:space="preserve">. Введение нормативов требует перестройки технологии производства масложировой продукции, в частности</w:t>
      </w:r>
      <w:r>
        <w:rPr>
          <w:lang w:eastAsia="en-US"/>
        </w:rPr>
        <w:t xml:space="preserve">,</w:t>
      </w:r>
      <w:r>
        <w:rPr>
          <w:lang w:eastAsia="en-US"/>
        </w:rPr>
        <w:t xml:space="preserve"> отказа от использования соли в процессе осаждения фосфатидов и снижени</w:t>
      </w:r>
      <w:r>
        <w:rPr>
          <w:lang w:eastAsia="en-US"/>
        </w:rPr>
        <w:t xml:space="preserve">я</w:t>
      </w:r>
      <w:r>
        <w:rPr>
          <w:lang w:eastAsia="en-US"/>
        </w:rPr>
        <w:t xml:space="preserve"> температуры дезодорации, а так</w:t>
      </w:r>
      <w:r>
        <w:rPr>
          <w:lang w:eastAsia="en-US"/>
        </w:rPr>
        <w:t xml:space="preserve">же нормировани</w:t>
      </w:r>
      <w:r>
        <w:rPr>
          <w:lang w:eastAsia="en-US"/>
        </w:rPr>
        <w:t xml:space="preserve">я</w:t>
      </w:r>
      <w:r>
        <w:rPr>
          <w:lang w:eastAsia="en-US"/>
        </w:rPr>
        <w:t xml:space="preserve"> содержания глици</w:t>
      </w:r>
      <w:r>
        <w:rPr>
          <w:lang w:eastAsia="en-US"/>
        </w:rPr>
        <w:t xml:space="preserve">диловых эфиров в масложировом сырье для производства продуктов детского питания. </w:t>
      </w:r>
      <w:r/>
    </w:p>
    <w:p>
      <w:pPr>
        <w:pStyle w:val="1438"/>
        <w:rPr>
          <w:bCs/>
          <w:color w:val="26282F"/>
          <w:sz w:val="24"/>
          <w:szCs w:val="24"/>
          <w:lang w:eastAsia="en-US"/>
        </w:rPr>
      </w:pPr>
      <w:r>
        <w:rPr>
          <w:lang w:eastAsia="en-US"/>
        </w:rPr>
        <w:t xml:space="preserve">Проведена оценка риска поступления алюминия с рационами питания и обоснованы изменения в </w:t>
      </w:r>
      <w:r>
        <w:rPr>
          <w:lang w:eastAsia="en-US"/>
        </w:rPr>
        <w:t xml:space="preserve">т</w:t>
      </w:r>
      <w:r>
        <w:rPr>
          <w:lang w:eastAsia="en-US"/>
        </w:rPr>
        <w:t xml:space="preserve">ехнический регламент Таможенного союза </w:t>
      </w:r>
      <w:r>
        <w:rPr>
          <w:lang w:eastAsia="en-US"/>
        </w:rPr>
        <w:t xml:space="preserve">ТР ТС </w:t>
      </w:r>
      <w:r>
        <w:rPr>
          <w:lang w:eastAsia="en-US"/>
        </w:rPr>
        <w:t xml:space="preserve">029/2011 </w:t>
      </w:r>
      <w:r>
        <w:rPr>
          <w:bCs/>
          <w:color w:val="26282F"/>
          <w:lang w:eastAsia="en-US"/>
        </w:rPr>
        <w:t xml:space="preserve">«</w:t>
      </w:r>
      <w:r>
        <w:rPr>
          <w:bCs/>
          <w:color w:val="26282F"/>
          <w:lang w:eastAsia="en-US"/>
        </w:rPr>
        <w:t xml:space="preserve">Требования безопасности пищевых добавок, ароматизаторов и технологических вспомогательных средств</w:t>
      </w:r>
      <w:r>
        <w:rPr>
          <w:bCs/>
          <w:color w:val="26282F"/>
          <w:lang w:eastAsia="en-US"/>
        </w:rPr>
        <w:t xml:space="preserve">»</w:t>
      </w:r>
      <w:r>
        <w:rPr>
          <w:bCs/>
          <w:color w:val="26282F"/>
          <w:lang w:eastAsia="en-US"/>
        </w:rPr>
        <w:t xml:space="preserve"> в части исключения из списка ряда ранее разрешенных алюминийсодержащих пищевых добавок. Впервые в рамках Е</w:t>
      </w:r>
      <w:r>
        <w:rPr>
          <w:bCs/>
          <w:color w:val="26282F"/>
          <w:lang w:eastAsia="en-US"/>
        </w:rPr>
        <w:t xml:space="preserve">вразийского </w:t>
      </w:r>
      <w:r>
        <w:rPr>
          <w:bCs/>
          <w:color w:val="26282F"/>
          <w:sz w:val="24"/>
          <w:szCs w:val="24"/>
          <w:lang w:eastAsia="en-US"/>
        </w:rPr>
        <w:t xml:space="preserve">экономического союза</w:t>
      </w:r>
      <w:r>
        <w:rPr>
          <w:bCs/>
          <w:color w:val="26282F"/>
          <w:sz w:val="24"/>
          <w:szCs w:val="24"/>
          <w:lang w:eastAsia="en-US"/>
        </w:rPr>
        <w:t xml:space="preserve"> разработаны </w:t>
      </w:r>
      <w:r>
        <w:rPr>
          <w:sz w:val="24"/>
          <w:szCs w:val="24"/>
          <w:lang w:eastAsia="en-US"/>
        </w:rPr>
        <w:t xml:space="preserve">методические указания по установлению и обоснованию гигиенических нормативов содержания химических примесей, биологических агентов в пищевой продукции по критериям риска для здоровья человека</w:t>
      </w:r>
      <w:r>
        <w:rPr>
          <w:sz w:val="24"/>
          <w:szCs w:val="24"/>
          <w:lang w:eastAsia="en-US"/>
        </w:rPr>
        <w:t xml:space="preserve">.</w:t>
      </w:r>
      <w:r/>
    </w:p>
    <w:p>
      <w:pPr>
        <w:ind w:firstLine="540"/>
        <w:jc w:val="both"/>
        <w:spacing w:lineRule="auto" w:line="240"/>
        <w:rPr>
          <w:rFonts w:ascii="Times New Roman" w:hAnsi="Times New Roman" w:cs="Times New Roman"/>
          <w:sz w:val="24"/>
          <w:szCs w:val="24"/>
          <w:lang w:eastAsia="en-US"/>
        </w:rPr>
      </w:pPr>
      <w:r>
        <w:rPr>
          <w:rFonts w:ascii="Times New Roman" w:hAnsi="Times New Roman" w:cs="Times New Roman"/>
          <w:sz w:val="24"/>
          <w:szCs w:val="24"/>
          <w:lang w:eastAsia="en-US"/>
        </w:rPr>
        <w:t xml:space="preserve">В </w:t>
      </w:r>
      <w:r>
        <w:rPr>
          <w:rFonts w:ascii="Times New Roman" w:hAnsi="Times New Roman" w:cs="Times New Roman"/>
          <w:sz w:val="24"/>
          <w:szCs w:val="24"/>
          <w:lang w:eastAsia="en-US"/>
        </w:rPr>
        <w:t xml:space="preserve">рамках</w:t>
      </w:r>
      <w:r>
        <w:rPr>
          <w:rFonts w:ascii="Times New Roman" w:hAnsi="Times New Roman" w:cs="Times New Roman"/>
          <w:sz w:val="24"/>
          <w:szCs w:val="24"/>
          <w:lang w:eastAsia="en-US"/>
        </w:rPr>
        <w:t xml:space="preserve"> развития и совершенствования методической базы разработаны методы о</w:t>
      </w:r>
      <w:r>
        <w:rPr>
          <w:rFonts w:ascii="Times New Roman" w:hAnsi="Times New Roman" w:cs="Times New Roman"/>
          <w:sz w:val="24"/>
          <w:szCs w:val="24"/>
          <w:shd w:val="clear" w:fill="FFFFFF" w:color="FFFFFF"/>
          <w:lang w:eastAsia="en-US"/>
        </w:rPr>
        <w:t xml:space="preserve">пределени</w:t>
      </w:r>
      <w:r>
        <w:rPr>
          <w:rFonts w:ascii="Times New Roman" w:hAnsi="Times New Roman" w:cs="Times New Roman"/>
          <w:sz w:val="24"/>
          <w:szCs w:val="24"/>
          <w:shd w:val="clear" w:fill="FFFFFF" w:color="FFFFFF"/>
          <w:lang w:eastAsia="en-US"/>
        </w:rPr>
        <w:t xml:space="preserve">я</w:t>
      </w:r>
      <w:r>
        <w:rPr>
          <w:rFonts w:ascii="Times New Roman" w:hAnsi="Times New Roman" w:cs="Times New Roman"/>
          <w:sz w:val="24"/>
          <w:szCs w:val="24"/>
          <w:shd w:val="clear" w:fill="FFFFFF" w:color="FFFFFF"/>
          <w:lang w:eastAsia="en-US"/>
        </w:rPr>
        <w:t xml:space="preserve"> содержания 3-монохлорпропандиола, 2-монохлорпропандиола и </w:t>
      </w:r>
      <w:r>
        <w:rPr>
          <w:rFonts w:ascii="Times New Roman" w:hAnsi="Times New Roman" w:cs="Times New Roman"/>
          <w:sz w:val="24"/>
          <w:szCs w:val="24"/>
          <w:shd w:val="clear" w:fill="FFFFFF" w:color="FFFFFF"/>
          <w:lang w:eastAsia="en-US"/>
        </w:rPr>
        <w:t xml:space="preserve">глицидола в пищевых растительных маслах и животных жирах</w:t>
      </w:r>
      <w:r>
        <w:rPr>
          <w:rFonts w:ascii="Times New Roman" w:hAnsi="Times New Roman" w:cs="Times New Roman"/>
          <w:sz w:val="24"/>
          <w:szCs w:val="24"/>
          <w:shd w:val="clear" w:fill="FFFFFF" w:color="FFFFFF"/>
          <w:lang w:eastAsia="en-US"/>
        </w:rPr>
        <w:t xml:space="preserve"> (Роспотребнадзором утверждены </w:t>
      </w:r>
      <w:r>
        <w:rPr>
          <w:rFonts w:ascii="Times New Roman" w:hAnsi="Times New Roman" w:cs="Times New Roman"/>
          <w:sz w:val="24"/>
          <w:szCs w:val="24"/>
          <w:shd w:val="clear" w:fill="FFFFFF" w:color="FFFFFF"/>
          <w:lang w:eastAsia="en-US"/>
        </w:rPr>
        <w:t xml:space="preserve">методические указания </w:t>
      </w:r>
      <w:r>
        <w:rPr>
          <w:rFonts w:ascii="Times New Roman" w:hAnsi="Times New Roman" w:cs="Times New Roman"/>
          <w:sz w:val="24"/>
          <w:szCs w:val="24"/>
          <w:lang w:eastAsia="en-US"/>
        </w:rPr>
        <w:t xml:space="preserve">МУК 4.1.3547-19.4.1</w:t>
      </w:r>
      <w:r>
        <w:rPr>
          <w:rFonts w:ascii="Times New Roman" w:hAnsi="Times New Roman" w:cs="Times New Roman"/>
          <w:sz w:val="24"/>
          <w:szCs w:val="24"/>
          <w:shd w:val="clear" w:fill="FFFFFF" w:color="FFFFFF"/>
          <w:lang w:eastAsia="en-US"/>
        </w:rPr>
        <w:t xml:space="preserve">)</w:t>
      </w:r>
      <w:r>
        <w:rPr>
          <w:rFonts w:ascii="Times New Roman" w:hAnsi="Times New Roman" w:cs="Times New Roman"/>
          <w:sz w:val="24"/>
          <w:szCs w:val="24"/>
          <w:shd w:val="clear" w:fill="FFFFFF" w:color="FFFFFF"/>
          <w:lang w:eastAsia="en-US"/>
        </w:rPr>
        <w:t xml:space="preserve">; </w:t>
      </w:r>
      <w:r>
        <w:rPr>
          <w:rFonts w:ascii="Times New Roman" w:hAnsi="Times New Roman" w:cs="Times New Roman"/>
          <w:sz w:val="24"/>
          <w:szCs w:val="24"/>
          <w:lang w:eastAsia="en-US"/>
        </w:rPr>
        <w:t xml:space="preserve">методы определения </w:t>
      </w:r>
      <w:r>
        <w:rPr>
          <w:rFonts w:ascii="Times New Roman" w:hAnsi="Times New Roman" w:cs="Times New Roman"/>
          <w:color w:val="242424"/>
          <w:sz w:val="24"/>
          <w:szCs w:val="24"/>
          <w:shd w:val="clear" w:fill="FFFFFF" w:color="FFFFFF"/>
          <w:lang w:eastAsia="en-US"/>
        </w:rPr>
        <w:t xml:space="preserve">содержания сложных эфиров жирных кислот монохлорпропандиолов (МХПД) и глицидола с применением ГХ/МС</w:t>
      </w:r>
      <w:r>
        <w:rPr>
          <w:rFonts w:ascii="Times New Roman" w:hAnsi="Times New Roman" w:cs="Times New Roman"/>
          <w:color w:val="242424"/>
          <w:sz w:val="24"/>
          <w:szCs w:val="24"/>
          <w:shd w:val="clear" w:fill="FFFFFF" w:color="FFFFFF"/>
          <w:lang w:eastAsia="en-US"/>
        </w:rPr>
        <w:t xml:space="preserve"> (утвержден национальный стандарт </w:t>
      </w:r>
      <w:r>
        <w:rPr>
          <w:rFonts w:ascii="Times New Roman" w:hAnsi="Times New Roman" w:cs="Times New Roman"/>
          <w:color w:val="auto"/>
          <w:sz w:val="24"/>
          <w:szCs w:val="24"/>
          <w:lang w:eastAsia="en-US"/>
        </w:rPr>
        <w:t xml:space="preserve">ГОСТ Р ИСО 18363-1-2019</w:t>
      </w:r>
      <w:r>
        <w:rPr>
          <w:rFonts w:ascii="Times New Roman" w:hAnsi="Times New Roman" w:cs="Times New Roman"/>
          <w:color w:val="242424"/>
          <w:sz w:val="24"/>
          <w:szCs w:val="24"/>
          <w:shd w:val="clear" w:fill="FFFFFF" w:color="FFFFFF"/>
          <w:lang w:eastAsia="en-US"/>
        </w:rPr>
        <w:t xml:space="preserve">)</w:t>
      </w:r>
      <w:r>
        <w:rPr>
          <w:rFonts w:ascii="Times New Roman" w:hAnsi="Times New Roman" w:cs="Times New Roman"/>
          <w:color w:val="242424"/>
          <w:sz w:val="24"/>
          <w:szCs w:val="24"/>
          <w:shd w:val="clear" w:fill="FFFFFF" w:color="FFFFFF"/>
          <w:lang w:eastAsia="en-US"/>
        </w:rPr>
        <w:t xml:space="preserve">; приоритетных консервантов, синтетических и непищевых красителей в пищевых продуктах; </w:t>
      </w:r>
      <w:r>
        <w:rPr>
          <w:rFonts w:ascii="Times New Roman" w:hAnsi="Times New Roman" w:cs="Times New Roman"/>
          <w:bCs/>
          <w:sz w:val="24"/>
          <w:szCs w:val="24"/>
          <w:lang w:eastAsia="en-US"/>
        </w:rPr>
        <w:t xml:space="preserve">наночастиц и наноматериалов в составе сельскохозяйственной и пищевой продукции, растениях</w:t>
      </w:r>
      <w:r>
        <w:rPr>
          <w:rFonts w:ascii="Times New Roman" w:hAnsi="Times New Roman" w:cs="Times New Roman"/>
          <w:bCs/>
          <w:sz w:val="24"/>
          <w:szCs w:val="24"/>
          <w:lang w:eastAsia="en-US"/>
        </w:rPr>
        <w:t xml:space="preserve">; </w:t>
      </w:r>
      <w:r>
        <w:rPr>
          <w:rFonts w:ascii="Times New Roman" w:hAnsi="Times New Roman" w:cs="Times New Roman"/>
          <w:bCs/>
          <w:sz w:val="24"/>
          <w:szCs w:val="24"/>
          <w:lang w:eastAsia="en-US"/>
        </w:rPr>
        <w:t xml:space="preserve">порядок контроля за содержанием </w:t>
      </w:r>
      <w:r>
        <w:rPr>
          <w:rFonts w:ascii="Times New Roman" w:hAnsi="Times New Roman" w:cs="Times New Roman"/>
          <w:bCs/>
          <w:sz w:val="24"/>
          <w:szCs w:val="24"/>
          <w:lang w:eastAsia="en-US"/>
        </w:rPr>
        <w:t xml:space="preserve">наночастиц и наноматериалов</w:t>
      </w:r>
      <w:r>
        <w:rPr>
          <w:rFonts w:ascii="Times New Roman" w:hAnsi="Times New Roman" w:cs="Times New Roman"/>
          <w:bCs/>
          <w:sz w:val="24"/>
          <w:szCs w:val="24"/>
          <w:lang w:eastAsia="en-US"/>
        </w:rPr>
        <w:t xml:space="preserve">,</w:t>
      </w:r>
      <w:r>
        <w:rPr>
          <w:rFonts w:ascii="Times New Roman" w:hAnsi="Times New Roman" w:cs="Times New Roman"/>
          <w:bCs/>
          <w:sz w:val="24"/>
          <w:szCs w:val="24"/>
          <w:lang w:eastAsia="en-US"/>
        </w:rPr>
        <w:t xml:space="preserve"> применяемых в сельском хозяйстве</w:t>
      </w:r>
      <w:r>
        <w:rPr>
          <w:rFonts w:ascii="Times New Roman" w:hAnsi="Times New Roman" w:cs="Times New Roman"/>
          <w:bCs/>
          <w:sz w:val="24"/>
          <w:szCs w:val="24"/>
          <w:lang w:eastAsia="en-US"/>
        </w:rPr>
        <w:t xml:space="preserve">,</w:t>
      </w:r>
      <w:r>
        <w:rPr>
          <w:rFonts w:ascii="Times New Roman" w:hAnsi="Times New Roman" w:cs="Times New Roman"/>
          <w:bCs/>
          <w:sz w:val="24"/>
          <w:szCs w:val="24"/>
          <w:lang w:eastAsia="en-US"/>
        </w:rPr>
        <w:t xml:space="preserve"> </w:t>
      </w:r>
      <w:r>
        <w:rPr>
          <w:rFonts w:ascii="Times New Roman" w:hAnsi="Times New Roman" w:cs="Times New Roman"/>
          <w:bCs/>
          <w:sz w:val="24"/>
          <w:szCs w:val="24"/>
          <w:lang w:eastAsia="en-US"/>
        </w:rPr>
        <w:t xml:space="preserve">в пищевой продукции; м</w:t>
      </w:r>
      <w:r>
        <w:rPr>
          <w:rFonts w:ascii="Times New Roman" w:hAnsi="Times New Roman" w:cs="Times New Roman" w:eastAsia="MS Mincho"/>
          <w:sz w:val="24"/>
          <w:szCs w:val="24"/>
          <w:lang w:eastAsia="ja-JP"/>
        </w:rPr>
        <w:t xml:space="preserve">етоды выявления патогенных микроорганизмов на основе полимеразной цепной реакции; методы определения пестицидов</w:t>
      </w:r>
      <w:r>
        <w:rPr>
          <w:rFonts w:ascii="Times New Roman" w:hAnsi="Times New Roman" w:cs="Times New Roman" w:eastAsia="MS Mincho"/>
          <w:sz w:val="24"/>
          <w:szCs w:val="24"/>
          <w:lang w:eastAsia="ja-JP"/>
        </w:rPr>
        <w:t xml:space="preserve">; методы </w:t>
      </w:r>
      <w:r>
        <w:rPr>
          <w:rFonts w:ascii="Times New Roman" w:hAnsi="Times New Roman" w:cs="Times New Roman"/>
          <w:sz w:val="24"/>
          <w:szCs w:val="24"/>
          <w:lang w:eastAsia="en-US"/>
        </w:rPr>
        <w:t xml:space="preserve">идентификации и количественного определения новых линий 2-го поколения ГМО растительного происхождения в пищевых продуктах, в том числе методом полимеразной цепной реакции в матричном формате; методика определения </w:t>
      </w:r>
      <w:r>
        <w:rPr>
          <w:rFonts w:ascii="Times New Roman" w:hAnsi="Times New Roman" w:cs="Times New Roman"/>
          <w:bCs/>
          <w:sz w:val="24"/>
          <w:szCs w:val="24"/>
          <w:lang w:eastAsia="en-US"/>
        </w:rPr>
        <w:t xml:space="preserve">синтетических ингибиторов фосфодиэстеразы</w:t>
      </w:r>
      <w:r>
        <w:rPr>
          <w:rFonts w:ascii="Times New Roman" w:hAnsi="Times New Roman" w:cs="Times New Roman"/>
          <w:bCs/>
          <w:sz w:val="24"/>
          <w:szCs w:val="24"/>
          <w:lang w:eastAsia="en-US"/>
        </w:rPr>
        <w:t xml:space="preserve"> </w:t>
      </w:r>
      <w:r>
        <w:rPr>
          <w:rFonts w:ascii="Times New Roman" w:hAnsi="Times New Roman" w:cs="Times New Roman"/>
          <w:bCs/>
          <w:sz w:val="24"/>
          <w:szCs w:val="24"/>
          <w:lang w:eastAsia="en-US"/>
        </w:rPr>
        <w:t xml:space="preserve">5</w:t>
      </w:r>
      <w:r>
        <w:rPr>
          <w:rFonts w:ascii="Times New Roman" w:hAnsi="Times New Roman" w:cs="Times New Roman"/>
          <w:bCs/>
          <w:sz w:val="24"/>
          <w:szCs w:val="24"/>
          <w:lang w:eastAsia="en-US"/>
        </w:rPr>
        <w:t xml:space="preserve">-го типа</w:t>
      </w:r>
      <w:r>
        <w:rPr>
          <w:rFonts w:ascii="Times New Roman" w:hAnsi="Times New Roman" w:cs="Times New Roman"/>
          <w:bCs/>
          <w:sz w:val="24"/>
          <w:szCs w:val="24"/>
          <w:lang w:eastAsia="en-US"/>
        </w:rPr>
        <w:t xml:space="preserve"> </w:t>
      </w:r>
      <w:r>
        <w:rPr>
          <w:rStyle w:val="870"/>
          <w:rFonts w:ascii="Times New Roman" w:hAnsi="Times New Roman"/>
          <w:bCs/>
          <w:sz w:val="24"/>
          <w:szCs w:val="24"/>
          <w:lang w:eastAsia="en-US"/>
        </w:rPr>
        <w:t xml:space="preserve">(тадалафила, варденафила и синденафила</w:t>
      </w:r>
      <w:r>
        <w:rPr>
          <w:rFonts w:ascii="Times New Roman" w:hAnsi="Times New Roman" w:cs="Times New Roman"/>
          <w:bCs/>
          <w:sz w:val="24"/>
          <w:szCs w:val="24"/>
          <w:lang w:eastAsia="en-US"/>
        </w:rPr>
        <w:t xml:space="preserve">) в биологически активных добавках к пище; методические указания по п</w:t>
      </w:r>
      <w:r>
        <w:rPr>
          <w:rFonts w:ascii="Times New Roman" w:hAnsi="Times New Roman" w:cs="Times New Roman"/>
          <w:sz w:val="24"/>
          <w:szCs w:val="24"/>
          <w:lang w:eastAsia="en-US"/>
        </w:rPr>
        <w:t xml:space="preserve">одготовке проб и определени</w:t>
      </w:r>
      <w:r>
        <w:rPr>
          <w:rFonts w:ascii="Times New Roman" w:hAnsi="Times New Roman" w:cs="Times New Roman"/>
          <w:sz w:val="24"/>
          <w:szCs w:val="24"/>
          <w:lang w:eastAsia="en-US"/>
        </w:rPr>
        <w:t xml:space="preserve">ю </w:t>
      </w:r>
      <w:r>
        <w:rPr>
          <w:rFonts w:ascii="Times New Roman" w:hAnsi="Times New Roman" w:cs="Times New Roman"/>
          <w:sz w:val="24"/>
          <w:szCs w:val="24"/>
          <w:lang w:eastAsia="en-US"/>
        </w:rPr>
        <w:t xml:space="preserve">остаточных количеств антибиотиков и антимикробных препаратов в продуктах животного происхождения; определени</w:t>
      </w:r>
      <w:r>
        <w:rPr>
          <w:rFonts w:ascii="Times New Roman" w:hAnsi="Times New Roman" w:cs="Times New Roman"/>
          <w:sz w:val="24"/>
          <w:szCs w:val="24"/>
          <w:lang w:eastAsia="en-US"/>
        </w:rPr>
        <w:t xml:space="preserve">я</w:t>
      </w:r>
      <w:r>
        <w:rPr>
          <w:rFonts w:ascii="Times New Roman" w:hAnsi="Times New Roman" w:cs="Times New Roman"/>
          <w:sz w:val="24"/>
          <w:szCs w:val="24"/>
          <w:lang w:eastAsia="en-US"/>
        </w:rPr>
        <w:t xml:space="preserve"> фикотоксинов (окадаиковой кислоты и ее производных, йессотоксина и его производных, азаспирацидов) в моллюсках.</w:t>
      </w:r>
      <w:r/>
    </w:p>
    <w:p>
      <w:pPr>
        <w:pStyle w:val="1438"/>
        <w:rPr>
          <w:lang w:eastAsia="en-US"/>
        </w:rPr>
      </w:pPr>
      <w:r>
        <w:rPr>
          <w:sz w:val="24"/>
          <w:szCs w:val="24"/>
          <w:lang w:eastAsia="en-US"/>
        </w:rPr>
        <w:t xml:space="preserve">Результаты мониторинга за безопасностью пищевой продукции свидетельствуют, что постепенно снижается доля проб</w:t>
      </w:r>
      <w:r>
        <w:rPr>
          <w:sz w:val="24"/>
          <w:szCs w:val="24"/>
          <w:lang w:eastAsia="en-US"/>
        </w:rPr>
        <w:t xml:space="preserve"> </w:t>
      </w:r>
      <w:r>
        <w:rPr>
          <w:sz w:val="24"/>
          <w:szCs w:val="24"/>
          <w:lang w:eastAsia="en-US"/>
        </w:rPr>
        <w:t xml:space="preserve">пищевой продукции</w:t>
      </w:r>
      <w:r>
        <w:rPr>
          <w:sz w:val="24"/>
          <w:szCs w:val="24"/>
          <w:lang w:eastAsia="en-US"/>
        </w:rPr>
        <w:t xml:space="preserve">, не соответствующих санитарно-эпидемиологическим требованиям</w:t>
      </w:r>
      <w:r>
        <w:rPr>
          <w:sz w:val="24"/>
          <w:szCs w:val="24"/>
          <w:lang w:eastAsia="en-US"/>
        </w:rPr>
        <w:t xml:space="preserve">:</w:t>
      </w:r>
      <w:r>
        <w:rPr>
          <w:sz w:val="24"/>
          <w:szCs w:val="24"/>
          <w:lang w:eastAsia="en-US"/>
        </w:rPr>
        <w:t xml:space="preserve"> как отечественной (с 0,50</w:t>
      </w:r>
      <w:r>
        <w:rPr>
          <w:sz w:val="24"/>
          <w:szCs w:val="24"/>
          <w:lang w:eastAsia="en-US"/>
        </w:rPr>
        <w:t xml:space="preserve"> %</w:t>
      </w:r>
      <w:r>
        <w:rPr>
          <w:sz w:val="24"/>
          <w:szCs w:val="24"/>
          <w:lang w:eastAsia="en-US"/>
        </w:rPr>
        <w:t xml:space="preserve"> в 2015</w:t>
      </w:r>
      <w:r>
        <w:rPr>
          <w:sz w:val="24"/>
          <w:szCs w:val="24"/>
          <w:lang w:eastAsia="en-US"/>
        </w:rPr>
        <w:t xml:space="preserve"> </w:t>
      </w:r>
      <w:r>
        <w:rPr>
          <w:sz w:val="24"/>
          <w:szCs w:val="24"/>
          <w:lang w:eastAsia="en-US"/>
        </w:rPr>
        <w:t xml:space="preserve">г</w:t>
      </w:r>
      <w:r>
        <w:rPr>
          <w:sz w:val="24"/>
          <w:szCs w:val="24"/>
          <w:lang w:eastAsia="en-US"/>
        </w:rPr>
        <w:t xml:space="preserve">оду</w:t>
      </w:r>
      <w:r>
        <w:rPr>
          <w:sz w:val="24"/>
          <w:szCs w:val="24"/>
          <w:lang w:eastAsia="en-US"/>
        </w:rPr>
        <w:t xml:space="preserve"> до 0,36</w:t>
      </w:r>
      <w:r>
        <w:rPr>
          <w:sz w:val="24"/>
          <w:szCs w:val="24"/>
          <w:lang w:eastAsia="en-US"/>
        </w:rPr>
        <w:t xml:space="preserve"> %</w:t>
      </w:r>
      <w:r>
        <w:rPr>
          <w:sz w:val="24"/>
          <w:szCs w:val="24"/>
          <w:lang w:eastAsia="en-US"/>
        </w:rPr>
        <w:t xml:space="preserve"> в 2019</w:t>
      </w:r>
      <w:r>
        <w:rPr>
          <w:sz w:val="24"/>
          <w:szCs w:val="24"/>
          <w:lang w:eastAsia="en-US"/>
        </w:rPr>
        <w:t xml:space="preserve"> </w:t>
      </w:r>
      <w:r>
        <w:rPr>
          <w:sz w:val="24"/>
          <w:szCs w:val="24"/>
          <w:lang w:eastAsia="en-US"/>
        </w:rPr>
        <w:t xml:space="preserve">г</w:t>
      </w:r>
      <w:r>
        <w:rPr>
          <w:sz w:val="24"/>
          <w:szCs w:val="24"/>
          <w:lang w:eastAsia="en-US"/>
        </w:rPr>
        <w:t xml:space="preserve">оду</w:t>
      </w:r>
      <w:r>
        <w:rPr>
          <w:sz w:val="24"/>
          <w:szCs w:val="24"/>
          <w:lang w:eastAsia="en-US"/>
        </w:rPr>
        <w:t xml:space="preserve"> по санитарно-химическим показателям и с 4,37</w:t>
      </w:r>
      <w:r>
        <w:rPr>
          <w:sz w:val="24"/>
          <w:szCs w:val="24"/>
          <w:lang w:eastAsia="en-US"/>
        </w:rPr>
        <w:t xml:space="preserve"> %</w:t>
      </w:r>
      <w:r>
        <w:rPr>
          <w:sz w:val="24"/>
          <w:szCs w:val="24"/>
          <w:lang w:eastAsia="en-US"/>
        </w:rPr>
        <w:t xml:space="preserve"> в 2015</w:t>
      </w:r>
      <w:r>
        <w:rPr>
          <w:sz w:val="24"/>
          <w:szCs w:val="24"/>
          <w:lang w:eastAsia="en-US"/>
        </w:rPr>
        <w:t xml:space="preserve"> </w:t>
      </w:r>
      <w:r>
        <w:rPr>
          <w:sz w:val="24"/>
          <w:szCs w:val="24"/>
          <w:lang w:eastAsia="en-US"/>
        </w:rPr>
        <w:t xml:space="preserve">г</w:t>
      </w:r>
      <w:r>
        <w:rPr>
          <w:sz w:val="24"/>
          <w:szCs w:val="24"/>
          <w:lang w:eastAsia="en-US"/>
        </w:rPr>
        <w:t xml:space="preserve">оду</w:t>
      </w:r>
      <w:r>
        <w:rPr>
          <w:sz w:val="24"/>
          <w:szCs w:val="24"/>
          <w:lang w:eastAsia="en-US"/>
        </w:rPr>
        <w:t xml:space="preserve"> до 3,87</w:t>
      </w:r>
      <w:r>
        <w:rPr>
          <w:sz w:val="24"/>
          <w:szCs w:val="24"/>
          <w:lang w:eastAsia="en-US"/>
        </w:rPr>
        <w:t xml:space="preserve"> %</w:t>
      </w:r>
      <w:r>
        <w:rPr>
          <w:sz w:val="24"/>
          <w:szCs w:val="24"/>
          <w:lang w:eastAsia="en-US"/>
        </w:rPr>
        <w:t xml:space="preserve"> в 2019</w:t>
      </w:r>
      <w:r>
        <w:rPr>
          <w:sz w:val="24"/>
          <w:szCs w:val="24"/>
          <w:lang w:eastAsia="en-US"/>
        </w:rPr>
        <w:t xml:space="preserve"> </w:t>
      </w:r>
      <w:r>
        <w:rPr>
          <w:sz w:val="24"/>
          <w:szCs w:val="24"/>
          <w:lang w:eastAsia="en-US"/>
        </w:rPr>
        <w:t xml:space="preserve">г</w:t>
      </w:r>
      <w:r>
        <w:rPr>
          <w:sz w:val="24"/>
          <w:szCs w:val="24"/>
          <w:lang w:eastAsia="en-US"/>
        </w:rPr>
        <w:t xml:space="preserve">оду</w:t>
      </w:r>
      <w:r>
        <w:rPr>
          <w:sz w:val="24"/>
          <w:szCs w:val="24"/>
          <w:lang w:eastAsia="en-US"/>
        </w:rPr>
        <w:t xml:space="preserve"> по санитарно-микробиологическим показателям), так и импортируемой (с 0,99</w:t>
      </w:r>
      <w:r>
        <w:rPr>
          <w:sz w:val="24"/>
          <w:szCs w:val="24"/>
          <w:lang w:eastAsia="en-US"/>
        </w:rPr>
        <w:t xml:space="preserve"> %</w:t>
      </w:r>
      <w:r>
        <w:rPr>
          <w:sz w:val="24"/>
          <w:szCs w:val="24"/>
          <w:lang w:eastAsia="en-US"/>
        </w:rPr>
        <w:t xml:space="preserve"> в 2015</w:t>
      </w:r>
      <w:r>
        <w:rPr>
          <w:sz w:val="24"/>
          <w:szCs w:val="24"/>
          <w:lang w:eastAsia="en-US"/>
        </w:rPr>
        <w:t xml:space="preserve"> </w:t>
      </w:r>
      <w:r>
        <w:rPr>
          <w:sz w:val="24"/>
          <w:szCs w:val="24"/>
          <w:lang w:eastAsia="en-US"/>
        </w:rPr>
        <w:t xml:space="preserve">г</w:t>
      </w:r>
      <w:r>
        <w:rPr>
          <w:sz w:val="24"/>
          <w:szCs w:val="24"/>
          <w:lang w:eastAsia="en-US"/>
        </w:rPr>
        <w:t xml:space="preserve">оду</w:t>
      </w:r>
      <w:r>
        <w:rPr>
          <w:sz w:val="24"/>
          <w:szCs w:val="24"/>
          <w:lang w:eastAsia="en-US"/>
        </w:rPr>
        <w:t xml:space="preserve"> до 0,53</w:t>
      </w:r>
      <w:r>
        <w:rPr>
          <w:sz w:val="24"/>
          <w:szCs w:val="24"/>
          <w:lang w:eastAsia="en-US"/>
        </w:rPr>
        <w:t xml:space="preserve"> %</w:t>
      </w:r>
      <w:r>
        <w:rPr>
          <w:sz w:val="24"/>
          <w:szCs w:val="24"/>
          <w:lang w:eastAsia="en-US"/>
        </w:rPr>
        <w:t xml:space="preserve"> в 2019</w:t>
      </w:r>
      <w:r>
        <w:rPr>
          <w:sz w:val="24"/>
          <w:szCs w:val="24"/>
          <w:lang w:eastAsia="en-US"/>
        </w:rPr>
        <w:t xml:space="preserve"> </w:t>
      </w:r>
      <w:r>
        <w:rPr>
          <w:sz w:val="24"/>
          <w:szCs w:val="24"/>
          <w:lang w:eastAsia="en-US"/>
        </w:rPr>
        <w:t xml:space="preserve">г</w:t>
      </w:r>
      <w:r>
        <w:rPr>
          <w:sz w:val="24"/>
          <w:szCs w:val="24"/>
          <w:lang w:eastAsia="en-US"/>
        </w:rPr>
        <w:t xml:space="preserve">оду</w:t>
      </w:r>
      <w:r>
        <w:rPr>
          <w:sz w:val="24"/>
          <w:szCs w:val="24"/>
          <w:lang w:eastAsia="en-US"/>
        </w:rPr>
        <w:t xml:space="preserve"> по санитарно-химическим показателям и с 4,4</w:t>
      </w:r>
      <w:r>
        <w:rPr>
          <w:sz w:val="24"/>
          <w:szCs w:val="24"/>
          <w:lang w:eastAsia="en-US"/>
        </w:rPr>
        <w:t xml:space="preserve"> %</w:t>
      </w:r>
      <w:r>
        <w:rPr>
          <w:sz w:val="24"/>
          <w:szCs w:val="24"/>
          <w:lang w:eastAsia="en-US"/>
        </w:rPr>
        <w:t xml:space="preserve"> в 2015</w:t>
      </w:r>
      <w:r>
        <w:rPr>
          <w:sz w:val="24"/>
          <w:szCs w:val="24"/>
          <w:lang w:eastAsia="en-US"/>
        </w:rPr>
        <w:t xml:space="preserve"> </w:t>
      </w:r>
      <w:r>
        <w:rPr>
          <w:sz w:val="24"/>
          <w:szCs w:val="24"/>
          <w:lang w:eastAsia="en-US"/>
        </w:rPr>
        <w:t xml:space="preserve">г</w:t>
      </w:r>
      <w:r>
        <w:rPr>
          <w:sz w:val="24"/>
          <w:szCs w:val="24"/>
          <w:lang w:eastAsia="en-US"/>
        </w:rPr>
        <w:t xml:space="preserve">оду</w:t>
      </w:r>
      <w:r>
        <w:rPr>
          <w:sz w:val="24"/>
          <w:szCs w:val="24"/>
          <w:lang w:eastAsia="en-US"/>
        </w:rPr>
        <w:t xml:space="preserve"> до 2,65</w:t>
      </w:r>
      <w:r>
        <w:rPr>
          <w:sz w:val="24"/>
          <w:szCs w:val="24"/>
          <w:lang w:eastAsia="en-US"/>
        </w:rPr>
        <w:t xml:space="preserve"> %</w:t>
      </w:r>
      <w:r>
        <w:rPr>
          <w:sz w:val="24"/>
          <w:szCs w:val="24"/>
          <w:lang w:eastAsia="en-US"/>
        </w:rPr>
        <w:t xml:space="preserve"> в 2019</w:t>
      </w:r>
      <w:r>
        <w:rPr>
          <w:sz w:val="24"/>
          <w:szCs w:val="24"/>
          <w:lang w:eastAsia="en-US"/>
        </w:rPr>
        <w:t xml:space="preserve"> </w:t>
      </w:r>
      <w:r>
        <w:rPr>
          <w:sz w:val="24"/>
          <w:szCs w:val="24"/>
          <w:lang w:eastAsia="en-US"/>
        </w:rPr>
        <w:t xml:space="preserve">г</w:t>
      </w:r>
      <w:r>
        <w:rPr>
          <w:sz w:val="24"/>
          <w:szCs w:val="24"/>
          <w:lang w:eastAsia="en-US"/>
        </w:rPr>
        <w:t xml:space="preserve">оду</w:t>
      </w:r>
      <w:r>
        <w:rPr>
          <w:sz w:val="24"/>
          <w:szCs w:val="24"/>
          <w:lang w:eastAsia="en-US"/>
        </w:rPr>
        <w:t xml:space="preserve"> по санитарно-микробиологическим показателям). </w:t>
      </w:r>
      <w:r>
        <w:rPr>
          <w:sz w:val="24"/>
          <w:szCs w:val="24"/>
          <w:lang w:eastAsia="en-US"/>
        </w:rPr>
        <w:t xml:space="preserve">По </w:t>
      </w:r>
      <w:r>
        <w:rPr>
          <w:sz w:val="24"/>
          <w:szCs w:val="24"/>
          <w:lang w:eastAsia="en-US"/>
        </w:rPr>
        <w:t xml:space="preserve">загрязнител</w:t>
      </w:r>
      <w:r>
        <w:rPr>
          <w:sz w:val="24"/>
          <w:szCs w:val="24"/>
          <w:lang w:eastAsia="en-US"/>
        </w:rPr>
        <w:t xml:space="preserve">ям</w:t>
      </w:r>
      <w:r>
        <w:rPr>
          <w:sz w:val="24"/>
          <w:szCs w:val="24"/>
          <w:lang w:eastAsia="en-US"/>
        </w:rPr>
        <w:t xml:space="preserve"> пищевой продукции химической природы (нитраты, нитрозоамины, пестициды, микотоксины, токсичные элементы, гистамин) наблюдается снижение доли проб, не соответствующих санитарно-гигиеническим нормативам, при этом приоритетным контаминантом</w:t>
      </w:r>
      <w:r>
        <w:rPr>
          <w:lang w:eastAsia="en-US"/>
        </w:rPr>
        <w:t xml:space="preserve"> являются нитраты. Следует отметить, что в 8</w:t>
      </w:r>
      <w:r>
        <w:rPr>
          <w:lang w:eastAsia="en-US"/>
        </w:rPr>
        <w:t xml:space="preserve"> %</w:t>
      </w:r>
      <w:r>
        <w:rPr>
          <w:lang w:eastAsia="en-US"/>
        </w:rPr>
        <w:t xml:space="preserve"> образцов плодоовощной, фруктовой, зерновой, масложировой, мясной и винной продукции в 2019 году выявлены незаявленные пестициды. В рамках пострегистрационного мониторинга за ГМО растительного происхождения существенно увеличилс</w:t>
      </w:r>
      <w:r>
        <w:rPr>
          <w:lang w:eastAsia="en-US"/>
        </w:rPr>
        <w:t xml:space="preserve">я</w:t>
      </w:r>
      <w:r>
        <w:rPr>
          <w:lang w:eastAsia="en-US"/>
        </w:rPr>
        <w:t xml:space="preserve"> </w:t>
      </w:r>
      <w:r>
        <w:rPr>
          <w:lang w:eastAsia="en-US"/>
        </w:rPr>
        <w:t xml:space="preserve">объем</w:t>
      </w:r>
      <w:r>
        <w:rPr>
          <w:lang w:eastAsia="en-US"/>
        </w:rPr>
        <w:t xml:space="preserve"> исследованных проб (с 25</w:t>
      </w:r>
      <w:r>
        <w:rPr>
          <w:lang w:eastAsia="en-US"/>
        </w:rPr>
        <w:t xml:space="preserve"> </w:t>
      </w:r>
      <w:r>
        <w:rPr>
          <w:lang w:eastAsia="en-US"/>
        </w:rPr>
        <w:t xml:space="preserve">729 в 2015</w:t>
      </w:r>
      <w:r>
        <w:rPr>
          <w:lang w:eastAsia="en-US"/>
        </w:rPr>
        <w:t xml:space="preserve"> </w:t>
      </w:r>
      <w:r>
        <w:rPr>
          <w:lang w:eastAsia="en-US"/>
        </w:rPr>
        <w:t xml:space="preserve">г</w:t>
      </w:r>
      <w:r>
        <w:rPr>
          <w:lang w:eastAsia="en-US"/>
        </w:rPr>
        <w:t xml:space="preserve">.</w:t>
      </w:r>
      <w:r>
        <w:rPr>
          <w:lang w:eastAsia="en-US"/>
        </w:rPr>
        <w:t xml:space="preserve"> до 36</w:t>
      </w:r>
      <w:r>
        <w:rPr>
          <w:lang w:eastAsia="en-US"/>
        </w:rPr>
        <w:t xml:space="preserve"> </w:t>
      </w:r>
      <w:r>
        <w:rPr>
          <w:lang w:eastAsia="en-US"/>
        </w:rPr>
        <w:t xml:space="preserve">921 в 2019</w:t>
      </w:r>
      <w:r>
        <w:rPr>
          <w:lang w:eastAsia="en-US"/>
        </w:rPr>
        <w:t xml:space="preserve"> </w:t>
      </w:r>
      <w:r>
        <w:rPr>
          <w:lang w:eastAsia="en-US"/>
        </w:rPr>
        <w:t xml:space="preserve">г</w:t>
      </w:r>
      <w:r>
        <w:rPr>
          <w:lang w:eastAsia="en-US"/>
        </w:rPr>
        <w:t xml:space="preserve">.</w:t>
      </w:r>
      <w:r>
        <w:rPr>
          <w:lang w:eastAsia="en-US"/>
        </w:rPr>
        <w:t xml:space="preserve">), при этом </w:t>
      </w:r>
      <w:r>
        <w:rPr>
          <w:lang w:eastAsia="en-US"/>
        </w:rPr>
        <w:t xml:space="preserve">удельный вес</w:t>
      </w:r>
      <w:r>
        <w:rPr>
          <w:lang w:eastAsia="en-US"/>
        </w:rPr>
        <w:t xml:space="preserve"> проб с выявленными</w:t>
      </w:r>
      <w:r>
        <w:rPr>
          <w:lang w:eastAsia="en-US"/>
        </w:rPr>
        <w:t xml:space="preserve"> ГМО снизил</w:t>
      </w:r>
      <w:r>
        <w:rPr>
          <w:lang w:eastAsia="en-US"/>
        </w:rPr>
        <w:t xml:space="preserve">с</w:t>
      </w:r>
      <w:r>
        <w:rPr>
          <w:lang w:eastAsia="en-US"/>
        </w:rPr>
        <w:t xml:space="preserve">я</w:t>
      </w:r>
      <w:r>
        <w:rPr>
          <w:lang w:eastAsia="en-US"/>
        </w:rPr>
        <w:t xml:space="preserve"> с 0,09</w:t>
      </w:r>
      <w:r>
        <w:rPr>
          <w:lang w:eastAsia="en-US"/>
        </w:rPr>
        <w:t xml:space="preserve"> %</w:t>
      </w:r>
      <w:r>
        <w:rPr>
          <w:lang w:eastAsia="en-US"/>
        </w:rPr>
        <w:t xml:space="preserve"> в 2015 году до 0,08</w:t>
      </w:r>
      <w:r>
        <w:rPr>
          <w:lang w:eastAsia="en-US"/>
        </w:rPr>
        <w:t xml:space="preserve"> %</w:t>
      </w:r>
      <w:r>
        <w:rPr>
          <w:lang w:eastAsia="en-US"/>
        </w:rPr>
        <w:t xml:space="preserve"> в 2019 го</w:t>
      </w:r>
      <w:r>
        <w:rPr>
          <w:lang w:eastAsia="en-US"/>
        </w:rPr>
        <w:t xml:space="preserve">д</w:t>
      </w:r>
      <w:r>
        <w:rPr>
          <w:lang w:eastAsia="en-US"/>
        </w:rPr>
        <w:t xml:space="preserve">у.</w:t>
      </w:r>
      <w:r/>
    </w:p>
    <w:p>
      <w:pPr>
        <w:pStyle w:val="1438"/>
        <w:rPr>
          <w:b/>
          <w:sz w:val="26"/>
          <w:szCs w:val="26"/>
        </w:rPr>
      </w:pPr>
      <w:r>
        <w:rPr>
          <w:lang w:eastAsia="en-US"/>
        </w:rPr>
        <w:br w:type="page"/>
      </w:r>
      <w:r>
        <w:rPr>
          <w:b/>
          <w:sz w:val="26"/>
          <w:szCs w:val="26"/>
        </w:rPr>
        <w:t xml:space="preserve">8</w:t>
      </w:r>
      <w:r>
        <w:rPr>
          <w:b/>
          <w:sz w:val="26"/>
          <w:szCs w:val="26"/>
        </w:rPr>
        <w:t xml:space="preserve">.1. Обеспечение безопасности продукции био- и нанотехнологий</w:t>
      </w:r>
      <w:r/>
    </w:p>
    <w:p>
      <w:pPr>
        <w:pStyle w:val="1449"/>
        <w:rPr>
          <w:b/>
        </w:rPr>
      </w:pPr>
      <w:r/>
      <w:bookmarkStart w:id="186" w:name="_Toc50391704"/>
      <w:r>
        <w:rPr>
          <w:b/>
        </w:rPr>
        <w:t xml:space="preserve">8</w:t>
      </w:r>
      <w:r>
        <w:rPr>
          <w:b/>
        </w:rPr>
        <w:t xml:space="preserve">.1.1. Генно-инженерно-модифицированные организмы (ГМО)</w:t>
      </w:r>
      <w:bookmarkEnd w:id="186"/>
      <w:r/>
      <w:r/>
    </w:p>
    <w:p>
      <w:pPr>
        <w:ind w:firstLine="708"/>
        <w:jc w:val="both"/>
        <w:spacing w:lineRule="auto" w:line="240" w:before="240"/>
        <w:rPr>
          <w:rFonts w:ascii="Times New Roman" w:hAnsi="Times New Roman" w:cs="Times New Roman"/>
          <w:sz w:val="24"/>
          <w:szCs w:val="24"/>
        </w:rPr>
      </w:pPr>
      <w:r>
        <w:rPr>
          <w:rFonts w:ascii="Times New Roman" w:hAnsi="Times New Roman" w:cs="Times New Roman"/>
          <w:sz w:val="24"/>
          <w:szCs w:val="24"/>
          <w:lang w:eastAsia="en-US"/>
        </w:rPr>
        <w:t xml:space="preserve">В соответствии с положениями </w:t>
      </w:r>
      <w:r>
        <w:rPr>
          <w:rFonts w:ascii="Times New Roman" w:hAnsi="Times New Roman" w:cs="Times New Roman"/>
          <w:sz w:val="24"/>
          <w:szCs w:val="24"/>
          <w:lang w:eastAsia="en-US"/>
        </w:rPr>
        <w:t xml:space="preserve">«</w:t>
      </w:r>
      <w:r>
        <w:rPr>
          <w:rFonts w:ascii="Times New Roman" w:hAnsi="Times New Roman" w:cs="Times New Roman"/>
          <w:sz w:val="24"/>
          <w:szCs w:val="24"/>
          <w:lang w:eastAsia="en-US"/>
        </w:rPr>
        <w:t xml:space="preserve">Доктрины продовольственной безопасности Российской Федерации</w:t>
      </w:r>
      <w:r>
        <w:rPr>
          <w:rFonts w:ascii="Times New Roman" w:hAnsi="Times New Roman" w:cs="Times New Roman"/>
          <w:sz w:val="24"/>
          <w:szCs w:val="24"/>
          <w:lang w:eastAsia="en-US"/>
        </w:rPr>
        <w:t xml:space="preserve">»</w:t>
      </w:r>
      <w:r>
        <w:rPr>
          <w:rFonts w:ascii="Times New Roman" w:hAnsi="Times New Roman" w:cs="Times New Roman"/>
          <w:sz w:val="24"/>
          <w:szCs w:val="24"/>
          <w:lang w:eastAsia="en-US"/>
        </w:rPr>
        <w:t xml:space="preserve"> (утверждена </w:t>
      </w:r>
      <w:r>
        <w:rPr>
          <w:rFonts w:ascii="Times New Roman" w:hAnsi="Times New Roman" w:cs="Times New Roman"/>
          <w:color w:val="242424"/>
          <w:sz w:val="24"/>
          <w:szCs w:val="24"/>
          <w:shd w:val="clear" w:fill="FFFFFF" w:color="FFFFFF"/>
          <w:lang w:eastAsia="en-US"/>
        </w:rPr>
        <w:t xml:space="preserve">Указом </w:t>
      </w:r>
      <w:r>
        <w:rPr>
          <w:rFonts w:ascii="Times New Roman" w:hAnsi="Times New Roman" w:cs="Times New Roman"/>
          <w:color w:val="auto"/>
          <w:sz w:val="24"/>
          <w:szCs w:val="24"/>
          <w:lang w:eastAsia="en-US"/>
        </w:rPr>
        <w:t xml:space="preserve">Президента Р</w:t>
      </w:r>
      <w:r>
        <w:rPr>
          <w:rFonts w:ascii="Times New Roman" w:hAnsi="Times New Roman" w:cs="Times New Roman"/>
          <w:color w:val="auto"/>
          <w:sz w:val="24"/>
          <w:szCs w:val="24"/>
          <w:lang w:eastAsia="en-US"/>
        </w:rPr>
        <w:t xml:space="preserve">оссийской </w:t>
      </w:r>
      <w:r>
        <w:rPr>
          <w:rFonts w:ascii="Times New Roman" w:hAnsi="Times New Roman" w:cs="Times New Roman"/>
          <w:color w:val="auto"/>
          <w:sz w:val="24"/>
          <w:szCs w:val="24"/>
          <w:lang w:eastAsia="en-US"/>
        </w:rPr>
        <w:t xml:space="preserve">Ф</w:t>
      </w:r>
      <w:r>
        <w:rPr>
          <w:rFonts w:ascii="Times New Roman" w:hAnsi="Times New Roman" w:cs="Times New Roman"/>
          <w:color w:val="auto"/>
          <w:sz w:val="24"/>
          <w:szCs w:val="24"/>
          <w:lang w:eastAsia="en-US"/>
        </w:rPr>
        <w:t xml:space="preserve">едерации</w:t>
      </w:r>
      <w:r>
        <w:rPr>
          <w:rFonts w:ascii="Times New Roman" w:hAnsi="Times New Roman" w:cs="Times New Roman"/>
          <w:color w:val="auto"/>
          <w:sz w:val="24"/>
          <w:szCs w:val="24"/>
          <w:lang w:eastAsia="en-US"/>
        </w:rPr>
        <w:t xml:space="preserve"> от 21.01.2020 </w:t>
      </w:r>
      <w:r>
        <w:rPr>
          <w:rFonts w:ascii="Times New Roman" w:hAnsi="Times New Roman" w:cs="Times New Roman"/>
          <w:color w:val="auto"/>
          <w:sz w:val="24"/>
          <w:szCs w:val="24"/>
          <w:lang w:eastAsia="en-US"/>
        </w:rPr>
        <w:t xml:space="preserve">№</w:t>
      </w:r>
      <w:r>
        <w:rPr>
          <w:rFonts w:ascii="Times New Roman" w:hAnsi="Times New Roman" w:cs="Times New Roman"/>
          <w:color w:val="auto"/>
          <w:sz w:val="24"/>
          <w:szCs w:val="24"/>
          <w:lang w:eastAsia="en-US"/>
        </w:rPr>
        <w:t xml:space="preserve"> </w:t>
      </w:r>
      <w:r>
        <w:rPr>
          <w:rFonts w:ascii="Times New Roman" w:hAnsi="Times New Roman" w:cs="Times New Roman"/>
          <w:color w:val="auto"/>
          <w:sz w:val="24"/>
          <w:szCs w:val="24"/>
          <w:lang w:eastAsia="en-US"/>
        </w:rPr>
        <w:t xml:space="preserve">20) </w:t>
      </w:r>
      <w:r>
        <w:rPr>
          <w:rFonts w:ascii="Times New Roman" w:hAnsi="Times New Roman" w:cs="Times New Roman"/>
          <w:sz w:val="24"/>
          <w:szCs w:val="24"/>
        </w:rPr>
        <w:t xml:space="preserve">устойчивое развитие сельскохозяйственного производства является важнейшим условием обеспечения </w:t>
      </w:r>
      <w:r>
        <w:rPr>
          <w:rFonts w:ascii="Times New Roman" w:hAnsi="Times New Roman" w:cs="Times New Roman"/>
          <w:sz w:val="24"/>
          <w:szCs w:val="24"/>
          <w:lang w:eastAsia="en-US"/>
        </w:rPr>
        <w:t xml:space="preserve">продовольственной независимости страны.</w:t>
      </w:r>
      <w:r>
        <w:rPr>
          <w:rFonts w:ascii="Times New Roman" w:hAnsi="Times New Roman" w:cs="Times New Roman"/>
          <w:sz w:val="24"/>
          <w:szCs w:val="24"/>
        </w:rPr>
        <w:t xml:space="preserve"> Поставленная за</w:t>
      </w:r>
      <w:r>
        <w:rPr>
          <w:rFonts w:ascii="Times New Roman" w:hAnsi="Times New Roman" w:cs="Times New Roman"/>
          <w:sz w:val="24"/>
          <w:szCs w:val="24"/>
        </w:rPr>
        <w:t xml:space="preserve">дача требует использования современных методов селекции для получения растений, характеризующихся повышенной урожайностью, устойчивостью к природным и антропогенным факторам, снижением потерь при хранении и транспортировке. Поскольку последние десятилетия </w:t>
      </w:r>
      <w:r>
        <w:rPr>
          <w:rFonts w:ascii="Times New Roman" w:hAnsi="Times New Roman" w:cs="Times New Roman"/>
          <w:sz w:val="24"/>
          <w:szCs w:val="24"/>
        </w:rPr>
        <w:t xml:space="preserve">отмечены</w:t>
      </w:r>
      <w:r>
        <w:rPr>
          <w:rFonts w:ascii="Times New Roman" w:hAnsi="Times New Roman" w:cs="Times New Roman"/>
          <w:sz w:val="24"/>
          <w:szCs w:val="24"/>
        </w:rPr>
        <w:t xml:space="preserve"> повышенным интересом к маркер-ориентированной и геном-ори</w:t>
      </w:r>
      <w:r>
        <w:rPr>
          <w:rFonts w:ascii="Times New Roman" w:hAnsi="Times New Roman" w:cs="Times New Roman"/>
          <w:sz w:val="24"/>
          <w:szCs w:val="24"/>
        </w:rPr>
        <w:t xml:space="preserve">ентированной селекции, а также к генно-инженерным технологиям, позволяющим получить растения с заданными свойствами в кратчайшие сроки, проблема обеспечения безопасности таких организмов выходит на первый план. К настоящему времени мировые площади посевов </w:t>
      </w:r>
      <w:r>
        <w:rPr>
          <w:rFonts w:ascii="Times New Roman" w:hAnsi="Times New Roman" w:cs="Times New Roman"/>
          <w:sz w:val="24"/>
          <w:szCs w:val="24"/>
        </w:rPr>
        <w:t xml:space="preserve">ГМ</w:t>
      </w:r>
      <w:r>
        <w:rPr>
          <w:rFonts w:ascii="Times New Roman" w:hAnsi="Times New Roman" w:cs="Times New Roman"/>
          <w:sz w:val="24"/>
          <w:szCs w:val="24"/>
        </w:rPr>
        <w:t xml:space="preserve">-</w:t>
      </w:r>
      <w:r>
        <w:rPr>
          <w:rFonts w:ascii="Times New Roman" w:hAnsi="Times New Roman" w:cs="Times New Roman"/>
          <w:sz w:val="24"/>
          <w:szCs w:val="24"/>
        </w:rPr>
        <w:t xml:space="preserve">культур составляют более 12</w:t>
      </w:r>
      <w:r>
        <w:rPr>
          <w:rFonts w:ascii="Times New Roman" w:hAnsi="Times New Roman" w:cs="Times New Roman"/>
          <w:sz w:val="24"/>
          <w:szCs w:val="24"/>
        </w:rPr>
        <w:t xml:space="preserve"> %</w:t>
      </w:r>
      <w:r>
        <w:rPr>
          <w:rFonts w:ascii="Times New Roman" w:hAnsi="Times New Roman" w:cs="Times New Roman"/>
          <w:sz w:val="24"/>
          <w:szCs w:val="24"/>
        </w:rPr>
        <w:t xml:space="preserve"> земель, используемых в агропромышленном производстве,</w:t>
      </w:r>
      <w:r>
        <w:rPr>
          <w:rFonts w:ascii="Times New Roman" w:hAnsi="Times New Roman" w:cs="Times New Roman"/>
          <w:sz w:val="24"/>
          <w:szCs w:val="24"/>
        </w:rPr>
        <w:t xml:space="preserve"> </w:t>
      </w:r>
      <w:r>
        <w:rPr>
          <w:rFonts w:ascii="Times New Roman" w:hAnsi="Times New Roman" w:cs="Times New Roman"/>
          <w:sz w:val="24"/>
          <w:szCs w:val="24"/>
        </w:rPr>
        <w:t xml:space="preserve">число</w:t>
      </w:r>
      <w:r>
        <w:rPr>
          <w:rFonts w:ascii="Times New Roman" w:hAnsi="Times New Roman" w:cs="Times New Roman"/>
          <w:sz w:val="24"/>
          <w:szCs w:val="24"/>
        </w:rPr>
        <w:t xml:space="preserve"> </w:t>
      </w:r>
      <w:r>
        <w:rPr>
          <w:rFonts w:ascii="Times New Roman" w:hAnsi="Times New Roman" w:cs="Times New Roman"/>
          <w:sz w:val="24"/>
          <w:szCs w:val="24"/>
        </w:rPr>
        <w:t xml:space="preserve">ГМ</w:t>
      </w:r>
      <w:r>
        <w:rPr>
          <w:rFonts w:ascii="Times New Roman" w:hAnsi="Times New Roman" w:cs="Times New Roman"/>
          <w:sz w:val="24"/>
          <w:szCs w:val="24"/>
        </w:rPr>
        <w:t xml:space="preserve">-</w:t>
      </w:r>
      <w:r>
        <w:rPr>
          <w:rFonts w:ascii="Times New Roman" w:hAnsi="Times New Roman" w:cs="Times New Roman"/>
          <w:sz w:val="24"/>
          <w:szCs w:val="24"/>
        </w:rPr>
        <w:t xml:space="preserve">линий превышает 500, при этом новые растения являются представителями уже третьей генерации </w:t>
      </w:r>
      <w:r>
        <w:rPr>
          <w:rFonts w:ascii="Times New Roman" w:hAnsi="Times New Roman" w:cs="Times New Roman"/>
          <w:sz w:val="24"/>
          <w:szCs w:val="24"/>
        </w:rPr>
        <w:t xml:space="preserve">ГМ</w:t>
      </w:r>
      <w:r>
        <w:rPr>
          <w:rFonts w:ascii="Times New Roman" w:hAnsi="Times New Roman" w:cs="Times New Roman"/>
          <w:sz w:val="24"/>
          <w:szCs w:val="24"/>
        </w:rPr>
        <w:t xml:space="preserve">-</w:t>
      </w:r>
      <w:r>
        <w:rPr>
          <w:rFonts w:ascii="Times New Roman" w:hAnsi="Times New Roman" w:cs="Times New Roman"/>
          <w:sz w:val="24"/>
          <w:szCs w:val="24"/>
        </w:rPr>
        <w:t xml:space="preserve">организмов (ГМО).</w:t>
      </w:r>
      <w:r/>
    </w:p>
    <w:p>
      <w:pPr>
        <w:pStyle w:val="1438"/>
      </w:pPr>
      <w:r>
        <w:rPr>
          <w:bCs/>
        </w:rPr>
        <w:t xml:space="preserve">Поскольку ГМО относятся к пищевой продукции нового вида, </w:t>
      </w:r>
      <w:r>
        <w:t xml:space="preserve">ранее не употреблявшейся человеком в пищу, обеспечение безопасности такой продукции регулируется на государственном уровне и является важнейшим условием ее использования. В</w:t>
      </w:r>
      <w:r>
        <w:rPr>
          <w:bCs/>
        </w:rPr>
        <w:t xml:space="preserve"> соответствии с ТР ТС 021/2011 </w:t>
      </w:r>
      <w:r>
        <w:rPr>
          <w:bCs/>
        </w:rPr>
        <w:t xml:space="preserve">«</w:t>
      </w:r>
      <w:r>
        <w:rPr>
          <w:bCs/>
        </w:rPr>
        <w:t xml:space="preserve">О безопасности пищевой продукции</w:t>
      </w:r>
      <w:r>
        <w:rPr>
          <w:bCs/>
        </w:rPr>
        <w:t xml:space="preserve">»</w:t>
      </w:r>
      <w:r>
        <w:rPr>
          <w:bCs/>
        </w:rPr>
        <w:t xml:space="preserve">, безопасность пищевой продукции определяется как </w:t>
      </w:r>
      <w:r>
        <w:rPr>
          <w:bCs/>
        </w:rPr>
        <w:t xml:space="preserve">«</w:t>
      </w:r>
      <w:r>
        <w:rPr>
          <w:bCs/>
        </w:rPr>
        <w:t xml:space="preserve">...</w:t>
      </w:r>
      <w:r>
        <w:t xml:space="preserve">состояние пищевой продукции, свидетельствующее об отсутствии недопустимого риска, связанного с вредным воздействием на человека и будущие поколения...</w:t>
      </w:r>
      <w:r>
        <w:t xml:space="preserve">»</w:t>
      </w:r>
      <w:r>
        <w:t xml:space="preserve">, поэтому последние 10 лет поиск путей совершенствования методов оценки безопасности ГМО в Российской Федерации был сконцентрирован на подходах, позволяющих исследовать влияние на будущие поколения.</w:t>
      </w:r>
      <w:r/>
    </w:p>
    <w:p>
      <w:pPr>
        <w:pStyle w:val="1438"/>
        <w:rPr>
          <w:lang w:eastAsia="en-US"/>
        </w:rPr>
      </w:pPr>
      <w:r>
        <w:rPr>
          <w:lang w:eastAsia="en-US"/>
        </w:rPr>
        <w:t xml:space="preserve">В соответствии с </w:t>
      </w:r>
      <w:r>
        <w:rPr>
          <w:lang w:eastAsia="en-US"/>
        </w:rPr>
        <w:t xml:space="preserve">П</w:t>
      </w:r>
      <w:r>
        <w:rPr>
          <w:lang w:eastAsia="en-US"/>
        </w:rPr>
        <w:t xml:space="preserve">остановлен</w:t>
      </w:r>
      <w:r>
        <w:rPr>
          <w:lang w:eastAsia="en-US"/>
        </w:rPr>
        <w:t xml:space="preserve">и</w:t>
      </w:r>
      <w:r>
        <w:rPr>
          <w:lang w:eastAsia="en-US"/>
        </w:rPr>
        <w:t xml:space="preserve">ем</w:t>
      </w:r>
      <w:r>
        <w:rPr>
          <w:lang w:eastAsia="en-US"/>
        </w:rPr>
        <w:t xml:space="preserve"> Правительства Российской Федерации от 23.09.2013 </w:t>
      </w:r>
      <w:r>
        <w:rPr>
          <w:lang w:eastAsia="en-US"/>
        </w:rPr>
        <w:t xml:space="preserve">№</w:t>
      </w:r>
      <w:r>
        <w:rPr>
          <w:lang w:eastAsia="en-US"/>
        </w:rPr>
        <w:t xml:space="preserve"> </w:t>
      </w:r>
      <w:r>
        <w:rPr>
          <w:lang w:eastAsia="en-US"/>
        </w:rPr>
        <w:t xml:space="preserve">839 </w:t>
      </w:r>
      <w:r>
        <w:rPr>
          <w:lang w:eastAsia="en-US"/>
        </w:rPr>
        <w:t xml:space="preserve">«</w:t>
      </w:r>
      <w:r>
        <w:rPr>
          <w:lang w:eastAsia="en-US"/>
        </w:rPr>
        <w:t xml:space="preserve">О государственной регистрации генно-инженерно-модифицированных организмов, предназначенных для выпуска в окружающую среду, а также продукции, полученной с применением таких организмов или содержащей такие организмы</w:t>
      </w:r>
      <w:r>
        <w:rPr>
          <w:lang w:eastAsia="en-US"/>
        </w:rPr>
        <w:t xml:space="preserve">»</w:t>
      </w:r>
      <w:r>
        <w:rPr>
          <w:lang w:eastAsia="en-US"/>
        </w:rPr>
        <w:t xml:space="preserve"> </w:t>
      </w:r>
      <w:r>
        <w:rPr>
          <w:lang w:eastAsia="en-US"/>
        </w:rPr>
        <w:t xml:space="preserve">процедура</w:t>
      </w:r>
      <w:r>
        <w:rPr>
          <w:lang w:eastAsia="en-US"/>
        </w:rPr>
        <w:t xml:space="preserve"> государственной регистрации предусматривает обязательную оценку безопасности ГМО.</w:t>
      </w:r>
      <w:r>
        <w:rPr>
          <w:lang w:eastAsia="en-US"/>
        </w:rPr>
        <w:t xml:space="preserve"> </w:t>
      </w:r>
      <w:r>
        <w:rPr>
          <w:lang w:eastAsia="en-US"/>
        </w:rPr>
        <w:t xml:space="preserve">Требования к проведению оценки безопасности ГМО растительного происхождения устан</w:t>
      </w:r>
      <w:r>
        <w:rPr>
          <w:lang w:eastAsia="en-US"/>
        </w:rPr>
        <w:t xml:space="preserve">о</w:t>
      </w:r>
      <w:r>
        <w:rPr>
          <w:lang w:eastAsia="en-US"/>
        </w:rPr>
        <w:t xml:space="preserve">вл</w:t>
      </w:r>
      <w:r>
        <w:rPr>
          <w:lang w:eastAsia="en-US"/>
        </w:rPr>
        <w:t xml:space="preserve">ены м</w:t>
      </w:r>
      <w:r>
        <w:rPr>
          <w:lang w:eastAsia="en-US"/>
        </w:rPr>
        <w:t xml:space="preserve">етодически</w:t>
      </w:r>
      <w:r>
        <w:rPr>
          <w:lang w:eastAsia="en-US"/>
        </w:rPr>
        <w:t xml:space="preserve">ми</w:t>
      </w:r>
      <w:r>
        <w:rPr>
          <w:lang w:eastAsia="en-US"/>
        </w:rPr>
        <w:t xml:space="preserve"> указания</w:t>
      </w:r>
      <w:r>
        <w:rPr>
          <w:lang w:eastAsia="en-US"/>
        </w:rPr>
        <w:t xml:space="preserve">ми</w:t>
      </w:r>
      <w:r>
        <w:rPr>
          <w:lang w:eastAsia="en-US"/>
        </w:rPr>
        <w:t xml:space="preserve"> </w:t>
      </w:r>
      <w:r>
        <w:rPr>
          <w:bCs/>
        </w:rPr>
        <w:t xml:space="preserve">МУ 2.3.2.2306</w:t>
      </w:r>
      <w:r>
        <w:rPr>
          <w:bCs/>
        </w:rPr>
        <w:t xml:space="preserve">–</w:t>
      </w:r>
      <w:r>
        <w:rPr>
          <w:bCs/>
        </w:rPr>
        <w:t xml:space="preserve">07</w:t>
      </w:r>
      <w:r>
        <w:t xml:space="preserve"> </w:t>
      </w:r>
      <w:r>
        <w:rPr>
          <w:bCs/>
        </w:rPr>
        <w:t xml:space="preserve">«</w:t>
      </w:r>
      <w:r>
        <w:rPr>
          <w:lang w:eastAsia="en-US"/>
        </w:rPr>
        <w:t xml:space="preserve">Медико-биологическая оценка безопасности генно-инженерно-модифицированных организмов растительного происхождения</w:t>
      </w:r>
      <w:r>
        <w:rPr>
          <w:lang w:eastAsia="en-US"/>
        </w:rPr>
        <w:t xml:space="preserve">»</w:t>
      </w:r>
      <w:r>
        <w:t xml:space="preserve"> и </w:t>
      </w:r>
      <w:r>
        <w:rPr>
          <w:lang w:eastAsia="en-US"/>
        </w:rPr>
        <w:t xml:space="preserve">МУ 2.3.2.3388</w:t>
      </w:r>
      <w:r>
        <w:rPr>
          <w:lang w:eastAsia="en-US"/>
        </w:rPr>
        <w:t xml:space="preserve">–</w:t>
      </w:r>
      <w:r>
        <w:rPr>
          <w:lang w:eastAsia="en-US"/>
        </w:rPr>
        <w:t xml:space="preserve">16 </w:t>
      </w:r>
      <w:r>
        <w:rPr>
          <w:lang w:eastAsia="en-US"/>
        </w:rPr>
        <w:t xml:space="preserve">«</w:t>
      </w:r>
      <w:r>
        <w:rPr>
          <w:lang w:eastAsia="en-US"/>
        </w:rPr>
        <w:t xml:space="preserve">Медико-биологическая оценка безопасности генно-инженерно-модифицированных организмов растительного происхождения с комбинированными признаками</w:t>
      </w:r>
      <w:r>
        <w:rPr>
          <w:lang w:eastAsia="en-US"/>
        </w:rPr>
        <w:t xml:space="preserve">»</w:t>
      </w:r>
      <w:r>
        <w:rPr>
          <w:lang w:eastAsia="en-US"/>
        </w:rPr>
        <w:t xml:space="preserve">.</w:t>
      </w:r>
      <w:r>
        <w:t xml:space="preserve"> </w:t>
      </w:r>
      <w:r>
        <w:rPr>
          <w:lang w:eastAsia="en-US"/>
        </w:rPr>
        <w:t xml:space="preserve">Основные результаты исследований безопасности ГМО, проведенных в России, представлены в публикациях и свидетельствуют о безопасности изученных ГМО растительного происхождения.</w:t>
      </w:r>
      <w:r>
        <w:rPr>
          <w:lang w:eastAsia="en-US"/>
        </w:rPr>
        <w:t xml:space="preserve"> </w:t>
      </w:r>
      <w:r>
        <w:rPr>
          <w:lang w:eastAsia="en-US"/>
        </w:rPr>
        <w:t xml:space="preserve">В Российской Федерации для пищевых целей разрешено использование 27 линий ГМО (табл</w:t>
      </w:r>
      <w:r>
        <w:rPr>
          <w:lang w:eastAsia="en-US"/>
        </w:rPr>
        <w:t xml:space="preserve">. </w:t>
      </w:r>
      <w:r>
        <w:rPr>
          <w:lang w:eastAsia="en-US"/>
        </w:rPr>
        <w:t xml:space="preserve">4</w:t>
      </w:r>
      <w:r>
        <w:rPr>
          <w:lang w:eastAsia="en-US"/>
        </w:rPr>
        <w:t xml:space="preserve">0</w:t>
      </w:r>
      <w:r>
        <w:rPr>
          <w:lang w:eastAsia="en-US"/>
        </w:rPr>
        <w:t xml:space="preserve">).</w:t>
      </w:r>
      <w:r/>
    </w:p>
    <w:p>
      <w:pPr>
        <w:pStyle w:val="1444"/>
        <w:spacing w:after="0" w:before="20"/>
        <w:rPr>
          <w:rFonts w:cs="Times New Roman"/>
          <w:sz w:val="24"/>
          <w:szCs w:val="24"/>
        </w:rPr>
      </w:pPr>
      <w:r>
        <w:rPr>
          <w:rFonts w:cs="Times New Roman"/>
          <w:sz w:val="24"/>
          <w:szCs w:val="24"/>
        </w:rPr>
      </w:r>
      <w:r/>
    </w:p>
    <w:p>
      <w:pPr>
        <w:pStyle w:val="1444"/>
        <w:spacing w:after="0" w:before="20"/>
        <w:rPr>
          <w:rFonts w:cs="Times New Roman"/>
          <w:sz w:val="24"/>
          <w:szCs w:val="24"/>
        </w:rPr>
      </w:pPr>
      <w:r>
        <w:rPr>
          <w:rFonts w:cs="Times New Roman"/>
          <w:sz w:val="24"/>
          <w:szCs w:val="24"/>
        </w:rPr>
      </w:r>
      <w:r/>
    </w:p>
    <w:p>
      <w:pPr>
        <w:pStyle w:val="1444"/>
        <w:pageBreakBefore/>
        <w:spacing w:after="0" w:before="20"/>
        <w:rPr>
          <w:rFonts w:cs="Times New Roman"/>
        </w:rPr>
      </w:pPr>
      <w:r>
        <w:rPr>
          <w:rFonts w:cs="Times New Roman"/>
        </w:rPr>
        <w:t xml:space="preserve">Таблица </w:t>
      </w:r>
      <w:r>
        <w:rPr>
          <w:rFonts w:cs="Times New Roman"/>
        </w:rPr>
        <w:t xml:space="preserve">4</w:t>
      </w:r>
      <w:r>
        <w:rPr>
          <w:rFonts w:cs="Times New Roman"/>
        </w:rPr>
        <w:t xml:space="preserve">0</w:t>
      </w:r>
      <w:r/>
    </w:p>
    <w:p>
      <w:pPr>
        <w:pStyle w:val="1445"/>
        <w:spacing w:lineRule="auto" w:line="233" w:before="80"/>
      </w:pPr>
      <w:r>
        <w:t xml:space="preserve">ГМО, прошедшие государственную регистрацию в Российской Федерации и разрешенные для использования в пищу</w:t>
      </w:r>
      <w:r/>
    </w:p>
    <w:tbl>
      <w:tblPr>
        <w:tblW w:w="9072" w:type="dxa"/>
        <w:jc w:val="center"/>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28" w:type="dxa"/>
          <w:right w:w="28" w:type="dxa"/>
        </w:tblCellMar>
        <w:tblLook w:val="04A0" w:firstRow="1" w:lastRow="0" w:firstColumn="1" w:lastColumn="0" w:noHBand="0" w:noVBand="1"/>
      </w:tblPr>
      <w:tblGrid>
        <w:gridCol w:w="441"/>
        <w:gridCol w:w="1569"/>
        <w:gridCol w:w="5782"/>
        <w:gridCol w:w="1280"/>
      </w:tblGrid>
      <w:tr>
        <w:trPr>
          <w:jc w:val="center"/>
          <w:trHeight w:val="374"/>
        </w:trPr>
        <w:tc>
          <w:tcPr>
            <w:gridSpan w:val="2"/>
            <w:tcBorders>
              <w:right w:val="single" w:sz="4" w:space="0" w:color="auto"/>
            </w:tcBorders>
            <w:tcW w:w="2010" w:type="dxa"/>
            <w:vAlign w:val="center"/>
            <w:vMerge w:val="restart"/>
            <w:textDirection w:val="lrTb"/>
            <w:noWrap w:val="false"/>
          </w:tcPr>
          <w:p>
            <w:pPr>
              <w:pStyle w:val="1299"/>
              <w:spacing w:lineRule="auto" w:line="216" w:after="0" w:before="0"/>
            </w:pPr>
            <w:r>
              <w:t xml:space="preserve">ГМО, линия</w:t>
            </w:r>
            <w:r/>
          </w:p>
        </w:tc>
        <w:tc>
          <w:tcPr>
            <w:tcBorders>
              <w:left w:val="single" w:sz="4" w:space="0" w:color="auto"/>
            </w:tcBorders>
            <w:tcW w:w="5782" w:type="dxa"/>
            <w:vAlign w:val="center"/>
            <w:vMerge w:val="restart"/>
            <w:textDirection w:val="lrTb"/>
            <w:noWrap w:val="false"/>
          </w:tcPr>
          <w:p>
            <w:pPr>
              <w:pStyle w:val="1299"/>
              <w:spacing w:lineRule="auto" w:line="216" w:after="0" w:before="0"/>
            </w:pPr>
            <w:r>
              <w:t xml:space="preserve">Привнесенный признак</w:t>
            </w:r>
            <w:r/>
          </w:p>
        </w:tc>
        <w:tc>
          <w:tcPr>
            <w:tcBorders>
              <w:right w:val="single" w:sz="4" w:space="0" w:color="auto"/>
            </w:tcBorders>
            <w:tcW w:w="1280" w:type="dxa"/>
            <w:vAlign w:val="center"/>
            <w:vMerge w:val="restart"/>
            <w:textDirection w:val="lrTb"/>
            <w:noWrap w:val="false"/>
          </w:tcPr>
          <w:p>
            <w:pPr>
              <w:pStyle w:val="1299"/>
              <w:spacing w:lineRule="auto" w:line="216" w:after="0" w:before="0"/>
            </w:pPr>
            <w:r>
              <w:t xml:space="preserve">Год регистрации</w:t>
            </w:r>
            <w:r/>
          </w:p>
        </w:tc>
      </w:tr>
      <w:tr>
        <w:trPr>
          <w:jc w:val="center"/>
          <w:trHeight w:val="433"/>
        </w:trPr>
        <w:tc>
          <w:tcPr>
            <w:gridSpan w:val="2"/>
            <w:tcBorders>
              <w:right w:val="single" w:sz="4" w:space="0" w:color="auto"/>
            </w:tcBorders>
            <w:tcW w:w="2010" w:type="dxa"/>
            <w:vAlign w:val="center"/>
            <w:vMerge w:val="continue"/>
            <w:textDirection w:val="lrTb"/>
            <w:noWrap w:val="false"/>
          </w:tcPr>
          <w:p>
            <w:pPr>
              <w:pStyle w:val="1299"/>
              <w:spacing w:lineRule="auto" w:line="216" w:after="30" w:before="30"/>
            </w:pPr>
            <w:r/>
            <w:r/>
          </w:p>
        </w:tc>
        <w:tc>
          <w:tcPr>
            <w:tcBorders>
              <w:left w:val="single" w:sz="4" w:space="0" w:color="auto"/>
            </w:tcBorders>
            <w:tcW w:w="5782" w:type="dxa"/>
            <w:vAlign w:val="center"/>
            <w:vMerge w:val="continue"/>
            <w:textDirection w:val="lrTb"/>
            <w:noWrap w:val="false"/>
          </w:tcPr>
          <w:p>
            <w:pPr>
              <w:pStyle w:val="1299"/>
              <w:spacing w:lineRule="auto" w:line="216" w:after="30" w:before="30"/>
            </w:pPr>
            <w:r/>
            <w:r/>
          </w:p>
        </w:tc>
        <w:tc>
          <w:tcPr>
            <w:tcBorders>
              <w:right w:val="single" w:sz="4" w:space="0" w:color="auto"/>
            </w:tcBorders>
            <w:tcW w:w="1280" w:type="dxa"/>
            <w:vAlign w:val="center"/>
            <w:vMerge w:val="continue"/>
            <w:textDirection w:val="lrTb"/>
            <w:noWrap w:val="false"/>
          </w:tcPr>
          <w:p>
            <w:pPr>
              <w:pStyle w:val="1299"/>
              <w:spacing w:lineRule="auto" w:line="216" w:after="30" w:before="30"/>
            </w:pPr>
            <w:r/>
            <w:r/>
          </w:p>
        </w:tc>
      </w:tr>
      <w:tr>
        <w:trPr>
          <w:jc w:val="center"/>
          <w:trHeight w:val="20"/>
        </w:trPr>
        <w:tc>
          <w:tcPr>
            <w:gridSpan w:val="4"/>
            <w:tcBorders>
              <w:right w:val="single" w:sz="4" w:space="0" w:color="auto"/>
            </w:tcBorders>
            <w:tcW w:w="9072" w:type="dxa"/>
            <w:vAlign w:val="center"/>
            <w:textDirection w:val="lrTb"/>
            <w:noWrap w:val="false"/>
          </w:tcPr>
          <w:p>
            <w:pPr>
              <w:pStyle w:val="1299"/>
              <w:spacing w:lineRule="auto" w:line="216" w:after="30" w:before="30"/>
              <w:rPr>
                <w:b/>
              </w:rPr>
            </w:pPr>
            <w:r>
              <w:rPr>
                <w:b/>
              </w:rPr>
              <w:t xml:space="preserve">СОЯ </w:t>
            </w:r>
            <w:r/>
          </w:p>
        </w:tc>
      </w:tr>
      <w:tr>
        <w:trPr>
          <w:jc w:val="center"/>
          <w:trHeight w:val="20"/>
        </w:trPr>
        <w:tc>
          <w:tcPr>
            <w:tcW w:w="441" w:type="dxa"/>
            <w:vAlign w:val="center"/>
            <w:textDirection w:val="lrTb"/>
            <w:noWrap w:val="false"/>
          </w:tcPr>
          <w:p>
            <w:pPr>
              <w:pStyle w:val="1299"/>
              <w:spacing w:lineRule="auto" w:line="216" w:after="30" w:before="30"/>
            </w:pPr>
            <w:r>
              <w:t xml:space="preserve">1</w:t>
            </w:r>
            <w:r/>
          </w:p>
        </w:tc>
        <w:tc>
          <w:tcPr>
            <w:tcBorders>
              <w:right w:val="single" w:sz="4" w:space="0" w:color="auto"/>
            </w:tcBorders>
            <w:tcW w:w="1569" w:type="dxa"/>
            <w:vAlign w:val="center"/>
            <w:textDirection w:val="lrTb"/>
            <w:noWrap w:val="false"/>
          </w:tcPr>
          <w:p>
            <w:pPr>
              <w:pStyle w:val="1299"/>
              <w:spacing w:lineRule="auto" w:line="216" w:after="30" w:before="30"/>
            </w:pPr>
            <w:r>
              <w:t xml:space="preserve">40-3-2</w:t>
            </w:r>
            <w:r/>
          </w:p>
        </w:tc>
        <w:tc>
          <w:tcPr>
            <w:tcBorders>
              <w:left w:val="single" w:sz="4" w:space="0" w:color="auto"/>
            </w:tcBorders>
            <w:tcW w:w="5782" w:type="dxa"/>
            <w:vAlign w:val="center"/>
            <w:textDirection w:val="lrTb"/>
            <w:noWrap w:val="false"/>
          </w:tcPr>
          <w:p>
            <w:pPr>
              <w:pStyle w:val="1299"/>
              <w:jc w:val="left"/>
              <w:spacing w:lineRule="auto" w:line="216" w:after="30" w:before="30"/>
            </w:pPr>
            <w:r>
              <w:t xml:space="preserve">Устойчивость к глифосату</w:t>
            </w:r>
            <w:r/>
          </w:p>
        </w:tc>
        <w:tc>
          <w:tcPr>
            <w:tcBorders>
              <w:right w:val="single" w:sz="4" w:space="0" w:color="auto"/>
            </w:tcBorders>
            <w:tcW w:w="1280" w:type="dxa"/>
            <w:vAlign w:val="center"/>
            <w:textDirection w:val="lrTb"/>
            <w:noWrap w:val="false"/>
          </w:tcPr>
          <w:p>
            <w:pPr>
              <w:pStyle w:val="1299"/>
              <w:spacing w:lineRule="auto" w:line="216" w:after="30" w:before="30"/>
            </w:pPr>
            <w:r>
              <w:t xml:space="preserve">1999 </w:t>
            </w:r>
            <w:r/>
          </w:p>
        </w:tc>
      </w:tr>
      <w:tr>
        <w:trPr>
          <w:jc w:val="center"/>
          <w:trHeight w:val="20"/>
        </w:trPr>
        <w:tc>
          <w:tcPr>
            <w:tcW w:w="441" w:type="dxa"/>
            <w:vAlign w:val="center"/>
            <w:textDirection w:val="lrTb"/>
            <w:noWrap w:val="false"/>
          </w:tcPr>
          <w:p>
            <w:pPr>
              <w:pStyle w:val="1299"/>
              <w:spacing w:lineRule="auto" w:line="216" w:after="30" w:before="30"/>
            </w:pPr>
            <w:r>
              <w:t xml:space="preserve">2</w:t>
            </w:r>
            <w:r/>
          </w:p>
        </w:tc>
        <w:tc>
          <w:tcPr>
            <w:tcBorders>
              <w:right w:val="single" w:sz="4" w:space="0" w:color="auto"/>
            </w:tcBorders>
            <w:tcW w:w="1569" w:type="dxa"/>
            <w:vAlign w:val="center"/>
            <w:textDirection w:val="lrTb"/>
            <w:noWrap w:val="false"/>
          </w:tcPr>
          <w:p>
            <w:pPr>
              <w:pStyle w:val="1299"/>
              <w:spacing w:lineRule="auto" w:line="216" w:after="30" w:before="30"/>
            </w:pPr>
            <w:r>
              <w:t xml:space="preserve">А2704-12 </w:t>
            </w:r>
            <w:r/>
          </w:p>
        </w:tc>
        <w:tc>
          <w:tcPr>
            <w:tcBorders>
              <w:left w:val="single" w:sz="4" w:space="0" w:color="auto"/>
            </w:tcBorders>
            <w:tcW w:w="5782" w:type="dxa"/>
            <w:vAlign w:val="center"/>
            <w:textDirection w:val="lrTb"/>
            <w:noWrap w:val="false"/>
          </w:tcPr>
          <w:p>
            <w:pPr>
              <w:pStyle w:val="1299"/>
              <w:jc w:val="left"/>
              <w:spacing w:lineRule="auto" w:line="216" w:after="30" w:before="30"/>
            </w:pPr>
            <w:r>
              <w:t xml:space="preserve">Устойчивость к глюфосинату аммония</w:t>
            </w:r>
            <w:r/>
          </w:p>
        </w:tc>
        <w:tc>
          <w:tcPr>
            <w:tcBorders>
              <w:right w:val="single" w:sz="4" w:space="0" w:color="auto"/>
            </w:tcBorders>
            <w:tcW w:w="1280" w:type="dxa"/>
            <w:vAlign w:val="center"/>
            <w:textDirection w:val="lrTb"/>
            <w:noWrap w:val="false"/>
          </w:tcPr>
          <w:p>
            <w:pPr>
              <w:pStyle w:val="1299"/>
              <w:spacing w:lineRule="auto" w:line="216" w:after="30" w:before="30"/>
            </w:pPr>
            <w:r>
              <w:t xml:space="preserve">2002 </w:t>
            </w:r>
            <w:r/>
          </w:p>
        </w:tc>
      </w:tr>
      <w:tr>
        <w:trPr>
          <w:jc w:val="center"/>
          <w:trHeight w:val="20"/>
        </w:trPr>
        <w:tc>
          <w:tcPr>
            <w:tcW w:w="441" w:type="dxa"/>
            <w:vAlign w:val="center"/>
            <w:textDirection w:val="lrTb"/>
            <w:noWrap w:val="false"/>
          </w:tcPr>
          <w:p>
            <w:pPr>
              <w:pStyle w:val="1299"/>
              <w:spacing w:lineRule="auto" w:line="216" w:after="30" w:before="30"/>
            </w:pPr>
            <w:r>
              <w:t xml:space="preserve">3</w:t>
            </w:r>
            <w:r/>
          </w:p>
        </w:tc>
        <w:tc>
          <w:tcPr>
            <w:tcBorders>
              <w:right w:val="single" w:sz="4" w:space="0" w:color="auto"/>
            </w:tcBorders>
            <w:tcW w:w="1569" w:type="dxa"/>
            <w:vAlign w:val="center"/>
            <w:textDirection w:val="lrTb"/>
            <w:noWrap w:val="false"/>
          </w:tcPr>
          <w:p>
            <w:pPr>
              <w:pStyle w:val="1299"/>
              <w:spacing w:lineRule="auto" w:line="216" w:after="30" w:before="30"/>
            </w:pPr>
            <w:r>
              <w:t xml:space="preserve">А5547-127 </w:t>
            </w:r>
            <w:r/>
          </w:p>
        </w:tc>
        <w:tc>
          <w:tcPr>
            <w:tcBorders>
              <w:left w:val="single" w:sz="4" w:space="0" w:color="auto"/>
            </w:tcBorders>
            <w:tcW w:w="5782" w:type="dxa"/>
            <w:vAlign w:val="center"/>
            <w:textDirection w:val="lrTb"/>
            <w:noWrap w:val="false"/>
          </w:tcPr>
          <w:p>
            <w:pPr>
              <w:pStyle w:val="1299"/>
              <w:jc w:val="left"/>
              <w:spacing w:lineRule="auto" w:line="216" w:after="30" w:before="30"/>
            </w:pPr>
            <w:r>
              <w:t xml:space="preserve">Устойчивость к глюфосинату аммония</w:t>
            </w:r>
            <w:r/>
          </w:p>
        </w:tc>
        <w:tc>
          <w:tcPr>
            <w:tcBorders>
              <w:right w:val="single" w:sz="4" w:space="0" w:color="auto"/>
            </w:tcBorders>
            <w:tcW w:w="1280" w:type="dxa"/>
            <w:vAlign w:val="center"/>
            <w:textDirection w:val="lrTb"/>
            <w:noWrap w:val="false"/>
          </w:tcPr>
          <w:p>
            <w:pPr>
              <w:pStyle w:val="1299"/>
              <w:spacing w:lineRule="auto" w:line="216" w:after="30" w:before="30"/>
            </w:pPr>
            <w:r>
              <w:t xml:space="preserve">2002 </w:t>
            </w:r>
            <w:r/>
          </w:p>
        </w:tc>
      </w:tr>
      <w:tr>
        <w:trPr>
          <w:jc w:val="center"/>
          <w:trHeight w:val="20"/>
        </w:trPr>
        <w:tc>
          <w:tcPr>
            <w:tcW w:w="441" w:type="dxa"/>
            <w:vAlign w:val="center"/>
            <w:textDirection w:val="lrTb"/>
            <w:noWrap w:val="false"/>
          </w:tcPr>
          <w:p>
            <w:pPr>
              <w:pStyle w:val="1299"/>
              <w:spacing w:lineRule="auto" w:line="216" w:after="30" w:before="30"/>
            </w:pPr>
            <w:r>
              <w:t xml:space="preserve">4</w:t>
            </w:r>
            <w:r/>
          </w:p>
        </w:tc>
        <w:tc>
          <w:tcPr>
            <w:tcBorders>
              <w:right w:val="single" w:sz="4" w:space="0" w:color="auto"/>
            </w:tcBorders>
            <w:tcW w:w="1569" w:type="dxa"/>
            <w:vAlign w:val="center"/>
            <w:textDirection w:val="lrTb"/>
            <w:noWrap w:val="false"/>
          </w:tcPr>
          <w:p>
            <w:pPr>
              <w:pStyle w:val="1299"/>
              <w:spacing w:lineRule="auto" w:line="216" w:after="30" w:before="30"/>
            </w:pPr>
            <w:r>
              <w:rPr>
                <w:lang w:val="en-US"/>
              </w:rPr>
              <w:t xml:space="preserve">MON</w:t>
            </w:r>
            <w:r>
              <w:t xml:space="preserve"> 89788</w:t>
            </w:r>
            <w:r/>
          </w:p>
        </w:tc>
        <w:tc>
          <w:tcPr>
            <w:tcBorders>
              <w:left w:val="single" w:sz="4" w:space="0" w:color="auto"/>
            </w:tcBorders>
            <w:tcW w:w="5782" w:type="dxa"/>
            <w:vAlign w:val="center"/>
            <w:textDirection w:val="lrTb"/>
            <w:noWrap w:val="false"/>
          </w:tcPr>
          <w:p>
            <w:pPr>
              <w:pStyle w:val="1299"/>
              <w:jc w:val="left"/>
              <w:spacing w:lineRule="auto" w:line="216" w:after="30" w:before="30"/>
            </w:pPr>
            <w:r>
              <w:t xml:space="preserve">Устойчивость к глифосату</w:t>
            </w:r>
            <w:r/>
          </w:p>
        </w:tc>
        <w:tc>
          <w:tcPr>
            <w:tcBorders>
              <w:right w:val="single" w:sz="4" w:space="0" w:color="auto"/>
            </w:tcBorders>
            <w:tcW w:w="1280" w:type="dxa"/>
            <w:vAlign w:val="center"/>
            <w:textDirection w:val="lrTb"/>
            <w:noWrap w:val="false"/>
          </w:tcPr>
          <w:p>
            <w:pPr>
              <w:pStyle w:val="1299"/>
              <w:spacing w:lineRule="auto" w:line="216" w:after="30" w:before="30"/>
            </w:pPr>
            <w:r>
              <w:t xml:space="preserve">2010 </w:t>
            </w:r>
            <w:r/>
          </w:p>
        </w:tc>
      </w:tr>
      <w:tr>
        <w:trPr>
          <w:jc w:val="center"/>
          <w:trHeight w:val="20"/>
        </w:trPr>
        <w:tc>
          <w:tcPr>
            <w:tcW w:w="441" w:type="dxa"/>
            <w:vAlign w:val="center"/>
            <w:textDirection w:val="lrTb"/>
            <w:noWrap w:val="false"/>
          </w:tcPr>
          <w:p>
            <w:pPr>
              <w:pStyle w:val="1299"/>
              <w:spacing w:lineRule="auto" w:line="216" w:after="30" w:before="30"/>
            </w:pPr>
            <w:r>
              <w:t xml:space="preserve">5</w:t>
            </w:r>
            <w:r/>
          </w:p>
        </w:tc>
        <w:tc>
          <w:tcPr>
            <w:tcBorders>
              <w:right w:val="single" w:sz="4" w:space="0" w:color="auto"/>
            </w:tcBorders>
            <w:tcW w:w="1569" w:type="dxa"/>
            <w:vAlign w:val="center"/>
            <w:textDirection w:val="lrTb"/>
            <w:noWrap w:val="false"/>
          </w:tcPr>
          <w:p>
            <w:pPr>
              <w:pStyle w:val="1299"/>
              <w:spacing w:lineRule="auto" w:line="216" w:after="30" w:before="30"/>
            </w:pPr>
            <w:r>
              <w:rPr>
                <w:lang w:val="en-US"/>
              </w:rPr>
              <w:t xml:space="preserve">BPS</w:t>
            </w:r>
            <w:r>
              <w:t xml:space="preserve">-</w:t>
            </w:r>
            <w:r>
              <w:rPr>
                <w:lang w:val="en-US"/>
              </w:rPr>
              <w:t xml:space="preserve">CV</w:t>
            </w:r>
            <w:r>
              <w:t xml:space="preserve">127-9</w:t>
            </w:r>
            <w:r/>
          </w:p>
        </w:tc>
        <w:tc>
          <w:tcPr>
            <w:tcBorders>
              <w:left w:val="single" w:sz="4" w:space="0" w:color="auto"/>
            </w:tcBorders>
            <w:tcW w:w="5782" w:type="dxa"/>
            <w:vAlign w:val="center"/>
            <w:textDirection w:val="lrTb"/>
            <w:noWrap w:val="false"/>
          </w:tcPr>
          <w:p>
            <w:pPr>
              <w:pStyle w:val="1299"/>
              <w:jc w:val="left"/>
              <w:spacing w:lineRule="auto" w:line="216" w:after="30" w:before="30"/>
            </w:pPr>
            <w:r>
              <w:t xml:space="preserve">Устойчивость к имидазолинон-содержащим гербицидам</w:t>
            </w:r>
            <w:r/>
          </w:p>
        </w:tc>
        <w:tc>
          <w:tcPr>
            <w:tcBorders>
              <w:right w:val="single" w:sz="4" w:space="0" w:color="auto"/>
            </w:tcBorders>
            <w:tcW w:w="1280" w:type="dxa"/>
            <w:vAlign w:val="center"/>
            <w:textDirection w:val="lrTb"/>
            <w:noWrap w:val="false"/>
          </w:tcPr>
          <w:p>
            <w:pPr>
              <w:pStyle w:val="1299"/>
              <w:spacing w:lineRule="auto" w:line="216" w:after="30" w:before="30"/>
            </w:pPr>
            <w:r>
              <w:t xml:space="preserve">2012 </w:t>
            </w:r>
            <w:r/>
          </w:p>
        </w:tc>
      </w:tr>
      <w:tr>
        <w:trPr>
          <w:jc w:val="center"/>
          <w:trHeight w:val="20"/>
        </w:trPr>
        <w:tc>
          <w:tcPr>
            <w:tcW w:w="441" w:type="dxa"/>
            <w:vAlign w:val="center"/>
            <w:textDirection w:val="lrTb"/>
            <w:noWrap w:val="false"/>
          </w:tcPr>
          <w:p>
            <w:pPr>
              <w:pStyle w:val="1299"/>
              <w:spacing w:lineRule="auto" w:line="216" w:after="30" w:before="30"/>
            </w:pPr>
            <w:r>
              <w:t xml:space="preserve">6</w:t>
            </w:r>
            <w:r/>
          </w:p>
        </w:tc>
        <w:tc>
          <w:tcPr>
            <w:tcBorders>
              <w:right w:val="single" w:sz="4" w:space="0" w:color="auto"/>
            </w:tcBorders>
            <w:tcW w:w="1569" w:type="dxa"/>
            <w:vAlign w:val="center"/>
            <w:textDirection w:val="lrTb"/>
            <w:noWrap w:val="false"/>
          </w:tcPr>
          <w:p>
            <w:pPr>
              <w:pStyle w:val="1299"/>
              <w:spacing w:lineRule="auto" w:line="216" w:after="30" w:before="30"/>
            </w:pPr>
            <w:r>
              <w:rPr>
                <w:lang w:val="en-US"/>
              </w:rPr>
              <w:t xml:space="preserve">MON</w:t>
            </w:r>
            <w:r>
              <w:t xml:space="preserve"> 87701</w:t>
            </w:r>
            <w:r/>
          </w:p>
        </w:tc>
        <w:tc>
          <w:tcPr>
            <w:tcBorders>
              <w:left w:val="single" w:sz="4" w:space="0" w:color="auto"/>
            </w:tcBorders>
            <w:tcW w:w="5782" w:type="dxa"/>
            <w:vAlign w:val="center"/>
            <w:textDirection w:val="lrTb"/>
            <w:noWrap w:val="false"/>
          </w:tcPr>
          <w:p>
            <w:pPr>
              <w:pStyle w:val="1299"/>
              <w:jc w:val="left"/>
              <w:spacing w:lineRule="auto" w:line="216" w:after="30" w:before="30"/>
            </w:pPr>
            <w:r>
              <w:t xml:space="preserve">Устойчивость к чешуекрылым насекомым-вредителям</w:t>
            </w:r>
            <w:r/>
          </w:p>
        </w:tc>
        <w:tc>
          <w:tcPr>
            <w:tcBorders>
              <w:right w:val="single" w:sz="4" w:space="0" w:color="auto"/>
            </w:tcBorders>
            <w:tcW w:w="1280" w:type="dxa"/>
            <w:vAlign w:val="center"/>
            <w:textDirection w:val="lrTb"/>
            <w:noWrap w:val="false"/>
          </w:tcPr>
          <w:p>
            <w:pPr>
              <w:pStyle w:val="1299"/>
              <w:spacing w:lineRule="auto" w:line="216" w:after="30" w:before="30"/>
            </w:pPr>
            <w:r>
              <w:t xml:space="preserve">2013 </w:t>
            </w:r>
            <w:r/>
          </w:p>
        </w:tc>
      </w:tr>
      <w:tr>
        <w:trPr>
          <w:jc w:val="center"/>
          <w:trHeight w:val="20"/>
        </w:trPr>
        <w:tc>
          <w:tcPr>
            <w:tcW w:w="441" w:type="dxa"/>
            <w:vAlign w:val="center"/>
            <w:textDirection w:val="lrTb"/>
            <w:noWrap w:val="false"/>
          </w:tcPr>
          <w:p>
            <w:pPr>
              <w:pStyle w:val="1299"/>
              <w:spacing w:lineRule="auto" w:line="216" w:after="30" w:before="30"/>
            </w:pPr>
            <w:r>
              <w:t xml:space="preserve">7</w:t>
            </w:r>
            <w:r/>
          </w:p>
        </w:tc>
        <w:tc>
          <w:tcPr>
            <w:tcBorders>
              <w:right w:val="single" w:sz="4" w:space="0" w:color="auto"/>
            </w:tcBorders>
            <w:tcW w:w="1569" w:type="dxa"/>
            <w:vAlign w:val="center"/>
            <w:textDirection w:val="lrTb"/>
            <w:noWrap w:val="false"/>
          </w:tcPr>
          <w:p>
            <w:pPr>
              <w:pStyle w:val="1299"/>
              <w:spacing w:lineRule="auto" w:line="216" w:after="30" w:before="30"/>
            </w:pPr>
            <w:r>
              <w:rPr>
                <w:lang w:val="en-US"/>
              </w:rPr>
              <w:t xml:space="preserve">SYHT</w:t>
            </w:r>
            <w:r>
              <w:t xml:space="preserve">0</w:t>
            </w:r>
            <w:r>
              <w:rPr>
                <w:lang w:val="en-US"/>
              </w:rPr>
              <w:t xml:space="preserve">H</w:t>
            </w:r>
            <w:r>
              <w:t xml:space="preserve">2</w:t>
            </w:r>
            <w:r/>
          </w:p>
        </w:tc>
        <w:tc>
          <w:tcPr>
            <w:tcBorders>
              <w:left w:val="single" w:sz="4" w:space="0" w:color="auto"/>
            </w:tcBorders>
            <w:tcW w:w="5782" w:type="dxa"/>
            <w:vAlign w:val="center"/>
            <w:textDirection w:val="lrTb"/>
            <w:noWrap w:val="false"/>
          </w:tcPr>
          <w:p>
            <w:pPr>
              <w:pStyle w:val="1299"/>
              <w:jc w:val="left"/>
              <w:spacing w:lineRule="auto" w:line="216" w:after="30" w:before="30"/>
            </w:pPr>
            <w:r>
              <w:t xml:space="preserve">Устойчивость к глюфосинату аммония и к гербицидам, ингибирующим фермент гидроксифенилпируват диоксигеназу</w:t>
            </w:r>
            <w:r/>
          </w:p>
        </w:tc>
        <w:tc>
          <w:tcPr>
            <w:tcBorders>
              <w:right w:val="single" w:sz="4" w:space="0" w:color="auto"/>
            </w:tcBorders>
            <w:tcW w:w="1280" w:type="dxa"/>
            <w:vAlign w:val="center"/>
            <w:textDirection w:val="lrTb"/>
            <w:noWrap w:val="false"/>
          </w:tcPr>
          <w:p>
            <w:pPr>
              <w:pStyle w:val="1299"/>
              <w:spacing w:lineRule="auto" w:line="216" w:after="30" w:before="30"/>
            </w:pPr>
            <w:r>
              <w:t xml:space="preserve">2016 </w:t>
            </w:r>
            <w:r/>
          </w:p>
        </w:tc>
      </w:tr>
      <w:tr>
        <w:trPr>
          <w:jc w:val="center"/>
          <w:trHeight w:val="20"/>
        </w:trPr>
        <w:tc>
          <w:tcPr>
            <w:tcW w:w="441" w:type="dxa"/>
            <w:vAlign w:val="center"/>
            <w:textDirection w:val="lrTb"/>
            <w:noWrap w:val="false"/>
          </w:tcPr>
          <w:p>
            <w:pPr>
              <w:pStyle w:val="1299"/>
              <w:spacing w:lineRule="auto" w:line="216" w:after="30" w:before="30"/>
            </w:pPr>
            <w:r>
              <w:t xml:space="preserve">8</w:t>
            </w:r>
            <w:r/>
          </w:p>
        </w:tc>
        <w:tc>
          <w:tcPr>
            <w:tcBorders>
              <w:right w:val="single" w:sz="4" w:space="0" w:color="auto"/>
            </w:tcBorders>
            <w:tcW w:w="1569" w:type="dxa"/>
            <w:vAlign w:val="center"/>
            <w:textDirection w:val="lrTb"/>
            <w:noWrap w:val="false"/>
          </w:tcPr>
          <w:p>
            <w:pPr>
              <w:pStyle w:val="1299"/>
              <w:spacing w:lineRule="auto" w:line="216" w:after="30" w:before="30"/>
            </w:pPr>
            <w:r>
              <w:rPr>
                <w:lang w:val="en-US"/>
              </w:rPr>
              <w:t xml:space="preserve">FG</w:t>
            </w:r>
            <w:r>
              <w:t xml:space="preserve">72 </w:t>
            </w:r>
            <w:r/>
          </w:p>
        </w:tc>
        <w:tc>
          <w:tcPr>
            <w:tcBorders>
              <w:left w:val="single" w:sz="4" w:space="0" w:color="auto"/>
            </w:tcBorders>
            <w:tcW w:w="5782" w:type="dxa"/>
            <w:vAlign w:val="center"/>
            <w:textDirection w:val="lrTb"/>
            <w:noWrap w:val="false"/>
          </w:tcPr>
          <w:p>
            <w:pPr>
              <w:pStyle w:val="1299"/>
              <w:jc w:val="left"/>
              <w:spacing w:lineRule="auto" w:line="216" w:after="30" w:before="30"/>
            </w:pPr>
            <w:r>
              <w:t xml:space="preserve">Устойчивость к гербицидам изоксафлютолу и глифосату</w:t>
            </w:r>
            <w:r/>
          </w:p>
        </w:tc>
        <w:tc>
          <w:tcPr>
            <w:tcBorders>
              <w:right w:val="single" w:sz="4" w:space="0" w:color="auto"/>
            </w:tcBorders>
            <w:tcW w:w="1280" w:type="dxa"/>
            <w:vAlign w:val="center"/>
            <w:textDirection w:val="lrTb"/>
            <w:noWrap w:val="false"/>
          </w:tcPr>
          <w:p>
            <w:pPr>
              <w:pStyle w:val="1299"/>
              <w:spacing w:lineRule="auto" w:line="216" w:after="30" w:before="30"/>
            </w:pPr>
            <w:r>
              <w:t xml:space="preserve">2015 </w:t>
            </w:r>
            <w:r/>
          </w:p>
        </w:tc>
      </w:tr>
      <w:tr>
        <w:trPr>
          <w:jc w:val="center"/>
          <w:trHeight w:val="20"/>
        </w:trPr>
        <w:tc>
          <w:tcPr>
            <w:tcW w:w="441" w:type="dxa"/>
            <w:vAlign w:val="center"/>
            <w:textDirection w:val="lrTb"/>
            <w:noWrap w:val="false"/>
          </w:tcPr>
          <w:p>
            <w:pPr>
              <w:pStyle w:val="1299"/>
              <w:spacing w:lineRule="auto" w:line="216" w:after="30" w:before="30"/>
            </w:pPr>
            <w:r>
              <w:t xml:space="preserve">9</w:t>
            </w:r>
            <w:r/>
          </w:p>
        </w:tc>
        <w:tc>
          <w:tcPr>
            <w:tcBorders>
              <w:right w:val="single" w:sz="4" w:space="0" w:color="auto"/>
            </w:tcBorders>
            <w:tcW w:w="1569" w:type="dxa"/>
            <w:vAlign w:val="center"/>
            <w:textDirection w:val="lrTb"/>
            <w:noWrap w:val="false"/>
          </w:tcPr>
          <w:p>
            <w:pPr>
              <w:pStyle w:val="1299"/>
              <w:spacing w:lineRule="auto" w:line="204" w:after="30" w:before="30"/>
            </w:pPr>
            <w:r>
              <w:rPr>
                <w:lang w:val="en-US"/>
              </w:rPr>
              <w:t xml:space="preserve">MON87701</w:t>
            </w:r>
            <w:r>
              <w:br/>
            </w:r>
            <w:r>
              <w:rPr>
                <w:lang w:val="en-US"/>
              </w:rPr>
              <w:t xml:space="preserve">×</w:t>
            </w:r>
            <w:r>
              <w:br/>
            </w:r>
            <w:r>
              <w:rPr>
                <w:lang w:val="en-US"/>
              </w:rPr>
              <w:t xml:space="preserve">MON89788</w:t>
            </w:r>
            <w:r>
              <w:t xml:space="preserve"> </w:t>
            </w:r>
            <w:r/>
          </w:p>
        </w:tc>
        <w:tc>
          <w:tcPr>
            <w:tcBorders>
              <w:left w:val="single" w:sz="4" w:space="0" w:color="auto"/>
            </w:tcBorders>
            <w:tcW w:w="5782" w:type="dxa"/>
            <w:vAlign w:val="center"/>
            <w:textDirection w:val="lrTb"/>
            <w:noWrap w:val="false"/>
          </w:tcPr>
          <w:p>
            <w:pPr>
              <w:pStyle w:val="1299"/>
              <w:jc w:val="left"/>
              <w:spacing w:lineRule="auto" w:line="216" w:after="30" w:before="30"/>
            </w:pPr>
            <w:r>
              <w:t xml:space="preserve">Устойчивость к чешуекрылым насекомым-вредителям и к глифосату</w:t>
            </w:r>
            <w:r/>
          </w:p>
        </w:tc>
        <w:tc>
          <w:tcPr>
            <w:tcBorders>
              <w:right w:val="single" w:sz="4" w:space="0" w:color="auto"/>
            </w:tcBorders>
            <w:tcW w:w="1280" w:type="dxa"/>
            <w:vAlign w:val="center"/>
            <w:textDirection w:val="lrTb"/>
            <w:noWrap w:val="false"/>
          </w:tcPr>
          <w:p>
            <w:pPr>
              <w:pStyle w:val="1299"/>
              <w:spacing w:lineRule="auto" w:line="216" w:after="30" w:before="30"/>
            </w:pPr>
            <w:r>
              <w:t xml:space="preserve">2016 </w:t>
            </w:r>
            <w:r/>
          </w:p>
        </w:tc>
      </w:tr>
      <w:tr>
        <w:trPr>
          <w:jc w:val="center"/>
          <w:trHeight w:val="20"/>
        </w:trPr>
        <w:tc>
          <w:tcPr>
            <w:tcW w:w="441" w:type="dxa"/>
            <w:vAlign w:val="center"/>
            <w:textDirection w:val="lrTb"/>
            <w:noWrap w:val="false"/>
          </w:tcPr>
          <w:p>
            <w:pPr>
              <w:pStyle w:val="1299"/>
              <w:spacing w:lineRule="auto" w:line="216" w:after="30" w:before="30"/>
            </w:pPr>
            <w:r>
              <w:t xml:space="preserve">10</w:t>
            </w:r>
            <w:r/>
          </w:p>
        </w:tc>
        <w:tc>
          <w:tcPr>
            <w:tcBorders>
              <w:right w:val="single" w:sz="4" w:space="0" w:color="auto"/>
            </w:tcBorders>
            <w:tcW w:w="1569" w:type="dxa"/>
            <w:vAlign w:val="center"/>
            <w:textDirection w:val="lrTb"/>
            <w:noWrap w:val="false"/>
          </w:tcPr>
          <w:p>
            <w:pPr>
              <w:pStyle w:val="1299"/>
              <w:spacing w:lineRule="auto" w:line="216" w:after="30" w:before="30"/>
            </w:pPr>
            <w:r>
              <w:t xml:space="preserve">MON87708 </w:t>
            </w:r>
            <w:r/>
          </w:p>
        </w:tc>
        <w:tc>
          <w:tcPr>
            <w:tcBorders>
              <w:left w:val="single" w:sz="4" w:space="0" w:color="auto"/>
            </w:tcBorders>
            <w:tcW w:w="5782" w:type="dxa"/>
            <w:vAlign w:val="center"/>
            <w:textDirection w:val="lrTb"/>
            <w:noWrap w:val="false"/>
          </w:tcPr>
          <w:p>
            <w:pPr>
              <w:pStyle w:val="1299"/>
              <w:jc w:val="left"/>
              <w:spacing w:lineRule="auto" w:line="216" w:after="30" w:before="30"/>
            </w:pPr>
            <w:r>
              <w:t xml:space="preserve">Устойчивость к гербициду Дикамба (3,6-дихлор-2-метоксибензойная кислота)</w:t>
            </w:r>
            <w:r/>
          </w:p>
        </w:tc>
        <w:tc>
          <w:tcPr>
            <w:tcBorders>
              <w:right w:val="single" w:sz="4" w:space="0" w:color="auto"/>
            </w:tcBorders>
            <w:tcW w:w="1280" w:type="dxa"/>
            <w:vAlign w:val="center"/>
            <w:textDirection w:val="lrTb"/>
            <w:noWrap w:val="false"/>
          </w:tcPr>
          <w:p>
            <w:pPr>
              <w:pStyle w:val="1299"/>
              <w:spacing w:lineRule="auto" w:line="216" w:after="30" w:before="30"/>
            </w:pPr>
            <w:r>
              <w:t xml:space="preserve">2019</w:t>
            </w:r>
            <w:r/>
          </w:p>
        </w:tc>
      </w:tr>
      <w:tr>
        <w:trPr>
          <w:jc w:val="center"/>
          <w:trHeight w:val="20"/>
        </w:trPr>
        <w:tc>
          <w:tcPr>
            <w:gridSpan w:val="4"/>
            <w:tcBorders>
              <w:right w:val="single" w:sz="4" w:space="0" w:color="auto"/>
            </w:tcBorders>
            <w:tcW w:w="9072" w:type="dxa"/>
            <w:vAlign w:val="center"/>
            <w:textDirection w:val="lrTb"/>
            <w:noWrap w:val="false"/>
          </w:tcPr>
          <w:p>
            <w:pPr>
              <w:pStyle w:val="1299"/>
              <w:spacing w:lineRule="auto" w:line="216" w:after="30" w:before="30"/>
              <w:rPr>
                <w:b/>
              </w:rPr>
            </w:pPr>
            <w:r>
              <w:rPr>
                <w:b/>
              </w:rPr>
              <w:t xml:space="preserve">КУКУРУЗА</w:t>
            </w:r>
            <w:r/>
          </w:p>
        </w:tc>
      </w:tr>
      <w:tr>
        <w:trPr>
          <w:jc w:val="center"/>
          <w:trHeight w:val="20"/>
        </w:trPr>
        <w:tc>
          <w:tcPr>
            <w:tcW w:w="441" w:type="dxa"/>
            <w:vAlign w:val="center"/>
            <w:textDirection w:val="lrTb"/>
            <w:noWrap w:val="false"/>
          </w:tcPr>
          <w:p>
            <w:pPr>
              <w:pStyle w:val="1299"/>
              <w:spacing w:lineRule="auto" w:line="216" w:after="30" w:before="30"/>
            </w:pPr>
            <w:r>
              <w:t xml:space="preserve">11</w:t>
            </w:r>
            <w:r/>
          </w:p>
        </w:tc>
        <w:tc>
          <w:tcPr>
            <w:tcBorders>
              <w:right w:val="single" w:sz="4" w:space="0" w:color="auto"/>
            </w:tcBorders>
            <w:tcW w:w="1569" w:type="dxa"/>
            <w:vAlign w:val="center"/>
            <w:textDirection w:val="lrTb"/>
            <w:noWrap w:val="false"/>
          </w:tcPr>
          <w:p>
            <w:pPr>
              <w:pStyle w:val="1299"/>
              <w:spacing w:lineRule="auto" w:line="216" w:after="30" w:before="30"/>
            </w:pPr>
            <w:r>
              <w:rPr>
                <w:lang w:val="en-US"/>
              </w:rPr>
              <w:t xml:space="preserve">MON</w:t>
            </w:r>
            <w:r>
              <w:t xml:space="preserve">810</w:t>
            </w:r>
            <w:r/>
          </w:p>
        </w:tc>
        <w:tc>
          <w:tcPr>
            <w:tcBorders>
              <w:left w:val="single" w:sz="4" w:space="0" w:color="auto"/>
            </w:tcBorders>
            <w:tcW w:w="5782" w:type="dxa"/>
            <w:vAlign w:val="center"/>
            <w:textDirection w:val="lrTb"/>
            <w:noWrap w:val="false"/>
          </w:tcPr>
          <w:p>
            <w:pPr>
              <w:pStyle w:val="1299"/>
              <w:jc w:val="left"/>
              <w:spacing w:lineRule="auto" w:line="216" w:after="30" w:before="30"/>
            </w:pPr>
            <w:r>
              <w:t xml:space="preserve">Устойчивость к кукурузному (стеблевому) мотыльку </w:t>
            </w:r>
            <w:r>
              <w:rPr>
                <w:i/>
                <w:iCs/>
                <w:lang w:val="en-US"/>
              </w:rPr>
              <w:t xml:space="preserve">Ostrinia</w:t>
            </w:r>
            <w:r>
              <w:rPr>
                <w:i/>
                <w:iCs/>
              </w:rPr>
              <w:t xml:space="preserve"> </w:t>
            </w:r>
            <w:r>
              <w:rPr>
                <w:i/>
                <w:iCs/>
                <w:lang w:val="en-US"/>
              </w:rPr>
              <w:t xml:space="preserve">nubilalis</w:t>
            </w:r>
            <w:r/>
          </w:p>
        </w:tc>
        <w:tc>
          <w:tcPr>
            <w:tcBorders>
              <w:right w:val="single" w:sz="4" w:space="0" w:color="auto"/>
            </w:tcBorders>
            <w:tcW w:w="1280" w:type="dxa"/>
            <w:vAlign w:val="center"/>
            <w:textDirection w:val="lrTb"/>
            <w:noWrap w:val="false"/>
          </w:tcPr>
          <w:p>
            <w:pPr>
              <w:pStyle w:val="1299"/>
              <w:spacing w:lineRule="auto" w:line="216" w:after="30" w:before="30"/>
            </w:pPr>
            <w:r>
              <w:t xml:space="preserve">2000 </w:t>
            </w:r>
            <w:r/>
          </w:p>
        </w:tc>
      </w:tr>
      <w:tr>
        <w:trPr>
          <w:jc w:val="center"/>
          <w:trHeight w:val="20"/>
        </w:trPr>
        <w:tc>
          <w:tcPr>
            <w:tcW w:w="441" w:type="dxa"/>
            <w:vAlign w:val="center"/>
            <w:textDirection w:val="lrTb"/>
            <w:noWrap w:val="false"/>
          </w:tcPr>
          <w:p>
            <w:pPr>
              <w:pStyle w:val="1299"/>
              <w:spacing w:lineRule="auto" w:line="216" w:after="30" w:before="30"/>
            </w:pPr>
            <w:r>
              <w:t xml:space="preserve">12</w:t>
            </w:r>
            <w:r/>
          </w:p>
        </w:tc>
        <w:tc>
          <w:tcPr>
            <w:tcBorders>
              <w:right w:val="single" w:sz="4" w:space="0" w:color="auto"/>
            </w:tcBorders>
            <w:tcW w:w="1569" w:type="dxa"/>
            <w:vAlign w:val="center"/>
            <w:textDirection w:val="lrTb"/>
            <w:noWrap w:val="false"/>
          </w:tcPr>
          <w:p>
            <w:pPr>
              <w:pStyle w:val="1299"/>
              <w:spacing w:lineRule="auto" w:line="216" w:after="30" w:before="30"/>
            </w:pPr>
            <w:r>
              <w:rPr>
                <w:lang w:val="en-US"/>
              </w:rPr>
              <w:t xml:space="preserve">GA</w:t>
            </w:r>
            <w:r>
              <w:t xml:space="preserve">21</w:t>
            </w:r>
            <w:r/>
          </w:p>
        </w:tc>
        <w:tc>
          <w:tcPr>
            <w:tcBorders>
              <w:left w:val="single" w:sz="4" w:space="0" w:color="auto"/>
            </w:tcBorders>
            <w:tcW w:w="5782" w:type="dxa"/>
            <w:vAlign w:val="center"/>
            <w:textDirection w:val="lrTb"/>
            <w:noWrap w:val="false"/>
          </w:tcPr>
          <w:p>
            <w:pPr>
              <w:pStyle w:val="1299"/>
              <w:jc w:val="left"/>
              <w:spacing w:lineRule="auto" w:line="216" w:after="30" w:before="30"/>
            </w:pPr>
            <w:r>
              <w:t xml:space="preserve">Устойчивость к глифосату</w:t>
            </w:r>
            <w:r/>
          </w:p>
        </w:tc>
        <w:tc>
          <w:tcPr>
            <w:tcBorders>
              <w:right w:val="single" w:sz="4" w:space="0" w:color="auto"/>
            </w:tcBorders>
            <w:tcW w:w="1280" w:type="dxa"/>
            <w:vAlign w:val="center"/>
            <w:textDirection w:val="lrTb"/>
            <w:noWrap w:val="false"/>
          </w:tcPr>
          <w:p>
            <w:pPr>
              <w:pStyle w:val="1299"/>
              <w:spacing w:lineRule="auto" w:line="216" w:after="30" w:before="30"/>
            </w:pPr>
            <w:r>
              <w:t xml:space="preserve">2000</w:t>
            </w:r>
            <w:r/>
          </w:p>
        </w:tc>
      </w:tr>
      <w:tr>
        <w:trPr>
          <w:jc w:val="center"/>
          <w:trHeight w:val="20"/>
        </w:trPr>
        <w:tc>
          <w:tcPr>
            <w:tcW w:w="441" w:type="dxa"/>
            <w:vAlign w:val="center"/>
            <w:textDirection w:val="lrTb"/>
            <w:noWrap w:val="false"/>
          </w:tcPr>
          <w:p>
            <w:pPr>
              <w:pStyle w:val="1299"/>
              <w:spacing w:lineRule="auto" w:line="216" w:after="30" w:before="30"/>
            </w:pPr>
            <w:r>
              <w:t xml:space="preserve">13</w:t>
            </w:r>
            <w:r/>
          </w:p>
        </w:tc>
        <w:tc>
          <w:tcPr>
            <w:tcBorders>
              <w:right w:val="single" w:sz="4" w:space="0" w:color="auto"/>
            </w:tcBorders>
            <w:tcW w:w="1569" w:type="dxa"/>
            <w:vAlign w:val="center"/>
            <w:textDirection w:val="lrTb"/>
            <w:noWrap w:val="false"/>
          </w:tcPr>
          <w:p>
            <w:pPr>
              <w:pStyle w:val="1299"/>
              <w:spacing w:lineRule="auto" w:line="216" w:after="30" w:before="30"/>
            </w:pPr>
            <w:r>
              <w:rPr>
                <w:lang w:val="en-US"/>
              </w:rPr>
              <w:t xml:space="preserve">NK</w:t>
            </w:r>
            <w:r>
              <w:t xml:space="preserve">603</w:t>
            </w:r>
            <w:r/>
          </w:p>
        </w:tc>
        <w:tc>
          <w:tcPr>
            <w:tcBorders>
              <w:left w:val="single" w:sz="4" w:space="0" w:color="auto"/>
            </w:tcBorders>
            <w:tcW w:w="5782" w:type="dxa"/>
            <w:vAlign w:val="center"/>
            <w:textDirection w:val="lrTb"/>
            <w:noWrap w:val="false"/>
          </w:tcPr>
          <w:p>
            <w:pPr>
              <w:pStyle w:val="1299"/>
              <w:jc w:val="left"/>
              <w:spacing w:lineRule="auto" w:line="216" w:after="30" w:before="30"/>
            </w:pPr>
            <w:r>
              <w:t xml:space="preserve">Устойчивость к глифосату</w:t>
            </w:r>
            <w:r/>
          </w:p>
        </w:tc>
        <w:tc>
          <w:tcPr>
            <w:tcBorders>
              <w:right w:val="single" w:sz="4" w:space="0" w:color="auto"/>
            </w:tcBorders>
            <w:tcW w:w="1280" w:type="dxa"/>
            <w:vAlign w:val="center"/>
            <w:textDirection w:val="lrTb"/>
            <w:noWrap w:val="false"/>
          </w:tcPr>
          <w:p>
            <w:pPr>
              <w:pStyle w:val="1299"/>
              <w:spacing w:lineRule="auto" w:line="216" w:after="30" w:before="30"/>
            </w:pPr>
            <w:r>
              <w:t xml:space="preserve">2002 </w:t>
            </w:r>
            <w:r/>
          </w:p>
        </w:tc>
      </w:tr>
      <w:tr>
        <w:trPr>
          <w:jc w:val="center"/>
          <w:trHeight w:val="20"/>
        </w:trPr>
        <w:tc>
          <w:tcPr>
            <w:tcW w:w="441" w:type="dxa"/>
            <w:vAlign w:val="center"/>
            <w:textDirection w:val="lrTb"/>
            <w:noWrap w:val="false"/>
          </w:tcPr>
          <w:p>
            <w:pPr>
              <w:pStyle w:val="1299"/>
              <w:spacing w:lineRule="auto" w:line="216" w:after="30" w:before="30"/>
            </w:pPr>
            <w:r>
              <w:t xml:space="preserve">14</w:t>
            </w:r>
            <w:r/>
          </w:p>
        </w:tc>
        <w:tc>
          <w:tcPr>
            <w:tcBorders>
              <w:right w:val="single" w:sz="4" w:space="0" w:color="auto"/>
            </w:tcBorders>
            <w:tcW w:w="1569" w:type="dxa"/>
            <w:vAlign w:val="center"/>
            <w:textDirection w:val="lrTb"/>
            <w:noWrap w:val="false"/>
          </w:tcPr>
          <w:p>
            <w:pPr>
              <w:pStyle w:val="1299"/>
              <w:spacing w:lineRule="auto" w:line="216" w:after="30" w:before="30"/>
            </w:pPr>
            <w:r>
              <w:t xml:space="preserve">Т25 </w:t>
            </w:r>
            <w:r/>
          </w:p>
        </w:tc>
        <w:tc>
          <w:tcPr>
            <w:tcBorders>
              <w:left w:val="single" w:sz="4" w:space="0" w:color="auto"/>
            </w:tcBorders>
            <w:tcW w:w="5782" w:type="dxa"/>
            <w:vAlign w:val="center"/>
            <w:textDirection w:val="lrTb"/>
            <w:noWrap w:val="false"/>
          </w:tcPr>
          <w:p>
            <w:pPr>
              <w:pStyle w:val="1299"/>
              <w:jc w:val="left"/>
              <w:spacing w:lineRule="auto" w:line="216" w:after="30" w:before="30"/>
            </w:pPr>
            <w:r>
              <w:t xml:space="preserve">Устойчивость к глюфосинату аммония</w:t>
            </w:r>
            <w:r/>
          </w:p>
        </w:tc>
        <w:tc>
          <w:tcPr>
            <w:tcBorders>
              <w:right w:val="single" w:sz="4" w:space="0" w:color="auto"/>
            </w:tcBorders>
            <w:tcW w:w="1280" w:type="dxa"/>
            <w:vAlign w:val="center"/>
            <w:textDirection w:val="lrTb"/>
            <w:noWrap w:val="false"/>
          </w:tcPr>
          <w:p>
            <w:pPr>
              <w:pStyle w:val="1299"/>
              <w:spacing w:lineRule="auto" w:line="216" w:after="30" w:before="30"/>
            </w:pPr>
            <w:r>
              <w:t xml:space="preserve">2001 </w:t>
            </w:r>
            <w:r/>
          </w:p>
        </w:tc>
      </w:tr>
      <w:tr>
        <w:trPr>
          <w:jc w:val="center"/>
          <w:trHeight w:val="20"/>
        </w:trPr>
        <w:tc>
          <w:tcPr>
            <w:tcW w:w="441" w:type="dxa"/>
            <w:vAlign w:val="center"/>
            <w:textDirection w:val="lrTb"/>
            <w:noWrap w:val="false"/>
          </w:tcPr>
          <w:p>
            <w:pPr>
              <w:pStyle w:val="1299"/>
              <w:spacing w:lineRule="auto" w:line="216" w:after="30" w:before="30"/>
            </w:pPr>
            <w:r>
              <w:t xml:space="preserve">15</w:t>
            </w:r>
            <w:r/>
          </w:p>
        </w:tc>
        <w:tc>
          <w:tcPr>
            <w:tcBorders>
              <w:right w:val="single" w:sz="4" w:space="0" w:color="auto"/>
            </w:tcBorders>
            <w:tcW w:w="1569" w:type="dxa"/>
            <w:vAlign w:val="center"/>
            <w:textDirection w:val="lrTb"/>
            <w:noWrap w:val="false"/>
          </w:tcPr>
          <w:p>
            <w:pPr>
              <w:pStyle w:val="1299"/>
              <w:spacing w:lineRule="auto" w:line="216" w:after="30" w:before="30"/>
            </w:pPr>
            <w:r>
              <w:rPr>
                <w:lang w:val="en-US"/>
              </w:rPr>
              <w:t xml:space="preserve">MON</w:t>
            </w:r>
            <w:r>
              <w:t xml:space="preserve">863</w:t>
            </w:r>
            <w:r/>
          </w:p>
        </w:tc>
        <w:tc>
          <w:tcPr>
            <w:tcBorders>
              <w:left w:val="single" w:sz="4" w:space="0" w:color="auto"/>
            </w:tcBorders>
            <w:tcW w:w="5782" w:type="dxa"/>
            <w:vAlign w:val="center"/>
            <w:textDirection w:val="lrTb"/>
            <w:noWrap w:val="false"/>
          </w:tcPr>
          <w:p>
            <w:pPr>
              <w:pStyle w:val="1299"/>
              <w:jc w:val="left"/>
              <w:spacing w:lineRule="auto" w:line="216" w:after="30" w:before="30"/>
            </w:pPr>
            <w:r>
              <w:t xml:space="preserve">Устойчивость к жуку </w:t>
            </w:r>
            <w:r>
              <w:rPr>
                <w:i/>
                <w:iCs/>
                <w:lang w:val="en-US"/>
              </w:rPr>
              <w:t xml:space="preserve">Diabrotica</w:t>
            </w:r>
            <w:r>
              <w:t xml:space="preserve"> </w:t>
            </w:r>
            <w:r>
              <w:rPr>
                <w:lang w:val="en-US"/>
              </w:rPr>
              <w:t xml:space="preserve">spp</w:t>
            </w:r>
            <w:r>
              <w:t xml:space="preserve">.</w:t>
            </w:r>
            <w:r/>
          </w:p>
        </w:tc>
        <w:tc>
          <w:tcPr>
            <w:tcBorders>
              <w:right w:val="single" w:sz="4" w:space="0" w:color="auto"/>
            </w:tcBorders>
            <w:tcW w:w="1280" w:type="dxa"/>
            <w:vAlign w:val="center"/>
            <w:textDirection w:val="lrTb"/>
            <w:noWrap w:val="false"/>
          </w:tcPr>
          <w:p>
            <w:pPr>
              <w:pStyle w:val="1299"/>
              <w:spacing w:lineRule="auto" w:line="216" w:after="30" w:before="30"/>
            </w:pPr>
            <w:r>
              <w:t xml:space="preserve">2003</w:t>
            </w:r>
            <w:r/>
          </w:p>
        </w:tc>
      </w:tr>
      <w:tr>
        <w:trPr>
          <w:jc w:val="center"/>
          <w:trHeight w:val="20"/>
        </w:trPr>
        <w:tc>
          <w:tcPr>
            <w:tcW w:w="441" w:type="dxa"/>
            <w:vAlign w:val="center"/>
            <w:textDirection w:val="lrTb"/>
            <w:noWrap w:val="false"/>
          </w:tcPr>
          <w:p>
            <w:pPr>
              <w:pStyle w:val="1299"/>
              <w:spacing w:lineRule="auto" w:line="216" w:after="30" w:before="30"/>
            </w:pPr>
            <w:r>
              <w:t xml:space="preserve">16</w:t>
            </w:r>
            <w:r/>
          </w:p>
        </w:tc>
        <w:tc>
          <w:tcPr>
            <w:tcBorders>
              <w:right w:val="single" w:sz="4" w:space="0" w:color="auto"/>
            </w:tcBorders>
            <w:tcW w:w="1569" w:type="dxa"/>
            <w:vAlign w:val="center"/>
            <w:textDirection w:val="lrTb"/>
            <w:noWrap w:val="false"/>
          </w:tcPr>
          <w:p>
            <w:pPr>
              <w:pStyle w:val="1299"/>
              <w:spacing w:lineRule="auto" w:line="216" w:after="30" w:before="30"/>
            </w:pPr>
            <w:r>
              <w:rPr>
                <w:lang w:val="en-US"/>
              </w:rPr>
              <w:t xml:space="preserve">Bt</w:t>
            </w:r>
            <w:r>
              <w:t xml:space="preserve">-11</w:t>
            </w:r>
            <w:r/>
          </w:p>
        </w:tc>
        <w:tc>
          <w:tcPr>
            <w:tcBorders>
              <w:left w:val="single" w:sz="4" w:space="0" w:color="auto"/>
            </w:tcBorders>
            <w:tcW w:w="5782" w:type="dxa"/>
            <w:vAlign w:val="center"/>
            <w:textDirection w:val="lrTb"/>
            <w:noWrap w:val="false"/>
          </w:tcPr>
          <w:p>
            <w:pPr>
              <w:pStyle w:val="1299"/>
              <w:jc w:val="left"/>
              <w:spacing w:lineRule="auto" w:line="216" w:after="30" w:before="30"/>
            </w:pPr>
            <w:r>
              <w:t xml:space="preserve">Устойчивость к глюфосинату</w:t>
            </w:r>
            <w:r>
              <w:t xml:space="preserve"> </w:t>
            </w:r>
            <w:r>
              <w:t xml:space="preserve">аммония</w:t>
            </w:r>
            <w:r>
              <w:t xml:space="preserve"> </w:t>
            </w:r>
            <w:r>
              <w:t xml:space="preserve">и</w:t>
            </w:r>
            <w:r>
              <w:t xml:space="preserve"> </w:t>
            </w:r>
            <w:r>
              <w:t xml:space="preserve">кукурузному</w:t>
            </w:r>
            <w:r>
              <w:t xml:space="preserve"> </w:t>
            </w:r>
            <w:r>
              <w:t xml:space="preserve">бурильщику</w:t>
            </w:r>
            <w:r>
              <w:t xml:space="preserve"> </w:t>
            </w:r>
            <w:r>
              <w:rPr>
                <w:i/>
                <w:iCs/>
                <w:lang w:val="en-US"/>
              </w:rPr>
              <w:t xml:space="preserve">Ostrinia</w:t>
            </w:r>
            <w:r>
              <w:rPr>
                <w:i/>
                <w:iCs/>
              </w:rPr>
              <w:t xml:space="preserve"> </w:t>
            </w:r>
            <w:r>
              <w:rPr>
                <w:i/>
                <w:iCs/>
                <w:lang w:val="en-US"/>
              </w:rPr>
              <w:t xml:space="preserve">nubilalis</w:t>
            </w:r>
            <w:r/>
          </w:p>
        </w:tc>
        <w:tc>
          <w:tcPr>
            <w:tcBorders>
              <w:right w:val="single" w:sz="4" w:space="0" w:color="auto"/>
            </w:tcBorders>
            <w:tcW w:w="1280" w:type="dxa"/>
            <w:vAlign w:val="center"/>
            <w:textDirection w:val="lrTb"/>
            <w:noWrap w:val="false"/>
          </w:tcPr>
          <w:p>
            <w:pPr>
              <w:pStyle w:val="1299"/>
              <w:spacing w:lineRule="auto" w:line="216" w:after="30" w:before="30"/>
            </w:pPr>
            <w:r>
              <w:t xml:space="preserve">2003 </w:t>
            </w:r>
            <w:r/>
          </w:p>
        </w:tc>
      </w:tr>
      <w:tr>
        <w:trPr>
          <w:jc w:val="center"/>
          <w:trHeight w:val="20"/>
        </w:trPr>
        <w:tc>
          <w:tcPr>
            <w:tcW w:w="441" w:type="dxa"/>
            <w:vAlign w:val="center"/>
            <w:textDirection w:val="lrTb"/>
            <w:noWrap w:val="false"/>
          </w:tcPr>
          <w:p>
            <w:pPr>
              <w:pStyle w:val="1299"/>
              <w:spacing w:lineRule="auto" w:line="216" w:after="30" w:before="30"/>
            </w:pPr>
            <w:r>
              <w:t xml:space="preserve">17</w:t>
            </w:r>
            <w:r/>
          </w:p>
        </w:tc>
        <w:tc>
          <w:tcPr>
            <w:tcBorders>
              <w:right w:val="single" w:sz="4" w:space="0" w:color="auto"/>
            </w:tcBorders>
            <w:tcW w:w="1569" w:type="dxa"/>
            <w:vAlign w:val="center"/>
            <w:textDirection w:val="lrTb"/>
            <w:noWrap w:val="false"/>
          </w:tcPr>
          <w:p>
            <w:pPr>
              <w:pStyle w:val="1299"/>
              <w:spacing w:lineRule="auto" w:line="216" w:after="30" w:before="30"/>
            </w:pPr>
            <w:r>
              <w:rPr>
                <w:lang w:val="en-US"/>
              </w:rPr>
              <w:t xml:space="preserve">MON</w:t>
            </w:r>
            <w:r>
              <w:t xml:space="preserve">88017 </w:t>
            </w:r>
            <w:r/>
          </w:p>
        </w:tc>
        <w:tc>
          <w:tcPr>
            <w:tcBorders>
              <w:left w:val="single" w:sz="4" w:space="0" w:color="auto"/>
            </w:tcBorders>
            <w:tcW w:w="5782" w:type="dxa"/>
            <w:vAlign w:val="center"/>
            <w:textDirection w:val="lrTb"/>
            <w:noWrap w:val="false"/>
          </w:tcPr>
          <w:p>
            <w:pPr>
              <w:pStyle w:val="1299"/>
              <w:jc w:val="left"/>
              <w:spacing w:lineRule="auto" w:line="216" w:after="30" w:before="30"/>
            </w:pPr>
            <w:r>
              <w:t xml:space="preserve">Устойчивость к глифосату и жуку </w:t>
            </w:r>
            <w:r>
              <w:rPr>
                <w:i/>
              </w:rPr>
              <w:t xml:space="preserve">Diabrotica</w:t>
            </w:r>
            <w:r>
              <w:t xml:space="preserve"> spp.</w:t>
            </w:r>
            <w:r/>
          </w:p>
        </w:tc>
        <w:tc>
          <w:tcPr>
            <w:tcBorders>
              <w:right w:val="single" w:sz="4" w:space="0" w:color="auto"/>
            </w:tcBorders>
            <w:tcW w:w="1280" w:type="dxa"/>
            <w:vAlign w:val="center"/>
            <w:textDirection w:val="lrTb"/>
            <w:noWrap w:val="false"/>
          </w:tcPr>
          <w:p>
            <w:pPr>
              <w:pStyle w:val="1299"/>
              <w:spacing w:lineRule="auto" w:line="216" w:after="30" w:before="30"/>
            </w:pPr>
            <w:r>
              <w:t xml:space="preserve">2007 </w:t>
            </w:r>
            <w:r/>
          </w:p>
        </w:tc>
      </w:tr>
      <w:tr>
        <w:trPr>
          <w:jc w:val="center"/>
          <w:trHeight w:val="20"/>
        </w:trPr>
        <w:tc>
          <w:tcPr>
            <w:tcW w:w="441" w:type="dxa"/>
            <w:vAlign w:val="center"/>
            <w:textDirection w:val="lrTb"/>
            <w:noWrap w:val="false"/>
          </w:tcPr>
          <w:p>
            <w:pPr>
              <w:pStyle w:val="1299"/>
              <w:spacing w:lineRule="auto" w:line="216" w:after="30" w:before="30"/>
            </w:pPr>
            <w:r>
              <w:t xml:space="preserve">18</w:t>
            </w:r>
            <w:r/>
          </w:p>
        </w:tc>
        <w:tc>
          <w:tcPr>
            <w:tcBorders>
              <w:right w:val="single" w:sz="4" w:space="0" w:color="auto"/>
            </w:tcBorders>
            <w:tcW w:w="1569" w:type="dxa"/>
            <w:vAlign w:val="center"/>
            <w:textDirection w:val="lrTb"/>
            <w:noWrap w:val="false"/>
          </w:tcPr>
          <w:p>
            <w:pPr>
              <w:pStyle w:val="1299"/>
              <w:spacing w:lineRule="auto" w:line="216" w:after="30" w:before="30"/>
            </w:pPr>
            <w:r>
              <w:rPr>
                <w:lang w:val="en-US"/>
              </w:rPr>
              <w:t xml:space="preserve">MIR</w:t>
            </w:r>
            <w:r>
              <w:t xml:space="preserve">604</w:t>
            </w:r>
            <w:r/>
          </w:p>
        </w:tc>
        <w:tc>
          <w:tcPr>
            <w:tcBorders>
              <w:left w:val="single" w:sz="4" w:space="0" w:color="auto"/>
            </w:tcBorders>
            <w:tcW w:w="5782" w:type="dxa"/>
            <w:vAlign w:val="center"/>
            <w:textDirection w:val="lrTb"/>
            <w:noWrap w:val="false"/>
          </w:tcPr>
          <w:p>
            <w:pPr>
              <w:pStyle w:val="1299"/>
              <w:jc w:val="left"/>
              <w:spacing w:lineRule="auto" w:line="216" w:after="30" w:before="30"/>
              <w:rPr>
                <w:lang w:eastAsia="en-US"/>
              </w:rPr>
            </w:pPr>
            <w:r>
              <w:rPr>
                <w:lang w:eastAsia="en-US"/>
              </w:rPr>
              <w:t xml:space="preserve">Устойчивость к жуку</w:t>
            </w:r>
            <w:r>
              <w:rPr>
                <w:lang w:eastAsia="en-US"/>
              </w:rPr>
              <w:t xml:space="preserve"> </w:t>
            </w:r>
            <w:r>
              <w:rPr>
                <w:i/>
                <w:iCs/>
                <w:lang w:val="en-US" w:eastAsia="en-US"/>
              </w:rPr>
              <w:t xml:space="preserve">Diabrotica</w:t>
            </w:r>
            <w:r>
              <w:rPr>
                <w:lang w:eastAsia="en-US"/>
              </w:rPr>
              <w:t xml:space="preserve"> </w:t>
            </w:r>
            <w:r>
              <w:rPr>
                <w:lang w:val="en-US" w:eastAsia="en-US"/>
              </w:rPr>
              <w:t xml:space="preserve">spp</w:t>
            </w:r>
            <w:r>
              <w:rPr>
                <w:lang w:eastAsia="en-US"/>
              </w:rPr>
              <w:t xml:space="preserve">.</w:t>
            </w:r>
            <w:r/>
          </w:p>
        </w:tc>
        <w:tc>
          <w:tcPr>
            <w:tcBorders>
              <w:right w:val="single" w:sz="4" w:space="0" w:color="auto"/>
            </w:tcBorders>
            <w:tcW w:w="1280" w:type="dxa"/>
            <w:vAlign w:val="center"/>
            <w:textDirection w:val="lrTb"/>
            <w:noWrap w:val="false"/>
          </w:tcPr>
          <w:p>
            <w:pPr>
              <w:pStyle w:val="1299"/>
              <w:spacing w:lineRule="auto" w:line="216" w:after="30" w:before="30"/>
            </w:pPr>
            <w:r>
              <w:t xml:space="preserve">2007 </w:t>
            </w:r>
            <w:r/>
          </w:p>
        </w:tc>
      </w:tr>
      <w:tr>
        <w:trPr>
          <w:jc w:val="center"/>
          <w:trHeight w:val="20"/>
        </w:trPr>
        <w:tc>
          <w:tcPr>
            <w:tcW w:w="441" w:type="dxa"/>
            <w:vAlign w:val="center"/>
            <w:textDirection w:val="lrTb"/>
            <w:noWrap w:val="false"/>
          </w:tcPr>
          <w:p>
            <w:pPr>
              <w:pStyle w:val="1299"/>
              <w:spacing w:lineRule="auto" w:line="216" w:after="30" w:before="30"/>
            </w:pPr>
            <w:r>
              <w:t xml:space="preserve">19</w:t>
            </w:r>
            <w:r/>
          </w:p>
        </w:tc>
        <w:tc>
          <w:tcPr>
            <w:tcBorders>
              <w:right w:val="single" w:sz="4" w:space="0" w:color="auto"/>
            </w:tcBorders>
            <w:tcW w:w="1569" w:type="dxa"/>
            <w:vAlign w:val="center"/>
            <w:textDirection w:val="lrTb"/>
            <w:noWrap w:val="false"/>
          </w:tcPr>
          <w:p>
            <w:pPr>
              <w:pStyle w:val="1299"/>
              <w:spacing w:lineRule="auto" w:line="216" w:after="30" w:before="30"/>
            </w:pPr>
            <w:r>
              <w:t xml:space="preserve">3272 </w:t>
            </w:r>
            <w:r/>
          </w:p>
        </w:tc>
        <w:tc>
          <w:tcPr>
            <w:tcBorders>
              <w:left w:val="single" w:sz="4" w:space="0" w:color="auto"/>
            </w:tcBorders>
            <w:tcW w:w="5782" w:type="dxa"/>
            <w:vAlign w:val="center"/>
            <w:textDirection w:val="lrTb"/>
            <w:noWrap w:val="false"/>
          </w:tcPr>
          <w:p>
            <w:pPr>
              <w:pStyle w:val="1299"/>
              <w:jc w:val="left"/>
              <w:spacing w:lineRule="auto" w:line="216" w:after="30" w:before="30"/>
            </w:pPr>
            <w:r>
              <w:t xml:space="preserve">Синтез фермента альфа-амилазы</w:t>
            </w:r>
            <w:r/>
          </w:p>
        </w:tc>
        <w:tc>
          <w:tcPr>
            <w:tcBorders>
              <w:right w:val="single" w:sz="4" w:space="0" w:color="auto"/>
            </w:tcBorders>
            <w:tcW w:w="1280" w:type="dxa"/>
            <w:vAlign w:val="center"/>
            <w:textDirection w:val="lrTb"/>
            <w:noWrap w:val="false"/>
          </w:tcPr>
          <w:p>
            <w:pPr>
              <w:pStyle w:val="1299"/>
              <w:spacing w:lineRule="auto" w:line="216" w:after="30" w:before="30"/>
            </w:pPr>
            <w:r>
              <w:t xml:space="preserve">2010 </w:t>
            </w:r>
            <w:r/>
          </w:p>
        </w:tc>
      </w:tr>
      <w:tr>
        <w:trPr>
          <w:jc w:val="center"/>
          <w:trHeight w:val="20"/>
        </w:trPr>
        <w:tc>
          <w:tcPr>
            <w:tcW w:w="441" w:type="dxa"/>
            <w:vAlign w:val="center"/>
            <w:textDirection w:val="lrTb"/>
            <w:noWrap w:val="false"/>
          </w:tcPr>
          <w:p>
            <w:pPr>
              <w:pStyle w:val="1299"/>
              <w:spacing w:lineRule="auto" w:line="216" w:after="30" w:before="30"/>
            </w:pPr>
            <w:r>
              <w:t xml:space="preserve">20</w:t>
            </w:r>
            <w:r/>
          </w:p>
        </w:tc>
        <w:tc>
          <w:tcPr>
            <w:tcBorders>
              <w:right w:val="single" w:sz="4" w:space="0" w:color="auto"/>
            </w:tcBorders>
            <w:tcW w:w="1569" w:type="dxa"/>
            <w:vAlign w:val="center"/>
            <w:textDirection w:val="lrTb"/>
            <w:noWrap w:val="false"/>
          </w:tcPr>
          <w:p>
            <w:pPr>
              <w:pStyle w:val="1299"/>
              <w:spacing w:lineRule="auto" w:line="216" w:after="30" w:before="30"/>
            </w:pPr>
            <w:r>
              <w:rPr>
                <w:lang w:val="en-US"/>
              </w:rPr>
              <w:t xml:space="preserve">MIR</w:t>
            </w:r>
            <w:r>
              <w:t xml:space="preserve">162</w:t>
            </w:r>
            <w:r>
              <w:rPr>
                <w:lang w:val="el-GR"/>
              </w:rPr>
              <w:t xml:space="preserve"> </w:t>
            </w:r>
            <w:r/>
          </w:p>
        </w:tc>
        <w:tc>
          <w:tcPr>
            <w:tcBorders>
              <w:left w:val="single" w:sz="4" w:space="0" w:color="auto"/>
            </w:tcBorders>
            <w:tcW w:w="5782" w:type="dxa"/>
            <w:vAlign w:val="center"/>
            <w:textDirection w:val="lrTb"/>
            <w:noWrap w:val="false"/>
          </w:tcPr>
          <w:p>
            <w:pPr>
              <w:pStyle w:val="1299"/>
              <w:jc w:val="left"/>
              <w:spacing w:lineRule="auto" w:line="216" w:after="30" w:before="30"/>
            </w:pPr>
            <w:r>
              <w:t xml:space="preserve">Устойчивость к чешуекрылым насекомым-вредителям</w:t>
            </w:r>
            <w:r/>
          </w:p>
        </w:tc>
        <w:tc>
          <w:tcPr>
            <w:tcBorders>
              <w:right w:val="single" w:sz="4" w:space="0" w:color="auto"/>
            </w:tcBorders>
            <w:tcW w:w="1280" w:type="dxa"/>
            <w:vAlign w:val="center"/>
            <w:textDirection w:val="lrTb"/>
            <w:noWrap w:val="false"/>
          </w:tcPr>
          <w:p>
            <w:pPr>
              <w:pStyle w:val="1299"/>
              <w:spacing w:lineRule="auto" w:line="216" w:after="30" w:before="30"/>
            </w:pPr>
            <w:r>
              <w:t xml:space="preserve">2011</w:t>
            </w:r>
            <w:r/>
          </w:p>
        </w:tc>
      </w:tr>
      <w:tr>
        <w:trPr>
          <w:jc w:val="center"/>
          <w:trHeight w:val="20"/>
        </w:trPr>
        <w:tc>
          <w:tcPr>
            <w:tcW w:w="441" w:type="dxa"/>
            <w:vAlign w:val="center"/>
            <w:textDirection w:val="lrTb"/>
            <w:noWrap w:val="false"/>
          </w:tcPr>
          <w:p>
            <w:pPr>
              <w:pStyle w:val="1299"/>
              <w:spacing w:lineRule="auto" w:line="216" w:after="30" w:before="30"/>
            </w:pPr>
            <w:r>
              <w:t xml:space="preserve">21</w:t>
            </w:r>
            <w:r/>
          </w:p>
        </w:tc>
        <w:tc>
          <w:tcPr>
            <w:tcBorders>
              <w:right w:val="single" w:sz="4" w:space="0" w:color="auto"/>
            </w:tcBorders>
            <w:tcW w:w="1569" w:type="dxa"/>
            <w:vAlign w:val="center"/>
            <w:textDirection w:val="lrTb"/>
            <w:noWrap w:val="false"/>
          </w:tcPr>
          <w:p>
            <w:pPr>
              <w:pStyle w:val="1299"/>
              <w:spacing w:lineRule="auto" w:line="216" w:after="30" w:before="30"/>
            </w:pPr>
            <w:r>
              <w:t xml:space="preserve">5307</w:t>
            </w:r>
            <w:r>
              <w:rPr>
                <w:lang w:val="el-GR"/>
              </w:rPr>
              <w:t xml:space="preserve"> </w:t>
            </w:r>
            <w:r/>
          </w:p>
        </w:tc>
        <w:tc>
          <w:tcPr>
            <w:tcBorders>
              <w:left w:val="single" w:sz="4" w:space="0" w:color="auto"/>
            </w:tcBorders>
            <w:tcW w:w="5782" w:type="dxa"/>
            <w:vAlign w:val="center"/>
            <w:textDirection w:val="lrTb"/>
            <w:noWrap w:val="false"/>
          </w:tcPr>
          <w:p>
            <w:pPr>
              <w:pStyle w:val="1299"/>
              <w:jc w:val="left"/>
              <w:spacing w:lineRule="auto" w:line="216" w:after="30" w:before="30"/>
            </w:pPr>
            <w:r>
              <w:t xml:space="preserve">Устойчивость к жесткокрылым насекомым-вредителям рода </w:t>
            </w:r>
            <w:r>
              <w:rPr>
                <w:i/>
              </w:rPr>
              <w:t xml:space="preserve">Diabrotica</w:t>
            </w:r>
            <w:r/>
          </w:p>
        </w:tc>
        <w:tc>
          <w:tcPr>
            <w:tcBorders>
              <w:right w:val="single" w:sz="4" w:space="0" w:color="auto"/>
            </w:tcBorders>
            <w:tcW w:w="1280" w:type="dxa"/>
            <w:vAlign w:val="center"/>
            <w:textDirection w:val="lrTb"/>
            <w:noWrap w:val="false"/>
          </w:tcPr>
          <w:p>
            <w:pPr>
              <w:pStyle w:val="1299"/>
              <w:spacing w:lineRule="auto" w:line="216" w:after="30" w:before="30"/>
            </w:pPr>
            <w:r>
              <w:t xml:space="preserve">2014 </w:t>
            </w:r>
            <w:r/>
          </w:p>
        </w:tc>
      </w:tr>
      <w:tr>
        <w:trPr>
          <w:jc w:val="center"/>
          <w:trHeight w:val="20"/>
        </w:trPr>
        <w:tc>
          <w:tcPr>
            <w:tcW w:w="441" w:type="dxa"/>
            <w:vAlign w:val="center"/>
            <w:textDirection w:val="lrTb"/>
            <w:noWrap w:val="false"/>
          </w:tcPr>
          <w:p>
            <w:pPr>
              <w:pStyle w:val="1299"/>
              <w:spacing w:lineRule="auto" w:line="216" w:after="30" w:before="30"/>
            </w:pPr>
            <w:r>
              <w:t xml:space="preserve">22</w:t>
            </w:r>
            <w:r/>
          </w:p>
        </w:tc>
        <w:tc>
          <w:tcPr>
            <w:tcBorders>
              <w:right w:val="single" w:sz="4" w:space="0" w:color="auto"/>
            </w:tcBorders>
            <w:tcW w:w="1569" w:type="dxa"/>
            <w:vAlign w:val="center"/>
            <w:textDirection w:val="lrTb"/>
            <w:noWrap w:val="false"/>
          </w:tcPr>
          <w:p>
            <w:pPr>
              <w:pStyle w:val="1299"/>
              <w:spacing w:lineRule="auto" w:line="216" w:after="30" w:before="30"/>
            </w:pPr>
            <w:r>
              <w:rPr>
                <w:lang w:val="en-US"/>
              </w:rPr>
              <w:t xml:space="preserve">MON</w:t>
            </w:r>
            <w:r>
              <w:t xml:space="preserve">89034 </w:t>
            </w:r>
            <w:r/>
          </w:p>
        </w:tc>
        <w:tc>
          <w:tcPr>
            <w:tcBorders>
              <w:left w:val="single" w:sz="4" w:space="0" w:color="auto"/>
            </w:tcBorders>
            <w:tcW w:w="5782" w:type="dxa"/>
            <w:vAlign w:val="center"/>
            <w:textDirection w:val="lrTb"/>
            <w:noWrap w:val="false"/>
          </w:tcPr>
          <w:p>
            <w:pPr>
              <w:pStyle w:val="1299"/>
              <w:jc w:val="left"/>
              <w:spacing w:lineRule="auto" w:line="216" w:after="30" w:before="30"/>
            </w:pPr>
            <w:r>
              <w:t xml:space="preserve">Устойчивость к чешуекрылым насекомым-вредителям</w:t>
            </w:r>
            <w:r/>
          </w:p>
        </w:tc>
        <w:tc>
          <w:tcPr>
            <w:tcBorders>
              <w:right w:val="single" w:sz="4" w:space="0" w:color="auto"/>
            </w:tcBorders>
            <w:tcW w:w="1280" w:type="dxa"/>
            <w:vAlign w:val="center"/>
            <w:textDirection w:val="lrTb"/>
            <w:noWrap w:val="false"/>
          </w:tcPr>
          <w:p>
            <w:pPr>
              <w:pStyle w:val="1299"/>
              <w:spacing w:lineRule="auto" w:line="216" w:after="30" w:before="30"/>
            </w:pPr>
            <w:r>
              <w:t xml:space="preserve">2014 </w:t>
            </w:r>
            <w:r/>
          </w:p>
        </w:tc>
      </w:tr>
      <w:tr>
        <w:trPr>
          <w:jc w:val="center"/>
          <w:trHeight w:val="20"/>
        </w:trPr>
        <w:tc>
          <w:tcPr>
            <w:tcW w:w="441" w:type="dxa"/>
            <w:vAlign w:val="center"/>
            <w:textDirection w:val="lrTb"/>
            <w:noWrap w:val="false"/>
          </w:tcPr>
          <w:p>
            <w:pPr>
              <w:pStyle w:val="1299"/>
              <w:spacing w:lineRule="auto" w:line="216" w:after="30" w:before="30"/>
            </w:pPr>
            <w:r>
              <w:t xml:space="preserve">23</w:t>
            </w:r>
            <w:r/>
          </w:p>
        </w:tc>
        <w:tc>
          <w:tcPr>
            <w:tcBorders>
              <w:right w:val="single" w:sz="4" w:space="0" w:color="auto"/>
            </w:tcBorders>
            <w:tcW w:w="1569" w:type="dxa"/>
            <w:vAlign w:val="center"/>
            <w:textDirection w:val="lrTb"/>
            <w:noWrap w:val="false"/>
          </w:tcPr>
          <w:p>
            <w:pPr>
              <w:pStyle w:val="1299"/>
              <w:spacing w:lineRule="auto" w:line="216" w:after="30" w:before="30"/>
            </w:pPr>
            <w:r>
              <w:t xml:space="preserve">1507</w:t>
            </w:r>
            <w:r/>
          </w:p>
        </w:tc>
        <w:tc>
          <w:tcPr>
            <w:tcBorders>
              <w:left w:val="single" w:sz="4" w:space="0" w:color="auto"/>
            </w:tcBorders>
            <w:tcW w:w="5782" w:type="dxa"/>
            <w:vAlign w:val="center"/>
            <w:textDirection w:val="lrTb"/>
            <w:noWrap w:val="false"/>
          </w:tcPr>
          <w:p>
            <w:pPr>
              <w:pStyle w:val="1299"/>
              <w:jc w:val="left"/>
              <w:spacing w:lineRule="auto" w:line="216" w:after="30" w:before="30"/>
            </w:pPr>
            <w:r>
              <w:t xml:space="preserve">Устойчивость к определенным видам чешуекрылых насекомых-вредителей и глюфосинату аммония</w:t>
            </w:r>
            <w:r/>
          </w:p>
        </w:tc>
        <w:tc>
          <w:tcPr>
            <w:tcBorders>
              <w:right w:val="single" w:sz="4" w:space="0" w:color="auto"/>
            </w:tcBorders>
            <w:tcW w:w="1280" w:type="dxa"/>
            <w:vAlign w:val="center"/>
            <w:textDirection w:val="lrTb"/>
            <w:noWrap w:val="false"/>
          </w:tcPr>
          <w:p>
            <w:pPr>
              <w:pStyle w:val="1299"/>
              <w:spacing w:lineRule="auto" w:line="216" w:after="30" w:before="30"/>
            </w:pPr>
            <w:r>
              <w:t xml:space="preserve">2017 </w:t>
            </w:r>
            <w:r/>
          </w:p>
        </w:tc>
      </w:tr>
      <w:tr>
        <w:trPr>
          <w:jc w:val="center"/>
          <w:trHeight w:val="20"/>
        </w:trPr>
        <w:tc>
          <w:tcPr>
            <w:tcW w:w="441" w:type="dxa"/>
            <w:vAlign w:val="center"/>
            <w:textDirection w:val="lrTb"/>
            <w:noWrap w:val="false"/>
          </w:tcPr>
          <w:p>
            <w:pPr>
              <w:pStyle w:val="1299"/>
              <w:spacing w:lineRule="auto" w:line="216" w:after="30" w:before="30"/>
            </w:pPr>
            <w:r>
              <w:t xml:space="preserve">24</w:t>
            </w:r>
            <w:r/>
          </w:p>
        </w:tc>
        <w:tc>
          <w:tcPr>
            <w:tcBorders>
              <w:right w:val="single" w:sz="4" w:space="0" w:color="auto"/>
            </w:tcBorders>
            <w:tcW w:w="1569" w:type="dxa"/>
            <w:vAlign w:val="center"/>
            <w:textDirection w:val="lrTb"/>
            <w:noWrap w:val="false"/>
          </w:tcPr>
          <w:p>
            <w:pPr>
              <w:pStyle w:val="1299"/>
              <w:spacing w:lineRule="auto" w:line="216" w:after="30" w:before="30"/>
            </w:pPr>
            <w:r>
              <w:t xml:space="preserve">MZHG0JG</w:t>
            </w:r>
            <w:r/>
          </w:p>
        </w:tc>
        <w:tc>
          <w:tcPr>
            <w:tcBorders>
              <w:left w:val="single" w:sz="4" w:space="0" w:color="auto"/>
            </w:tcBorders>
            <w:tcW w:w="5782" w:type="dxa"/>
            <w:vAlign w:val="center"/>
            <w:textDirection w:val="lrTb"/>
            <w:noWrap w:val="false"/>
          </w:tcPr>
          <w:p>
            <w:pPr>
              <w:pStyle w:val="1299"/>
              <w:jc w:val="left"/>
              <w:spacing w:lineRule="auto" w:line="216" w:after="30" w:before="30"/>
            </w:pPr>
            <w:r>
              <w:t xml:space="preserve">Устойчивость к глифосату и глюфосинату аммония</w:t>
            </w:r>
            <w:r/>
          </w:p>
        </w:tc>
        <w:tc>
          <w:tcPr>
            <w:tcBorders>
              <w:right w:val="single" w:sz="4" w:space="0" w:color="auto"/>
            </w:tcBorders>
            <w:tcW w:w="1280" w:type="dxa"/>
            <w:vAlign w:val="center"/>
            <w:textDirection w:val="lrTb"/>
            <w:noWrap w:val="false"/>
          </w:tcPr>
          <w:p>
            <w:pPr>
              <w:pStyle w:val="1299"/>
              <w:spacing w:lineRule="auto" w:line="216" w:after="30" w:before="30"/>
            </w:pPr>
            <w:r>
              <w:t xml:space="preserve">2018 </w:t>
            </w:r>
            <w:r/>
          </w:p>
        </w:tc>
      </w:tr>
      <w:tr>
        <w:trPr>
          <w:jc w:val="center"/>
          <w:trHeight w:val="20"/>
        </w:trPr>
        <w:tc>
          <w:tcPr>
            <w:tcW w:w="441" w:type="dxa"/>
            <w:vAlign w:val="center"/>
            <w:textDirection w:val="lrTb"/>
            <w:noWrap w:val="false"/>
          </w:tcPr>
          <w:p>
            <w:pPr>
              <w:pStyle w:val="1299"/>
              <w:spacing w:lineRule="auto" w:line="216" w:after="30" w:before="30"/>
            </w:pPr>
            <w:r>
              <w:t xml:space="preserve">25</w:t>
            </w:r>
            <w:r/>
          </w:p>
        </w:tc>
        <w:tc>
          <w:tcPr>
            <w:tcBorders>
              <w:right w:val="single" w:sz="4" w:space="0" w:color="auto"/>
            </w:tcBorders>
            <w:tcW w:w="1569" w:type="dxa"/>
            <w:vAlign w:val="center"/>
            <w:textDirection w:val="lrTb"/>
            <w:noWrap w:val="false"/>
          </w:tcPr>
          <w:p>
            <w:pPr>
              <w:pStyle w:val="1299"/>
              <w:spacing w:lineRule="auto" w:line="216" w:after="30" w:before="30"/>
            </w:pPr>
            <w:r>
              <w:rPr>
                <w:lang w:val="en-US"/>
              </w:rPr>
              <w:t xml:space="preserve">DAS-40278-9</w:t>
            </w:r>
            <w:r>
              <w:t xml:space="preserve"> </w:t>
            </w:r>
            <w:r/>
          </w:p>
        </w:tc>
        <w:tc>
          <w:tcPr>
            <w:tcBorders>
              <w:left w:val="single" w:sz="4" w:space="0" w:color="auto"/>
            </w:tcBorders>
            <w:tcW w:w="5782" w:type="dxa"/>
            <w:vAlign w:val="center"/>
            <w:textDirection w:val="lrTb"/>
            <w:noWrap w:val="false"/>
          </w:tcPr>
          <w:p>
            <w:pPr>
              <w:pStyle w:val="1299"/>
              <w:jc w:val="left"/>
              <w:spacing w:lineRule="auto" w:line="216" w:after="30" w:before="30"/>
            </w:pPr>
            <w:r>
              <w:t xml:space="preserve">Устойчивость к 2,4-дихлорфеноксиуксусной кислоте (2,4-Д) и определенным арилоксифеноксипропионатам</w:t>
            </w:r>
            <w:r/>
          </w:p>
        </w:tc>
        <w:tc>
          <w:tcPr>
            <w:tcBorders>
              <w:right w:val="single" w:sz="4" w:space="0" w:color="auto"/>
            </w:tcBorders>
            <w:tcW w:w="1280" w:type="dxa"/>
            <w:vAlign w:val="center"/>
            <w:textDirection w:val="lrTb"/>
            <w:noWrap w:val="false"/>
          </w:tcPr>
          <w:p>
            <w:pPr>
              <w:pStyle w:val="1299"/>
              <w:spacing w:lineRule="auto" w:line="216" w:after="30" w:before="30"/>
            </w:pPr>
            <w:r>
              <w:t xml:space="preserve">2019 </w:t>
            </w:r>
            <w:r/>
          </w:p>
        </w:tc>
      </w:tr>
      <w:tr>
        <w:trPr>
          <w:jc w:val="center"/>
          <w:trHeight w:val="20"/>
        </w:trPr>
        <w:tc>
          <w:tcPr>
            <w:gridSpan w:val="4"/>
            <w:tcBorders>
              <w:right w:val="single" w:sz="4" w:space="0" w:color="auto"/>
            </w:tcBorders>
            <w:tcW w:w="9072" w:type="dxa"/>
            <w:vAlign w:val="center"/>
            <w:textDirection w:val="lrTb"/>
            <w:noWrap w:val="false"/>
          </w:tcPr>
          <w:p>
            <w:pPr>
              <w:pStyle w:val="1299"/>
              <w:spacing w:lineRule="auto" w:line="216" w:after="30" w:before="30"/>
              <w:rPr>
                <w:b/>
              </w:rPr>
            </w:pPr>
            <w:r>
              <w:rPr>
                <w:b/>
              </w:rPr>
              <w:t xml:space="preserve">РИС</w:t>
            </w:r>
            <w:r/>
          </w:p>
        </w:tc>
      </w:tr>
      <w:tr>
        <w:trPr>
          <w:jc w:val="center"/>
          <w:trHeight w:val="20"/>
        </w:trPr>
        <w:tc>
          <w:tcPr>
            <w:tcW w:w="441" w:type="dxa"/>
            <w:vAlign w:val="center"/>
            <w:textDirection w:val="lrTb"/>
            <w:noWrap w:val="false"/>
          </w:tcPr>
          <w:p>
            <w:pPr>
              <w:pStyle w:val="1299"/>
              <w:spacing w:lineRule="auto" w:line="216" w:after="30" w:before="30"/>
            </w:pPr>
            <w:r>
              <w:t xml:space="preserve">26</w:t>
            </w:r>
            <w:r/>
          </w:p>
        </w:tc>
        <w:tc>
          <w:tcPr>
            <w:tcBorders>
              <w:right w:val="single" w:sz="4" w:space="0" w:color="auto"/>
            </w:tcBorders>
            <w:tcW w:w="1569" w:type="dxa"/>
            <w:vAlign w:val="center"/>
            <w:textDirection w:val="lrTb"/>
            <w:noWrap w:val="false"/>
          </w:tcPr>
          <w:p>
            <w:pPr>
              <w:pStyle w:val="1299"/>
              <w:spacing w:lineRule="auto" w:line="216" w:after="30" w:before="30"/>
            </w:pPr>
            <w:r>
              <w:rPr>
                <w:lang w:val="en-US"/>
              </w:rPr>
              <w:t xml:space="preserve">LL</w:t>
            </w:r>
            <w:r>
              <w:t xml:space="preserve">62</w:t>
            </w:r>
            <w:r>
              <w:rPr>
                <w:lang w:val="el-GR"/>
              </w:rPr>
              <w:t xml:space="preserve"> </w:t>
            </w:r>
            <w:r/>
          </w:p>
        </w:tc>
        <w:tc>
          <w:tcPr>
            <w:tcBorders>
              <w:left w:val="single" w:sz="4" w:space="0" w:color="auto"/>
            </w:tcBorders>
            <w:tcW w:w="5782" w:type="dxa"/>
            <w:vAlign w:val="center"/>
            <w:textDirection w:val="lrTb"/>
            <w:noWrap w:val="false"/>
          </w:tcPr>
          <w:p>
            <w:pPr>
              <w:pStyle w:val="1299"/>
              <w:jc w:val="left"/>
              <w:spacing w:lineRule="auto" w:line="216" w:after="30" w:before="30"/>
            </w:pPr>
            <w:r>
              <w:t xml:space="preserve">Устойчивость к глюфосинату аммония</w:t>
            </w:r>
            <w:r/>
          </w:p>
        </w:tc>
        <w:tc>
          <w:tcPr>
            <w:tcBorders>
              <w:right w:val="single" w:sz="4" w:space="0" w:color="auto"/>
            </w:tcBorders>
            <w:tcW w:w="1280" w:type="dxa"/>
            <w:vAlign w:val="center"/>
            <w:textDirection w:val="lrTb"/>
            <w:noWrap w:val="false"/>
          </w:tcPr>
          <w:p>
            <w:pPr>
              <w:pStyle w:val="1299"/>
              <w:spacing w:lineRule="auto" w:line="216" w:after="30" w:before="30"/>
            </w:pPr>
            <w:r>
              <w:t xml:space="preserve">2003 </w:t>
            </w:r>
            <w:r/>
          </w:p>
        </w:tc>
      </w:tr>
      <w:tr>
        <w:trPr>
          <w:jc w:val="center"/>
          <w:trHeight w:val="20"/>
        </w:trPr>
        <w:tc>
          <w:tcPr>
            <w:gridSpan w:val="4"/>
            <w:tcBorders>
              <w:right w:val="single" w:sz="4" w:space="0" w:color="auto"/>
            </w:tcBorders>
            <w:tcW w:w="9072" w:type="dxa"/>
            <w:vAlign w:val="center"/>
            <w:textDirection w:val="lrTb"/>
            <w:noWrap w:val="false"/>
          </w:tcPr>
          <w:p>
            <w:pPr>
              <w:pStyle w:val="1299"/>
              <w:spacing w:lineRule="auto" w:line="216" w:after="30" w:before="30"/>
              <w:rPr>
                <w:b/>
              </w:rPr>
            </w:pPr>
            <w:r>
              <w:rPr>
                <w:b/>
              </w:rPr>
              <w:t xml:space="preserve">САХАРНАЯ СВЕКЛА</w:t>
            </w:r>
            <w:r/>
          </w:p>
        </w:tc>
      </w:tr>
      <w:tr>
        <w:trPr>
          <w:jc w:val="center"/>
          <w:trHeight w:val="20"/>
        </w:trPr>
        <w:tc>
          <w:tcPr>
            <w:tcW w:w="441" w:type="dxa"/>
            <w:vAlign w:val="center"/>
            <w:textDirection w:val="lrTb"/>
            <w:noWrap w:val="false"/>
          </w:tcPr>
          <w:p>
            <w:pPr>
              <w:pStyle w:val="1299"/>
              <w:spacing w:lineRule="auto" w:line="216" w:after="30" w:before="30"/>
            </w:pPr>
            <w:r>
              <w:t xml:space="preserve">27</w:t>
            </w:r>
            <w:r/>
          </w:p>
        </w:tc>
        <w:tc>
          <w:tcPr>
            <w:tcBorders>
              <w:right w:val="single" w:sz="4" w:space="0" w:color="auto"/>
            </w:tcBorders>
            <w:tcW w:w="1569" w:type="dxa"/>
            <w:vAlign w:val="center"/>
            <w:textDirection w:val="lrTb"/>
            <w:noWrap w:val="false"/>
          </w:tcPr>
          <w:p>
            <w:pPr>
              <w:pStyle w:val="1299"/>
              <w:spacing w:lineRule="auto" w:line="216" w:after="30" w:before="30"/>
            </w:pPr>
            <w:r>
              <w:t xml:space="preserve">Н7-1 </w:t>
            </w:r>
            <w:r/>
          </w:p>
        </w:tc>
        <w:tc>
          <w:tcPr>
            <w:tcBorders>
              <w:left w:val="single" w:sz="4" w:space="0" w:color="auto"/>
            </w:tcBorders>
            <w:tcW w:w="5782" w:type="dxa"/>
            <w:vAlign w:val="center"/>
            <w:textDirection w:val="lrTb"/>
            <w:noWrap w:val="false"/>
          </w:tcPr>
          <w:p>
            <w:pPr>
              <w:pStyle w:val="1299"/>
              <w:jc w:val="left"/>
              <w:spacing w:lineRule="auto" w:line="216" w:after="30" w:before="30"/>
            </w:pPr>
            <w:r>
              <w:t xml:space="preserve">Устойчивость к глифосату</w:t>
            </w:r>
            <w:r/>
          </w:p>
        </w:tc>
        <w:tc>
          <w:tcPr>
            <w:tcBorders>
              <w:right w:val="single" w:sz="4" w:space="0" w:color="auto"/>
            </w:tcBorders>
            <w:tcW w:w="1280" w:type="dxa"/>
            <w:vAlign w:val="center"/>
            <w:textDirection w:val="lrTb"/>
            <w:noWrap w:val="false"/>
          </w:tcPr>
          <w:p>
            <w:pPr>
              <w:pStyle w:val="1299"/>
              <w:spacing w:lineRule="auto" w:line="216" w:after="30" w:before="30"/>
            </w:pPr>
            <w:r>
              <w:t xml:space="preserve">2006 </w:t>
            </w:r>
            <w:r/>
          </w:p>
        </w:tc>
      </w:tr>
    </w:tbl>
    <w:p>
      <w:pPr>
        <w:pStyle w:val="1438"/>
        <w:rPr>
          <w:sz w:val="20"/>
        </w:rPr>
      </w:pPr>
      <w:r>
        <w:rPr>
          <w:sz w:val="20"/>
        </w:rPr>
      </w:r>
      <w:r/>
    </w:p>
    <w:p>
      <w:pPr>
        <w:pStyle w:val="1438"/>
        <w:spacing w:lineRule="auto" w:line="233"/>
      </w:pPr>
      <w:r>
        <w:t xml:space="preserve">З</w:t>
      </w:r>
      <w:r>
        <w:t xml:space="preserve">а период 1999–2020 </w:t>
      </w:r>
      <w:r>
        <w:t xml:space="preserve">гг. в Российской Федерации</w:t>
      </w:r>
      <w:r>
        <w:t xml:space="preserve"> поведена</w:t>
      </w:r>
      <w:r>
        <w:t xml:space="preserve"> большая научная работа по направлениям обеспечения безопасности ГМО, накоплен значительный фактический материал, создана нормативно-методическая база и существенны</w:t>
      </w:r>
      <w:r>
        <w:t xml:space="preserve">е наработки</w:t>
      </w:r>
      <w:r>
        <w:t xml:space="preserve"> для дальн</w:t>
      </w:r>
      <w:r>
        <w:t xml:space="preserve">ейших фундаментальных и прикладных научных исследований в области оценки безопасности и методов выявления ГМО в пищевой продукции, а также реализована возможность использования ГМО для производства пищевых продуктов в рамках действующего законодательства. </w:t>
      </w:r>
      <w:r/>
    </w:p>
    <w:p>
      <w:pPr>
        <w:pStyle w:val="1438"/>
        <w:spacing w:lineRule="auto" w:line="233"/>
      </w:pPr>
      <w:r>
        <w:t xml:space="preserve">Опыт исследований ГМО подтвердил эффективность используемого подхода</w:t>
      </w:r>
      <w:r>
        <w:t xml:space="preserve">. Т</w:t>
      </w:r>
      <w:r>
        <w:t xml:space="preserve">ак, ни один из ГМО, проходивших регистрационные исследования в России, не был впоследствии признан опасным для здоровья человека или животных.</w:t>
      </w:r>
      <w:r/>
    </w:p>
    <w:p>
      <w:pPr>
        <w:pStyle w:val="1438"/>
        <w:spacing w:lineRule="auto" w:line="233"/>
      </w:pPr>
      <w:r>
        <w:t xml:space="preserve">В условиях общемировой тенденции увеличения использования ГМО сохраняется необходимость постоянного совершенствования методов их идентификации для обеспечения установленного законодательством уровня контроля за обращением </w:t>
      </w:r>
      <w:r>
        <w:rPr>
          <w:sz w:val="24"/>
          <w:szCs w:val="24"/>
        </w:rPr>
        <w:t xml:space="preserve">ГМ</w:t>
      </w:r>
      <w:r>
        <w:t xml:space="preserve"> пищевой продукции на рынке и соблюдением требований маркировки.</w:t>
      </w:r>
      <w:r/>
    </w:p>
    <w:p>
      <w:pPr>
        <w:pStyle w:val="1438"/>
        <w:spacing w:lineRule="auto" w:line="233"/>
      </w:pPr>
      <w:r>
        <w:t xml:space="preserve">Методы контроля за ГМО, применяемые настоящее время в Российской Федерации, обобщены в следующих документах:</w:t>
      </w:r>
      <w:r/>
    </w:p>
    <w:p>
      <w:pPr>
        <w:pStyle w:val="1438"/>
        <w:spacing w:lineRule="auto" w:line="233"/>
      </w:pPr>
      <w:r>
        <w:t xml:space="preserve">– </w:t>
      </w:r>
      <w:r>
        <w:t xml:space="preserve">ГОСТ Р 52173</w:t>
      </w:r>
      <w:r>
        <w:t xml:space="preserve">–</w:t>
      </w:r>
      <w:r>
        <w:t xml:space="preserve">2003 </w:t>
      </w:r>
      <w:r>
        <w:t xml:space="preserve">«</w:t>
      </w:r>
      <w:r>
        <w:t xml:space="preserve">Сырье и продукты пищевые. Метод идентификации генетически модифицированных источников (ГМИ) растительного происхождения</w:t>
      </w:r>
      <w:r>
        <w:t xml:space="preserve">»</w:t>
      </w:r>
      <w:r>
        <w:t xml:space="preserve">;</w:t>
      </w:r>
      <w:r/>
    </w:p>
    <w:p>
      <w:pPr>
        <w:pStyle w:val="1438"/>
        <w:spacing w:lineRule="auto" w:line="233"/>
      </w:pPr>
      <w:r>
        <w:t xml:space="preserve">– </w:t>
      </w:r>
      <w:r>
        <w:t xml:space="preserve">ГОСТ Р53214</w:t>
      </w:r>
      <w:r>
        <w:t xml:space="preserve">–</w:t>
      </w:r>
      <w:r>
        <w:t xml:space="preserve">2008 (ИСО 24276:2006) </w:t>
      </w:r>
      <w:r>
        <w:t xml:space="preserve">«</w:t>
      </w:r>
      <w:r>
        <w:t xml:space="preserve">Продукты пищевые. Методы анализа для обнаружения генетически модифицированных организмов и полученных из них продуктов. Общие требования и определения</w:t>
      </w:r>
      <w:r>
        <w:t xml:space="preserve">»</w:t>
      </w:r>
      <w:r>
        <w:t xml:space="preserve">;</w:t>
      </w:r>
      <w:r/>
    </w:p>
    <w:p>
      <w:pPr>
        <w:pStyle w:val="1438"/>
        <w:spacing w:lineRule="auto" w:line="233"/>
      </w:pPr>
      <w:r>
        <w:t xml:space="preserve">– </w:t>
      </w:r>
      <w:r>
        <w:t xml:space="preserve">ГОСТ Р53244</w:t>
      </w:r>
      <w:r>
        <w:t xml:space="preserve">–</w:t>
      </w:r>
      <w:r>
        <w:t xml:space="preserve">2008 (ИСО 21570:2005) </w:t>
      </w:r>
      <w:r>
        <w:t xml:space="preserve">«</w:t>
      </w:r>
      <w:r>
        <w:t xml:space="preserve">Продукты пищевые. Методы анализа для обнаружения генетически модифицированных организмов и полученных из них продуктов. Методы, основанные на количественном определении нуклеиновых кислот</w:t>
      </w:r>
      <w:r>
        <w:t xml:space="preserve">»</w:t>
      </w:r>
      <w:r>
        <w:t xml:space="preserve">;</w:t>
      </w:r>
      <w:r/>
    </w:p>
    <w:p>
      <w:pPr>
        <w:pStyle w:val="1438"/>
        <w:spacing w:lineRule="auto" w:line="233"/>
      </w:pPr>
      <w:r>
        <w:t xml:space="preserve">– </w:t>
      </w:r>
      <w:r>
        <w:t xml:space="preserve">ГОСТ ИСО 21569</w:t>
      </w:r>
      <w:r>
        <w:t xml:space="preserve">–</w:t>
      </w:r>
      <w:r>
        <w:t xml:space="preserve">2009 </w:t>
      </w:r>
      <w:r>
        <w:t xml:space="preserve">«</w:t>
      </w:r>
      <w:r>
        <w:t xml:space="preserve">Продукты пищевые. Методы анализа для обнаружения генетически модифицированных организмов и производных продуктов. Методы качественного обнаружения на основе анализа нуклеиновых кисло</w:t>
      </w:r>
      <w:r>
        <w:rPr>
          <w:lang w:eastAsia="en-US"/>
        </w:rPr>
        <w:t xml:space="preserve">т</w:t>
      </w:r>
      <w:r>
        <w:t xml:space="preserve">»</w:t>
      </w:r>
      <w:r>
        <w:t xml:space="preserve">;</w:t>
      </w:r>
      <w:r/>
    </w:p>
    <w:p>
      <w:pPr>
        <w:pStyle w:val="1438"/>
        <w:spacing w:lineRule="auto" w:line="233"/>
      </w:pPr>
      <w:r>
        <w:t xml:space="preserve">– </w:t>
      </w:r>
      <w:r>
        <w:t xml:space="preserve">ГОСТ ИСО 21572</w:t>
      </w:r>
      <w:r>
        <w:t xml:space="preserve">–</w:t>
      </w:r>
      <w:r>
        <w:t xml:space="preserve">2009 </w:t>
      </w:r>
      <w:r>
        <w:t xml:space="preserve">«</w:t>
      </w:r>
      <w:r>
        <w:t xml:space="preserve">Продукты пищевые. Методы анализа для обнаружения генетически модифицированных организмов и производных продуктов. Методы, основанные на протеине</w:t>
      </w:r>
      <w:r>
        <w:t xml:space="preserve">»</w:t>
      </w:r>
      <w:r>
        <w:t xml:space="preserve">;</w:t>
      </w:r>
      <w:r/>
    </w:p>
    <w:p>
      <w:pPr>
        <w:pStyle w:val="1438"/>
        <w:spacing w:lineRule="auto" w:line="233"/>
      </w:pPr>
      <w:r>
        <w:t xml:space="preserve">– </w:t>
      </w:r>
      <w:r>
        <w:t xml:space="preserve">МУ 2.3.2.1917</w:t>
      </w:r>
      <w:r>
        <w:t xml:space="preserve">–</w:t>
      </w:r>
      <w:r>
        <w:t xml:space="preserve">04 </w:t>
      </w:r>
      <w:r>
        <w:t xml:space="preserve">«</w:t>
      </w:r>
      <w:r>
        <w:t xml:space="preserve">Порядок и организация контроля за пищевой продукцией, полученной из/или с использованием сырья растительного происхождения, имеющего генетически модифицированные аналоги</w:t>
      </w:r>
      <w:r>
        <w:t xml:space="preserve">»</w:t>
      </w:r>
      <w:r>
        <w:t xml:space="preserve">;</w:t>
      </w:r>
      <w:r/>
    </w:p>
    <w:p>
      <w:pPr>
        <w:pStyle w:val="1438"/>
        <w:spacing w:lineRule="auto" w:line="233"/>
      </w:pPr>
      <w:r>
        <w:t xml:space="preserve">– </w:t>
      </w:r>
      <w:r>
        <w:t xml:space="preserve">МУК 4.2.2304</w:t>
      </w:r>
      <w:r>
        <w:t xml:space="preserve">–</w:t>
      </w:r>
      <w:r>
        <w:t xml:space="preserve">07 </w:t>
      </w:r>
      <w:r>
        <w:t xml:space="preserve">«</w:t>
      </w:r>
      <w:r>
        <w:t xml:space="preserve">Методы идентификации и количественного определения генно-инженерно-модифицированных организмов растительного происхождения</w:t>
      </w:r>
      <w:r>
        <w:t xml:space="preserve">»</w:t>
      </w:r>
      <w:r>
        <w:t xml:space="preserve">;</w:t>
      </w:r>
      <w:r/>
    </w:p>
    <w:p>
      <w:pPr>
        <w:pStyle w:val="1438"/>
        <w:spacing w:lineRule="auto" w:line="233"/>
      </w:pPr>
      <w:r>
        <w:t xml:space="preserve">–</w:t>
      </w:r>
      <w:r>
        <w:t xml:space="preserve"> </w:t>
      </w:r>
      <w:r>
        <w:t xml:space="preserve">МУК 4.2.3105</w:t>
      </w:r>
      <w:r>
        <w:t xml:space="preserve">–</w:t>
      </w:r>
      <w:r>
        <w:t xml:space="preserve">13 </w:t>
      </w:r>
      <w:r>
        <w:t xml:space="preserve">«</w:t>
      </w:r>
      <w:r>
        <w:t xml:space="preserve">Порядок и методы идентификации и количественного определения в пищевых продуктах ГМО, полученных с использованием новых биотехнологий</w:t>
      </w:r>
      <w:r>
        <w:t xml:space="preserve">»</w:t>
      </w:r>
      <w:r>
        <w:t xml:space="preserve">;</w:t>
      </w:r>
      <w:r/>
    </w:p>
    <w:p>
      <w:pPr>
        <w:pStyle w:val="1438"/>
        <w:spacing w:lineRule="auto" w:line="233"/>
      </w:pPr>
      <w:r>
        <w:t xml:space="preserve">–</w:t>
      </w:r>
      <w:r>
        <w:t xml:space="preserve"> </w:t>
      </w:r>
      <w:r>
        <w:t xml:space="preserve">МУК 4.2.3309</w:t>
      </w:r>
      <w:r>
        <w:t xml:space="preserve">–</w:t>
      </w:r>
      <w:r>
        <w:t xml:space="preserve">15 </w:t>
      </w:r>
      <w:r>
        <w:t xml:space="preserve">«</w:t>
      </w:r>
      <w:r>
        <w:t xml:space="preserve">Методы идентификации</w:t>
      </w:r>
      <w:r>
        <w:t xml:space="preserve"> </w:t>
      </w:r>
      <w:r>
        <w:t xml:space="preserve">и</w:t>
      </w:r>
      <w:r>
        <w:t xml:space="preserve"> </w:t>
      </w:r>
      <w:r>
        <w:t xml:space="preserve">количественного</w:t>
      </w:r>
      <w:r>
        <w:t xml:space="preserve"> </w:t>
      </w:r>
      <w:r>
        <w:t xml:space="preserve">определения новых линий ГМО 2-го поколения в</w:t>
      </w:r>
      <w:r>
        <w:t xml:space="preserve"> </w:t>
      </w:r>
      <w:r>
        <w:t xml:space="preserve">пищевых</w:t>
      </w:r>
      <w:r>
        <w:t xml:space="preserve"> </w:t>
      </w:r>
      <w:r>
        <w:t xml:space="preserve">продуктах</w:t>
      </w:r>
      <w:r>
        <w:t xml:space="preserve">»</w:t>
      </w:r>
      <w:r>
        <w:t xml:space="preserve">;</w:t>
      </w:r>
      <w:r/>
    </w:p>
    <w:p>
      <w:pPr>
        <w:pStyle w:val="1438"/>
        <w:spacing w:lineRule="auto" w:line="233"/>
      </w:pPr>
      <w:r>
        <w:t xml:space="preserve">–</w:t>
      </w:r>
      <w:r>
        <w:t xml:space="preserve"> </w:t>
      </w:r>
      <w:r>
        <w:t xml:space="preserve">МУК 4.2.3389</w:t>
      </w:r>
      <w:r>
        <w:t xml:space="preserve">–</w:t>
      </w:r>
      <w:r>
        <w:t xml:space="preserve">16 </w:t>
      </w:r>
      <w:r>
        <w:t xml:space="preserve">«</w:t>
      </w:r>
      <w:r>
        <w:t xml:space="preserve">Валидация методов, предназначенных для выявления и идентификации генно-инженерно-модифицированных организмов в пищевых продуктах и продовольственном сырье</w:t>
      </w:r>
      <w:r>
        <w:t xml:space="preserve">»</w:t>
      </w:r>
      <w:r>
        <w:t xml:space="preserve">;</w:t>
      </w:r>
      <w:r/>
    </w:p>
    <w:p>
      <w:pPr>
        <w:pStyle w:val="1438"/>
        <w:spacing w:lineRule="auto" w:line="233"/>
      </w:pPr>
      <w:r>
        <w:t xml:space="preserve">–</w:t>
      </w:r>
      <w:r>
        <w:t xml:space="preserve"> </w:t>
      </w:r>
      <w:r>
        <w:t xml:space="preserve">МУК 4.2.3390</w:t>
      </w:r>
      <w:r>
        <w:t xml:space="preserve">–</w:t>
      </w:r>
      <w:r>
        <w:t xml:space="preserve">16 </w:t>
      </w:r>
      <w:r>
        <w:t xml:space="preserve">«</w:t>
      </w:r>
      <w:r>
        <w:t xml:space="preserve">Детекция и идентификация ГМО растительного происхождения методом полимеразной цепной реакции в матричном формате</w:t>
      </w:r>
      <w:r>
        <w:t xml:space="preserve">»</w:t>
      </w:r>
      <w:r>
        <w:t xml:space="preserve">;</w:t>
      </w:r>
      <w:r/>
    </w:p>
    <w:p>
      <w:pPr>
        <w:pStyle w:val="1438"/>
        <w:spacing w:lineRule="auto" w:line="233"/>
      </w:pPr>
      <w:r>
        <w:t xml:space="preserve">– </w:t>
      </w:r>
      <w:r>
        <w:t xml:space="preserve">МУК 4.2.3586</w:t>
      </w:r>
      <w:r>
        <w:t xml:space="preserve">–</w:t>
      </w:r>
      <w:r>
        <w:t xml:space="preserve">19 </w:t>
      </w:r>
      <w:r>
        <w:t xml:space="preserve">«</w:t>
      </w:r>
      <w:r>
        <w:t xml:space="preserve">Идентификация и количественное определение новых линий ГМ кукурузы (DAS-40278-9, MZIR098, MZHG0JG) и сои (MON87708) в пищевых продуктах по технологии TaqMan</w:t>
      </w:r>
      <w:r>
        <w:t xml:space="preserve">»</w:t>
      </w:r>
      <w:r>
        <w:t xml:space="preserve">;</w:t>
      </w:r>
      <w:r/>
    </w:p>
    <w:p>
      <w:pPr>
        <w:pStyle w:val="1438"/>
        <w:spacing w:lineRule="auto" w:line="233"/>
        <w:rPr>
          <w:sz w:val="24"/>
          <w:szCs w:val="24"/>
        </w:rPr>
      </w:pPr>
      <w:r>
        <w:t xml:space="preserve">– </w:t>
      </w:r>
      <w:r>
        <w:rPr>
          <w:sz w:val="24"/>
          <w:szCs w:val="24"/>
        </w:rPr>
        <w:t xml:space="preserve">МР 4.2.0163-20 «Методы идентификации и количественного определения ГМ-кукурузы </w:t>
      </w:r>
      <w:r>
        <w:rPr>
          <w:sz w:val="24"/>
          <w:szCs w:val="24"/>
          <w:lang w:val="en-US"/>
        </w:rPr>
        <w:t xml:space="preserve">MON</w:t>
      </w:r>
      <w:r>
        <w:rPr>
          <w:sz w:val="24"/>
          <w:szCs w:val="24"/>
        </w:rPr>
        <w:t xml:space="preserve">87403, </w:t>
      </w:r>
      <w:r>
        <w:rPr>
          <w:sz w:val="24"/>
          <w:szCs w:val="24"/>
          <w:lang w:val="en-US"/>
        </w:rPr>
        <w:t xml:space="preserve">DP</w:t>
      </w:r>
      <w:r>
        <w:rPr>
          <w:sz w:val="24"/>
          <w:szCs w:val="24"/>
        </w:rPr>
        <w:t xml:space="preserve">4114,</w:t>
      </w:r>
      <w:r>
        <w:rPr>
          <w:sz w:val="24"/>
          <w:szCs w:val="24"/>
        </w:rPr>
        <w:t xml:space="preserve"> </w:t>
      </w:r>
      <w:r>
        <w:rPr>
          <w:sz w:val="24"/>
          <w:szCs w:val="24"/>
          <w:lang w:val="en-US"/>
        </w:rPr>
        <w:t xml:space="preserve">MON</w:t>
      </w:r>
      <w:r>
        <w:rPr>
          <w:sz w:val="24"/>
          <w:szCs w:val="24"/>
        </w:rPr>
        <w:t xml:space="preserve">87411 и ГМ-сои </w:t>
      </w:r>
      <w:r>
        <w:rPr>
          <w:sz w:val="24"/>
          <w:szCs w:val="24"/>
          <w:lang w:val="en-US"/>
        </w:rPr>
        <w:t xml:space="preserve">MON</w:t>
      </w:r>
      <w:r>
        <w:rPr>
          <w:sz w:val="24"/>
          <w:szCs w:val="24"/>
        </w:rPr>
        <w:t xml:space="preserve">87751</w:t>
      </w:r>
      <w:r>
        <w:rPr>
          <w:sz w:val="24"/>
          <w:szCs w:val="24"/>
        </w:rPr>
        <w:t xml:space="preserve">.</w:t>
      </w:r>
      <w:r/>
    </w:p>
    <w:p>
      <w:pPr>
        <w:pStyle w:val="1438"/>
        <w:spacing w:lineRule="auto" w:line="233"/>
      </w:pPr>
      <w:r>
        <w:t xml:space="preserve">Контроль за оборотом </w:t>
      </w:r>
      <w:r>
        <w:rPr>
          <w:sz w:val="24"/>
          <w:szCs w:val="24"/>
        </w:rPr>
        <w:t xml:space="preserve">ГМ</w:t>
      </w:r>
      <w:r>
        <w:t xml:space="preserve"> пищевой продукции на продовольственном рынке Российской Федерации осуществляет Федеральная служба по надзору в сфере защиты прав потребителей и благополучия человека, име</w:t>
      </w:r>
      <w:r>
        <w:t xml:space="preserve">ющая</w:t>
      </w:r>
      <w:r>
        <w:t xml:space="preserve"> необходимую методическую</w:t>
      </w:r>
      <w:r>
        <w:t xml:space="preserve"> и </w:t>
      </w:r>
      <w:r>
        <w:t xml:space="preserve">материально-техническую баз</w:t>
      </w:r>
      <w:r>
        <w:t xml:space="preserve">у</w:t>
      </w:r>
      <w:r>
        <w:t xml:space="preserve"> и</w:t>
      </w:r>
      <w:r>
        <w:t xml:space="preserve"> квалифицированный персонал для обеспечения соблюдения требований законодательства относительно таких продуктов.</w:t>
      </w:r>
      <w:r/>
    </w:p>
    <w:p>
      <w:pPr>
        <w:pStyle w:val="1438"/>
        <w:spacing w:lineRule="auto" w:line="233"/>
        <w:rPr>
          <w:lang w:eastAsia="en-US"/>
        </w:rPr>
      </w:pPr>
      <w:r>
        <w:rPr>
          <w:lang w:eastAsia="en-US"/>
        </w:rPr>
        <w:t xml:space="preserve">Перечень </w:t>
      </w:r>
      <w:r>
        <w:rPr>
          <w:bCs/>
        </w:rPr>
        <w:t xml:space="preserve">д</w:t>
      </w:r>
      <w:r>
        <w:rPr>
          <w:lang w:eastAsia="en-US"/>
        </w:rPr>
        <w:t xml:space="preserve">ействующи</w:t>
      </w:r>
      <w:r>
        <w:rPr>
          <w:lang w:eastAsia="en-US"/>
        </w:rPr>
        <w:t xml:space="preserve">х</w:t>
      </w:r>
      <w:r>
        <w:rPr>
          <w:lang w:eastAsia="en-US"/>
        </w:rPr>
        <w:t xml:space="preserve"> </w:t>
      </w:r>
      <w:r>
        <w:rPr>
          <w:lang w:eastAsia="en-US"/>
        </w:rPr>
        <w:t xml:space="preserve">в</w:t>
      </w:r>
      <w:r>
        <w:rPr>
          <w:lang w:eastAsia="en-US"/>
        </w:rPr>
        <w:t xml:space="preserve"> настоящее время на территории Евразийского экономического союза стандартов</w:t>
      </w:r>
      <w:r>
        <w:rPr>
          <w:lang w:eastAsia="en-US"/>
        </w:rPr>
        <w:t xml:space="preserve">,</w:t>
      </w:r>
      <w:r>
        <w:rPr>
          <w:lang w:eastAsia="en-US"/>
        </w:rPr>
        <w:t xml:space="preserve"> </w:t>
      </w:r>
      <w:r>
        <w:rPr>
          <w:lang w:eastAsia="en-US"/>
        </w:rPr>
        <w:t xml:space="preserve">в результате применения которых на добровольной основе обеспечивается соблюдение требований технического регламента Таможенного союза ТР ТС 021/2011 </w:t>
      </w:r>
      <w:r>
        <w:rPr>
          <w:lang w:eastAsia="en-US"/>
        </w:rPr>
        <w:t xml:space="preserve">«</w:t>
      </w:r>
      <w:r>
        <w:rPr>
          <w:lang w:eastAsia="en-US"/>
        </w:rPr>
        <w:t xml:space="preserve">О безопасности пищевой продукции</w:t>
      </w:r>
      <w:r>
        <w:rPr>
          <w:lang w:eastAsia="en-US"/>
        </w:rPr>
        <w:t xml:space="preserve">»</w:t>
      </w:r>
      <w:r>
        <w:rPr>
          <w:lang w:eastAsia="en-US"/>
        </w:rPr>
        <w:t xml:space="preserve">, включает методы контроля за ГМО.</w:t>
      </w:r>
      <w:r/>
    </w:p>
    <w:p>
      <w:pPr>
        <w:pStyle w:val="1438"/>
        <w:spacing w:lineRule="auto" w:line="233"/>
        <w:rPr>
          <w:lang w:eastAsia="en-US"/>
        </w:rPr>
      </w:pPr>
      <w:r>
        <w:rPr>
          <w:lang w:eastAsia="en-US"/>
        </w:rPr>
        <w:t xml:space="preserve">За период 2013</w:t>
      </w:r>
      <w:r>
        <w:rPr>
          <w:lang w:eastAsia="en-US"/>
        </w:rPr>
        <w:t xml:space="preserve">–</w:t>
      </w:r>
      <w:r>
        <w:rPr>
          <w:lang w:eastAsia="en-US"/>
        </w:rPr>
        <w:t xml:space="preserve">2020</w:t>
      </w:r>
      <w:r>
        <w:rPr>
          <w:lang w:eastAsia="en-US"/>
        </w:rPr>
        <w:t xml:space="preserve"> </w:t>
      </w:r>
      <w:r>
        <w:rPr>
          <w:lang w:eastAsia="en-US"/>
        </w:rPr>
        <w:t xml:space="preserve">гг. в Российской Федерации был утвержден целый ряд методических документов, позволяющих обеспечить контроль за новыми </w:t>
      </w:r>
      <w:r>
        <w:rPr>
          <w:sz w:val="24"/>
          <w:szCs w:val="24"/>
        </w:rPr>
        <w:t xml:space="preserve">ГМ</w:t>
      </w:r>
      <w:r>
        <w:rPr>
          <w:lang w:eastAsia="en-US"/>
        </w:rPr>
        <w:t xml:space="preserve"> линиями в пищевой продукции</w:t>
      </w:r>
      <w:r>
        <w:rPr>
          <w:lang w:eastAsia="en-US"/>
        </w:rPr>
        <w:t xml:space="preserve"> </w:t>
      </w:r>
      <w:r>
        <w:rPr>
          <w:lang w:eastAsia="en-US"/>
        </w:rPr>
        <w:t xml:space="preserve">–</w:t>
      </w:r>
      <w:r>
        <w:rPr>
          <w:lang w:eastAsia="en-US"/>
        </w:rPr>
        <w:t xml:space="preserve"> как прошедшими государственную регистрацию, так и не</w:t>
      </w:r>
      <w:r>
        <w:rPr>
          <w:lang w:eastAsia="en-US"/>
        </w:rPr>
        <w:t xml:space="preserve"> </w:t>
      </w:r>
      <w:r>
        <w:rPr>
          <w:lang w:eastAsia="en-US"/>
        </w:rPr>
        <w:t xml:space="preserve">зарегистрированными в </w:t>
      </w:r>
      <w:r>
        <w:rPr>
          <w:lang w:eastAsia="en-US"/>
        </w:rPr>
        <w:t xml:space="preserve">Евразийско</w:t>
      </w:r>
      <w:r>
        <w:rPr>
          <w:lang w:eastAsia="en-US"/>
        </w:rPr>
        <w:t xml:space="preserve">м</w:t>
      </w:r>
      <w:r>
        <w:rPr>
          <w:lang w:eastAsia="en-US"/>
        </w:rPr>
        <w:t xml:space="preserve"> экономическо</w:t>
      </w:r>
      <w:r>
        <w:rPr>
          <w:lang w:eastAsia="en-US"/>
        </w:rPr>
        <w:t xml:space="preserve">м</w:t>
      </w:r>
      <w:r>
        <w:rPr>
          <w:lang w:eastAsia="en-US"/>
        </w:rPr>
        <w:t xml:space="preserve"> союз</w:t>
      </w:r>
      <w:r>
        <w:rPr>
          <w:lang w:eastAsia="en-US"/>
        </w:rPr>
        <w:t xml:space="preserve">е</w:t>
      </w:r>
      <w:r>
        <w:rPr>
          <w:lang w:eastAsia="en-US"/>
        </w:rPr>
        <w:t xml:space="preserve"> (МУК 4.2.3105</w:t>
      </w:r>
      <w:r>
        <w:rPr>
          <w:lang w:eastAsia="en-US"/>
        </w:rPr>
        <w:t xml:space="preserve">–</w:t>
      </w:r>
      <w:r>
        <w:rPr>
          <w:lang w:eastAsia="en-US"/>
        </w:rPr>
        <w:t xml:space="preserve">13, МУК 4.2.3309</w:t>
      </w:r>
      <w:r>
        <w:rPr>
          <w:lang w:eastAsia="en-US"/>
        </w:rPr>
        <w:t xml:space="preserve">–1</w:t>
      </w:r>
      <w:r>
        <w:rPr>
          <w:lang w:eastAsia="en-US"/>
        </w:rPr>
        <w:t xml:space="preserve">5, МУК 4.2.3390</w:t>
      </w:r>
      <w:r>
        <w:rPr>
          <w:lang w:eastAsia="en-US"/>
        </w:rPr>
        <w:t xml:space="preserve">–</w:t>
      </w:r>
      <w:r>
        <w:rPr>
          <w:lang w:eastAsia="en-US"/>
        </w:rPr>
        <w:t xml:space="preserve">16, МУК 4.2.3586</w:t>
      </w:r>
      <w:r>
        <w:rPr>
          <w:lang w:eastAsia="en-US"/>
        </w:rPr>
        <w:t xml:space="preserve">–</w:t>
      </w:r>
      <w:r>
        <w:rPr>
          <w:lang w:eastAsia="en-US"/>
        </w:rPr>
        <w:t xml:space="preserve">19). Применение этих методов позволяет выявить большинство </w:t>
      </w:r>
      <w:r>
        <w:rPr>
          <w:sz w:val="24"/>
          <w:szCs w:val="24"/>
        </w:rPr>
        <w:t xml:space="preserve">ГМ</w:t>
      </w:r>
      <w:r>
        <w:rPr>
          <w:lang w:eastAsia="en-US"/>
        </w:rPr>
        <w:t xml:space="preserve">-</w:t>
      </w:r>
      <w:r>
        <w:rPr>
          <w:lang w:eastAsia="en-US"/>
        </w:rPr>
        <w:t xml:space="preserve">линий, представленных в настоящее время на мировом продовольственном рынке.</w:t>
      </w:r>
      <w:r>
        <w:rPr>
          <w:lang w:eastAsia="en-US"/>
        </w:rPr>
        <w:t xml:space="preserve"> </w:t>
      </w:r>
      <w:r/>
    </w:p>
    <w:p>
      <w:pPr>
        <w:pStyle w:val="1438"/>
        <w:spacing w:lineRule="auto" w:line="233"/>
        <w:rPr>
          <w:lang w:eastAsia="en-US"/>
        </w:rPr>
      </w:pPr>
      <w:r>
        <w:rPr>
          <w:lang w:eastAsia="en-US"/>
        </w:rPr>
        <w:t xml:space="preserve">П</w:t>
      </w:r>
      <w:r>
        <w:rPr>
          <w:lang w:eastAsia="en-US"/>
        </w:rPr>
        <w:t xml:space="preserve">еречень методов для подтверждения соответствия пищевой продукции требованиям ТР ТС 021/2011</w:t>
      </w:r>
      <w:r>
        <w:rPr>
          <w:lang w:eastAsia="en-US"/>
        </w:rPr>
        <w:t xml:space="preserve"> </w:t>
      </w:r>
      <w:r>
        <w:rPr>
          <w:lang w:eastAsia="en-US"/>
        </w:rPr>
        <w:t xml:space="preserve">«О безопасности пищевой продукции»</w:t>
      </w:r>
      <w:r>
        <w:rPr>
          <w:lang w:eastAsia="en-US"/>
        </w:rPr>
        <w:t xml:space="preserve"> был актуализирован р</w:t>
      </w:r>
      <w:r>
        <w:rPr>
          <w:lang w:eastAsia="en-US"/>
        </w:rPr>
        <w:t xml:space="preserve">ешением </w:t>
      </w:r>
      <w:r>
        <w:rPr>
          <w:lang w:eastAsia="en-US"/>
        </w:rPr>
        <w:t xml:space="preserve">К</w:t>
      </w:r>
      <w:r>
        <w:rPr>
          <w:lang w:eastAsia="en-US"/>
        </w:rPr>
        <w:t xml:space="preserve">оллегии Евразийской </w:t>
      </w:r>
      <w:r>
        <w:rPr>
          <w:lang w:eastAsia="en-US"/>
        </w:rPr>
        <w:t xml:space="preserve">э</w:t>
      </w:r>
      <w:r>
        <w:rPr>
          <w:lang w:eastAsia="en-US"/>
        </w:rPr>
        <w:t xml:space="preserve">кономической </w:t>
      </w:r>
      <w:r>
        <w:rPr>
          <w:lang w:eastAsia="en-US"/>
        </w:rPr>
        <w:t xml:space="preserve">к</w:t>
      </w:r>
      <w:r>
        <w:rPr>
          <w:lang w:eastAsia="en-US"/>
        </w:rPr>
        <w:t xml:space="preserve">омиссии от 24.12.2019 </w:t>
      </w:r>
      <w:r>
        <w:rPr>
          <w:lang w:eastAsia="en-US"/>
        </w:rPr>
        <w:t xml:space="preserve">№ 236</w:t>
      </w:r>
      <w:r>
        <w:rPr>
          <w:lang w:eastAsia="en-US"/>
        </w:rPr>
        <w:t xml:space="preserve">.</w:t>
      </w:r>
      <w:r/>
    </w:p>
    <w:p>
      <w:pPr>
        <w:pStyle w:val="1438"/>
        <w:spacing w:lineRule="auto" w:line="233"/>
        <w:rPr>
          <w:lang w:eastAsia="en-US"/>
        </w:rPr>
      </w:pPr>
      <w:r>
        <w:rPr>
          <w:lang w:eastAsia="en-US"/>
        </w:rPr>
        <w:t xml:space="preserve">Д</w:t>
      </w:r>
      <w:r>
        <w:rPr>
          <w:lang w:eastAsia="en-US"/>
        </w:rPr>
        <w:t xml:space="preserve">ля совершенствования механ</w:t>
      </w:r>
      <w:r>
        <w:rPr>
          <w:lang w:eastAsia="en-US"/>
        </w:rPr>
        <w:t xml:space="preserve">измов контроля за ГМО необходима </w:t>
      </w:r>
      <w:r>
        <w:rPr>
          <w:lang w:eastAsia="en-US"/>
        </w:rPr>
        <w:t xml:space="preserve">дальнейшая </w:t>
      </w:r>
      <w:r>
        <w:rPr>
          <w:lang w:eastAsia="en-US"/>
        </w:rPr>
        <w:t xml:space="preserve">актуализация </w:t>
      </w:r>
      <w:r>
        <w:rPr>
          <w:lang w:eastAsia="en-US"/>
        </w:rPr>
        <w:t xml:space="preserve">методов для подтверждения соответствия пищевой продукции требованиям ТР ТС 021/2011</w:t>
      </w:r>
      <w:r>
        <w:rPr>
          <w:lang w:eastAsia="en-US"/>
        </w:rPr>
        <w:t xml:space="preserve"> и </w:t>
      </w:r>
      <w:r>
        <w:rPr>
          <w:lang w:eastAsia="en-US"/>
        </w:rPr>
        <w:t xml:space="preserve">включение</w:t>
      </w:r>
      <w:r>
        <w:rPr>
          <w:lang w:eastAsia="en-US"/>
        </w:rPr>
        <w:t xml:space="preserve"> </w:t>
      </w:r>
      <w:r>
        <w:rPr>
          <w:lang w:eastAsia="en-US"/>
        </w:rPr>
        <w:t xml:space="preserve">в </w:t>
      </w:r>
      <w:r>
        <w:rPr>
          <w:lang w:eastAsia="en-US"/>
        </w:rPr>
        <w:t xml:space="preserve">него современны</w:t>
      </w:r>
      <w:r>
        <w:rPr>
          <w:lang w:eastAsia="en-US"/>
        </w:rPr>
        <w:t xml:space="preserve">х</w:t>
      </w:r>
      <w:r>
        <w:rPr>
          <w:lang w:eastAsia="en-US"/>
        </w:rPr>
        <w:t xml:space="preserve"> метод</w:t>
      </w:r>
      <w:r>
        <w:rPr>
          <w:lang w:eastAsia="en-US"/>
        </w:rPr>
        <w:t xml:space="preserve">ов</w:t>
      </w:r>
      <w:r>
        <w:rPr>
          <w:lang w:eastAsia="en-US"/>
        </w:rPr>
        <w:t xml:space="preserve">. </w:t>
      </w:r>
      <w:r>
        <w:rPr>
          <w:lang w:eastAsia="en-US"/>
        </w:rPr>
        <w:t xml:space="preserve">П</w:t>
      </w:r>
      <w:r>
        <w:rPr>
          <w:lang w:eastAsia="en-US"/>
        </w:rPr>
        <w:t xml:space="preserve">ринимая во внимание скорость разработки и выхода на мировой рынок новых ГМ</w:t>
      </w:r>
      <w:r>
        <w:rPr>
          <w:lang w:eastAsia="en-US"/>
        </w:rPr>
        <w:t xml:space="preserve">-</w:t>
      </w:r>
      <w:r>
        <w:rPr>
          <w:lang w:eastAsia="en-US"/>
        </w:rPr>
        <w:t xml:space="preserve">линий, и</w:t>
      </w:r>
      <w:r>
        <w:rPr>
          <w:lang w:eastAsia="en-US"/>
        </w:rPr>
        <w:t xml:space="preserve">, </w:t>
      </w:r>
      <w:r>
        <w:rPr>
          <w:lang w:eastAsia="en-US"/>
        </w:rPr>
        <w:t xml:space="preserve">соответственно, постоянную необходимость актуализации методической базы для контроля за ГМО, </w:t>
      </w:r>
      <w:r>
        <w:rPr>
          <w:lang w:eastAsia="en-US"/>
        </w:rPr>
        <w:t xml:space="preserve">целесообразно </w:t>
      </w:r>
      <w:r>
        <w:rPr>
          <w:lang w:eastAsia="en-US"/>
        </w:rPr>
        <w:t xml:space="preserve">предусмотреть возможность сокращения периодов между пересмотрами перечня методов контроля за ГМО.</w:t>
      </w:r>
      <w:r/>
    </w:p>
    <w:p>
      <w:pPr>
        <w:pStyle w:val="1449"/>
        <w:spacing w:lineRule="auto" w:line="233" w:before="240"/>
        <w:rPr>
          <w:b/>
        </w:rPr>
      </w:pPr>
      <w:r/>
      <w:bookmarkStart w:id="187" w:name="_Toc50391705"/>
      <w:r>
        <w:rPr>
          <w:b/>
        </w:rPr>
        <w:t xml:space="preserve">8</w:t>
      </w:r>
      <w:r>
        <w:rPr>
          <w:b/>
        </w:rPr>
        <w:t xml:space="preserve">.1.2. Совершенствование системы контроля пищевой продукции, </w:t>
      </w:r>
      <w:r>
        <w:rPr>
          <w:b/>
        </w:rPr>
        <w:br/>
      </w:r>
      <w:r>
        <w:rPr>
          <w:b/>
        </w:rPr>
        <w:t xml:space="preserve">полученной с использованием генетически модифицированных </w:t>
      </w:r>
      <w:r>
        <w:rPr>
          <w:b/>
        </w:rPr>
        <w:br/>
      </w:r>
      <w:r>
        <w:rPr>
          <w:b/>
        </w:rPr>
        <w:t xml:space="preserve">микроорганизмов (ГММ)</w:t>
      </w:r>
      <w:bookmarkEnd w:id="187"/>
      <w:r/>
      <w:r/>
    </w:p>
    <w:p>
      <w:pPr>
        <w:pStyle w:val="1438"/>
        <w:spacing w:lineRule="auto" w:line="233"/>
        <w:rPr>
          <w:lang w:eastAsia="en-US"/>
        </w:rPr>
      </w:pPr>
      <w:r>
        <w:rPr>
          <w:lang w:eastAsia="en-US"/>
        </w:rPr>
        <w:t xml:space="preserve">С применением современных пищевых биотехнологий производится более 90</w:t>
      </w:r>
      <w:r>
        <w:rPr>
          <w:lang w:eastAsia="en-US"/>
        </w:rPr>
        <w:t xml:space="preserve"> %</w:t>
      </w:r>
      <w:r>
        <w:rPr>
          <w:lang w:eastAsia="en-US"/>
        </w:rPr>
        <w:t xml:space="preserve"> ферментных препаратов и более 15</w:t>
      </w:r>
      <w:r>
        <w:rPr>
          <w:lang w:eastAsia="en-US"/>
        </w:rPr>
        <w:t xml:space="preserve"> %</w:t>
      </w:r>
      <w:r>
        <w:rPr>
          <w:lang w:eastAsia="en-US"/>
        </w:rPr>
        <w:t xml:space="preserve"> пищевых добавок, функционально необходимых для выработки практически всех групп п</w:t>
      </w:r>
      <w:r>
        <w:rPr>
          <w:lang w:eastAsia="en-US"/>
        </w:rPr>
        <w:t xml:space="preserve">ищевой продукции массового потребления. Методами микробного синтеза получают основную часть витаминов и биологически активных веществ, являющихся компонентами специализированных пищевых продуктов для детского, диетического и спортивного питания. В большинс</w:t>
      </w:r>
      <w:r>
        <w:rPr>
          <w:lang w:eastAsia="en-US"/>
        </w:rPr>
        <w:t xml:space="preserve">тве случаев эти вещества получают с использованием генетически модифицированных микроорганизмов (ГММ), поэтому развитие новых системных подходов к оценке безопасности пищевой продукции, выработанной с использованием ГММ, приобретает чрезвычайную важность. </w:t>
      </w:r>
      <w:r/>
    </w:p>
    <w:p>
      <w:pPr>
        <w:pStyle w:val="1438"/>
        <w:spacing w:lineRule="auto" w:line="233"/>
        <w:rPr>
          <w:lang w:eastAsia="en-US"/>
        </w:rPr>
      </w:pPr>
      <w:r>
        <w:rPr>
          <w:lang w:eastAsia="en-US"/>
        </w:rPr>
        <w:t xml:space="preserve">Риски применения ГММ на современном этапе обусловл</w:t>
      </w:r>
      <w:r>
        <w:rPr>
          <w:lang w:eastAsia="en-US"/>
        </w:rPr>
        <w:t xml:space="preserve">ены огромным разнообразием ДНК-конструкций и способов их создания, включая новейшие методы генной инженерии (синтетической биологии) и связанные с ними перспективы появления синтетических (СМ) штаммов-продуцентов. Негативные для организма человека эффекты </w:t>
      </w:r>
      <w:r>
        <w:rPr>
          <w:lang w:eastAsia="en-US"/>
        </w:rPr>
        <w:t xml:space="preserve">способны</w:t>
      </w:r>
      <w:r>
        <w:rPr>
          <w:lang w:eastAsia="en-US"/>
        </w:rPr>
        <w:t xml:space="preserve"> возникать при использовании в ГМ-</w:t>
      </w:r>
      <w:r>
        <w:rPr>
          <w:lang w:eastAsia="en-US"/>
        </w:rPr>
        <w:t xml:space="preserve">конструкциях генетического материала из вирусов или патогенных бактерий, что может приводить к сенсибилизации организма человека, накоплению в пищевых продуктах токсичных микробных метаболитов, передаче генов антибиотикорезистентности кишечной микрофлоре. </w:t>
      </w:r>
      <w:r/>
    </w:p>
    <w:p>
      <w:pPr>
        <w:pStyle w:val="1438"/>
        <w:spacing w:lineRule="auto" w:line="233"/>
        <w:rPr>
          <w:lang w:eastAsia="en-US"/>
        </w:rPr>
      </w:pPr>
      <w:r>
        <w:rPr>
          <w:lang w:eastAsia="en-US"/>
        </w:rPr>
        <w:t xml:space="preserve">В настоящее время в мире не существует единых подходов к оценке безопасности и маркировке ГММ. Так, в Европейском Союзе не требуется маркировк</w:t>
      </w:r>
      <w:r>
        <w:rPr>
          <w:lang w:eastAsia="en-US"/>
        </w:rPr>
        <w:t xml:space="preserve">и</w:t>
      </w:r>
      <w:r>
        <w:rPr>
          <w:lang w:eastAsia="en-US"/>
        </w:rPr>
        <w:t xml:space="preserve"> продуктов, выработанных по технологиям,</w:t>
      </w:r>
      <w:r>
        <w:rPr>
          <w:lang w:eastAsia="en-US"/>
        </w:rPr>
        <w:t xml:space="preserve"> предусматривающим полную очистку целевого продукта от микробной биомассы, и ГММ-штаммов, полученных методами самоклонирования из гомологичных штаммов (Директивы 18/2001/ЕЕС, 90/220ЕЕС, Регламенты ЕС 1829/2003, 1830/2003). В ряде стран Азии (Китай, Япония)</w:t>
      </w:r>
      <w:r>
        <w:rPr>
          <w:lang w:eastAsia="en-US"/>
        </w:rPr>
        <w:t xml:space="preserve"> самоклонированные микроорганизмы не считаются генетически модифицированными и выпускаются на рынок наравне с их традиционными аналогами. В США, Канаде, Великобритании фактически не проводят контроль за ГММ в обороте, ссылаясь на высокий научно-методически</w:t>
      </w:r>
      <w:r>
        <w:rPr>
          <w:lang w:eastAsia="en-US"/>
        </w:rPr>
        <w:t xml:space="preserve">й</w:t>
      </w:r>
      <w:r>
        <w:rPr>
          <w:lang w:eastAsia="en-US"/>
        </w:rPr>
        <w:t xml:space="preserve"> и технологический потенциал при разработке и предрегистрационной оценке новых штаммов ГММ</w:t>
      </w:r>
      <w:r>
        <w:rPr>
          <w:lang w:eastAsia="en-US"/>
        </w:rPr>
        <w:t xml:space="preserve">, о</w:t>
      </w:r>
      <w:r>
        <w:rPr>
          <w:lang w:eastAsia="en-US"/>
        </w:rPr>
        <w:t xml:space="preserve">днако ГМ-</w:t>
      </w:r>
      <w:r>
        <w:rPr>
          <w:lang w:eastAsia="en-US"/>
        </w:rPr>
        <w:t xml:space="preserve">технологии все чаще переносятся в регионы с невысокой культурой производства и дешевой рабочей силой. Данное обстоятельство является причиной риска неполного удаления ГМ-штаммов из продуктов и может приводить к попаданию на рынок продовольствия живых ГММ. </w:t>
      </w:r>
      <w:r/>
    </w:p>
    <w:p>
      <w:pPr>
        <w:ind w:firstLine="708"/>
        <w:jc w:val="both"/>
        <w:spacing w:lineRule="auto" w:line="233"/>
        <w:rPr>
          <w:rFonts w:ascii="Times New Roman" w:hAnsi="Times New Roman" w:cs="Times New Roman"/>
          <w:sz w:val="24"/>
          <w:szCs w:val="24"/>
          <w:lang w:eastAsia="en-US"/>
        </w:rPr>
      </w:pPr>
      <w:r>
        <w:rPr>
          <w:rFonts w:ascii="Times New Roman" w:hAnsi="Times New Roman" w:cs="Times New Roman"/>
          <w:sz w:val="24"/>
          <w:szCs w:val="24"/>
          <w:lang w:eastAsia="en-US"/>
        </w:rPr>
        <w:t xml:space="preserve">Во избежание потенциально неблагоприятных последствий для потребителей в России разработан системный подход к оценке безопасности пищевой продукции, полученной с использованием ГММ. </w:t>
      </w:r>
      <w:r>
        <w:rPr>
          <w:rFonts w:ascii="Times New Roman" w:hAnsi="Times New Roman" w:cs="Times New Roman"/>
          <w:sz w:val="24"/>
          <w:szCs w:val="24"/>
          <w:lang w:eastAsia="en-US"/>
        </w:rPr>
        <w:t xml:space="preserve">С</w:t>
      </w:r>
      <w:r>
        <w:rPr>
          <w:rFonts w:ascii="Times New Roman" w:hAnsi="Times New Roman" w:cs="Times New Roman"/>
          <w:sz w:val="24"/>
          <w:szCs w:val="24"/>
          <w:lang w:eastAsia="en-US"/>
        </w:rPr>
        <w:t xml:space="preserve"> 2003</w:t>
      </w:r>
      <w:r>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 xml:space="preserve">г</w:t>
      </w:r>
      <w:r>
        <w:rPr>
          <w:rFonts w:ascii="Times New Roman" w:hAnsi="Times New Roman" w:cs="Times New Roman"/>
          <w:sz w:val="24"/>
          <w:szCs w:val="24"/>
          <w:lang w:eastAsia="en-US"/>
        </w:rPr>
        <w:t xml:space="preserve">ода</w:t>
      </w:r>
      <w:r>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 xml:space="preserve">в соответствии с </w:t>
      </w:r>
      <w:r>
        <w:rPr>
          <w:rFonts w:ascii="Times New Roman" w:hAnsi="Times New Roman" w:cs="Times New Roman"/>
          <w:sz w:val="24"/>
          <w:szCs w:val="24"/>
          <w:lang w:eastAsia="en-US"/>
        </w:rPr>
        <w:t xml:space="preserve">Постановлен</w:t>
      </w:r>
      <w:r>
        <w:rPr>
          <w:rFonts w:ascii="Times New Roman" w:hAnsi="Times New Roman" w:cs="Times New Roman"/>
          <w:sz w:val="24"/>
          <w:szCs w:val="24"/>
          <w:lang w:eastAsia="en-US"/>
        </w:rPr>
        <w:t xml:space="preserve">ием </w:t>
      </w:r>
      <w:r>
        <w:rPr>
          <w:rFonts w:ascii="Times New Roman" w:hAnsi="Times New Roman" w:cs="Times New Roman"/>
          <w:sz w:val="24"/>
          <w:szCs w:val="24"/>
          <w:lang w:eastAsia="en-US"/>
        </w:rPr>
        <w:t xml:space="preserve">Главного государственного санитарного врача Р</w:t>
      </w:r>
      <w:r>
        <w:rPr>
          <w:rFonts w:ascii="Times New Roman" w:hAnsi="Times New Roman" w:cs="Times New Roman"/>
          <w:sz w:val="24"/>
          <w:szCs w:val="24"/>
          <w:lang w:eastAsia="en-US"/>
        </w:rPr>
        <w:t xml:space="preserve">оссийской </w:t>
      </w:r>
      <w:r>
        <w:rPr>
          <w:rFonts w:ascii="Times New Roman" w:hAnsi="Times New Roman" w:cs="Times New Roman"/>
          <w:sz w:val="24"/>
          <w:szCs w:val="24"/>
          <w:lang w:eastAsia="en-US"/>
        </w:rPr>
        <w:t xml:space="preserve">Ф</w:t>
      </w:r>
      <w:r>
        <w:rPr>
          <w:rFonts w:ascii="Times New Roman" w:hAnsi="Times New Roman" w:cs="Times New Roman"/>
          <w:sz w:val="24"/>
          <w:szCs w:val="24"/>
          <w:lang w:eastAsia="en-US"/>
        </w:rPr>
        <w:t xml:space="preserve">едерации</w:t>
      </w:r>
      <w:r>
        <w:rPr>
          <w:rFonts w:ascii="Times New Roman" w:hAnsi="Times New Roman" w:cs="Times New Roman"/>
          <w:sz w:val="24"/>
          <w:szCs w:val="24"/>
          <w:lang w:eastAsia="en-US"/>
        </w:rPr>
        <w:t xml:space="preserve"> от 16.09.2003 </w:t>
      </w:r>
      <w:r>
        <w:rPr>
          <w:rFonts w:ascii="Times New Roman" w:hAnsi="Times New Roman" w:cs="Times New Roman"/>
          <w:sz w:val="24"/>
          <w:szCs w:val="24"/>
          <w:lang w:eastAsia="en-US"/>
        </w:rPr>
        <w:t xml:space="preserve">№ 149 </w:t>
      </w:r>
      <w:r>
        <w:rPr>
          <w:rFonts w:ascii="Times New Roman" w:hAnsi="Times New Roman" w:cs="Times New Roman"/>
          <w:sz w:val="24"/>
          <w:szCs w:val="24"/>
          <w:lang w:eastAsia="en-US"/>
        </w:rPr>
        <w:t xml:space="preserve">«</w:t>
      </w:r>
      <w:r>
        <w:rPr>
          <w:rFonts w:ascii="Times New Roman" w:hAnsi="Times New Roman" w:cs="Times New Roman"/>
          <w:color w:val="auto"/>
          <w:sz w:val="24"/>
          <w:szCs w:val="24"/>
          <w:lang w:eastAsia="en-US"/>
        </w:rPr>
        <w:t xml:space="preserve">О проведении микробиологических и молекулярно-генетической экспертизы генно-модифицированных организмов, используемых в производстве пищевых продуктов</w:t>
      </w:r>
      <w:r>
        <w:rPr>
          <w:rFonts w:ascii="Times New Roman" w:hAnsi="Times New Roman" w:cs="Times New Roman"/>
          <w:color w:val="auto"/>
          <w:sz w:val="24"/>
          <w:szCs w:val="24"/>
          <w:lang w:eastAsia="en-US"/>
        </w:rPr>
        <w:t xml:space="preserve">»</w:t>
      </w:r>
      <w:r>
        <w:rPr>
          <w:rFonts w:ascii="Times New Roman" w:hAnsi="Times New Roman" w:cs="Times New Roman"/>
          <w:sz w:val="24"/>
          <w:szCs w:val="24"/>
          <w:lang w:eastAsia="en-US"/>
        </w:rPr>
        <w:t xml:space="preserve">, разраб</w:t>
      </w:r>
      <w:r>
        <w:rPr>
          <w:rFonts w:ascii="Times New Roman" w:hAnsi="Times New Roman" w:cs="Times New Roman"/>
          <w:sz w:val="24"/>
          <w:szCs w:val="24"/>
          <w:lang w:eastAsia="en-US"/>
        </w:rPr>
        <w:t xml:space="preserve">атывалась </w:t>
      </w:r>
      <w:r>
        <w:rPr>
          <w:rFonts w:ascii="Times New Roman" w:hAnsi="Times New Roman" w:cs="Times New Roman"/>
          <w:sz w:val="24"/>
          <w:szCs w:val="24"/>
          <w:lang w:eastAsia="en-US"/>
        </w:rPr>
        <w:t xml:space="preserve">специальная система оценки безопасности при допуске ГММ на продовольственный рынок и в пищевую промышленность, контроля их в обороте, а также требования к маркировке ГММ-продуктов. Методическое обеспечение контроля позволяет проводить</w:t>
      </w:r>
      <w:r>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 xml:space="preserve">скрининг нескольких маркеров модификаций и количественный анализ содержания ДНК ГММ. </w:t>
      </w:r>
      <w:r/>
    </w:p>
    <w:p>
      <w:pPr>
        <w:pStyle w:val="1438"/>
        <w:spacing w:lineRule="auto" w:line="233"/>
        <w:rPr>
          <w:lang w:eastAsia="en-US"/>
        </w:rPr>
      </w:pPr>
      <w:r>
        <w:rPr>
          <w:lang w:eastAsia="en-US"/>
        </w:rPr>
        <w:t xml:space="preserve">В зарегистрированных ГММ-</w:t>
      </w:r>
      <w:r>
        <w:rPr>
          <w:lang w:eastAsia="en-US"/>
        </w:rPr>
        <w:t xml:space="preserve">продуктах не допускается наличия</w:t>
      </w:r>
      <w:r>
        <w:rPr>
          <w:lang w:eastAsia="en-US"/>
        </w:rPr>
        <w:t xml:space="preserve"> незаявленных нуклеотидных последовательностей целевых, векторных и маркерных генов, в т</w:t>
      </w:r>
      <w:r>
        <w:rPr>
          <w:lang w:eastAsia="en-US"/>
        </w:rPr>
        <w:t xml:space="preserve">ом числе </w:t>
      </w:r>
      <w:r>
        <w:rPr>
          <w:lang w:eastAsia="en-US"/>
        </w:rPr>
        <w:t xml:space="preserve">кодирующих факторы вирулентности и трансмиссивную антибиотикорезистентность. Также в ГМ-продукции не должно быть неаутентичных продуктов экспрессии целевых генов; в продуктах, освобожденных от микрофлоры, не допускается присутстви</w:t>
      </w:r>
      <w:r>
        <w:rPr>
          <w:lang w:eastAsia="en-US"/>
        </w:rPr>
        <w:t xml:space="preserve">я</w:t>
      </w:r>
      <w:r>
        <w:rPr>
          <w:lang w:eastAsia="en-US"/>
        </w:rPr>
        <w:t xml:space="preserve"> живых клеток ГМ-продуцента. </w:t>
      </w:r>
      <w:r/>
    </w:p>
    <w:p>
      <w:pPr>
        <w:pStyle w:val="1438"/>
        <w:spacing w:lineRule="auto" w:line="233"/>
        <w:rPr>
          <w:lang w:eastAsia="en-US"/>
        </w:rPr>
      </w:pPr>
      <w:r>
        <w:rPr>
          <w:lang w:eastAsia="en-US"/>
        </w:rPr>
        <w:t xml:space="preserve">Для пр</w:t>
      </w:r>
      <w:r>
        <w:rPr>
          <w:lang w:eastAsia="en-US"/>
        </w:rPr>
        <w:t xml:space="preserve">едупреждения циркуляции нелегитимных ГММ регламентирован контроль в обороте продуктов, полученных с использованием микроорганизмов, имеющих генетически модифицированные аналоги (МГМА). В целях защиты прав потребителей на информированный выбор новой пищи в </w:t>
      </w:r>
      <w:r>
        <w:rPr>
          <w:lang w:eastAsia="en-US"/>
        </w:rPr>
        <w:t xml:space="preserve">т</w:t>
      </w:r>
      <w:r>
        <w:rPr>
          <w:lang w:eastAsia="en-US"/>
        </w:rPr>
        <w:t xml:space="preserve">ехническом </w:t>
      </w:r>
      <w:r>
        <w:rPr>
          <w:lang w:eastAsia="en-US"/>
        </w:rPr>
        <w:t xml:space="preserve">р</w:t>
      </w:r>
      <w:r>
        <w:rPr>
          <w:lang w:eastAsia="en-US"/>
        </w:rPr>
        <w:t xml:space="preserve">егламенте</w:t>
      </w:r>
      <w:r>
        <w:rPr>
          <w:lang w:eastAsia="en-US"/>
        </w:rPr>
        <w:t xml:space="preserve"> </w:t>
      </w:r>
      <w:r>
        <w:rPr>
          <w:lang w:eastAsia="en-US"/>
        </w:rPr>
        <w:t xml:space="preserve">Т</w:t>
      </w:r>
      <w:r>
        <w:rPr>
          <w:lang w:eastAsia="en-US"/>
        </w:rPr>
        <w:t xml:space="preserve">аможенного союза</w:t>
      </w:r>
      <w:r>
        <w:rPr>
          <w:lang w:eastAsia="en-US"/>
        </w:rPr>
        <w:t xml:space="preserve"> ТР ТС 022/2011 </w:t>
      </w:r>
      <w:r>
        <w:rPr>
          <w:lang w:eastAsia="en-US"/>
        </w:rPr>
        <w:t xml:space="preserve">«</w:t>
      </w:r>
      <w:r>
        <w:rPr>
          <w:lang w:eastAsia="en-US"/>
        </w:rPr>
        <w:t xml:space="preserve">Пищевая продукция в части ее маркировки</w:t>
      </w:r>
      <w:r>
        <w:rPr>
          <w:lang w:eastAsia="en-US"/>
        </w:rPr>
        <w:t xml:space="preserve">»</w:t>
      </w:r>
      <w:r>
        <w:rPr>
          <w:lang w:eastAsia="en-US"/>
        </w:rPr>
        <w:t xml:space="preserve"> установлены требования к маркировке для </w:t>
      </w:r>
      <w:r>
        <w:rPr>
          <w:lang w:eastAsia="en-US"/>
        </w:rPr>
        <w:t xml:space="preserve">трёх</w:t>
      </w:r>
      <w:r>
        <w:rPr>
          <w:lang w:eastAsia="en-US"/>
        </w:rPr>
        <w:t xml:space="preserve"> категорий продуктов: с живыми ГММ</w:t>
      </w:r>
      <w:r>
        <w:rPr>
          <w:lang w:eastAsia="en-US"/>
        </w:rPr>
        <w:t xml:space="preserve">;</w:t>
      </w:r>
      <w:r>
        <w:rPr>
          <w:lang w:eastAsia="en-US"/>
        </w:rPr>
        <w:t xml:space="preserve"> с нежизнеспособными ГММ</w:t>
      </w:r>
      <w:r>
        <w:rPr>
          <w:lang w:eastAsia="en-US"/>
        </w:rPr>
        <w:t xml:space="preserve">;</w:t>
      </w:r>
      <w:r>
        <w:rPr>
          <w:lang w:eastAsia="en-US"/>
        </w:rPr>
        <w:t xml:space="preserve"> освобожденны</w:t>
      </w:r>
      <w:r>
        <w:rPr>
          <w:lang w:eastAsia="en-US"/>
        </w:rPr>
        <w:t xml:space="preserve">е</w:t>
      </w:r>
      <w:r>
        <w:rPr>
          <w:lang w:eastAsia="en-US"/>
        </w:rPr>
        <w:t xml:space="preserve"> от технологических ГММ или полученны</w:t>
      </w:r>
      <w:r>
        <w:rPr>
          <w:lang w:eastAsia="en-US"/>
        </w:rPr>
        <w:t xml:space="preserve">е</w:t>
      </w:r>
      <w:r>
        <w:rPr>
          <w:lang w:eastAsia="en-US"/>
        </w:rPr>
        <w:t xml:space="preserve"> с использованием компонентов, освобожденных от ГММ. Для продуктов, содержащих живые и инактивированные ГММ, данный порядок носит опережающий характер.</w:t>
      </w:r>
      <w:r/>
    </w:p>
    <w:p>
      <w:pPr>
        <w:pStyle w:val="1438"/>
        <w:spacing w:lineRule="auto" w:line="233"/>
        <w:rPr>
          <w:lang w:eastAsia="en-US"/>
        </w:rPr>
      </w:pPr>
      <w:r>
        <w:rPr>
          <w:lang w:eastAsia="en-US"/>
        </w:rPr>
        <w:t xml:space="preserve">Создана и систематически пополняется база данных о штамма</w:t>
      </w:r>
      <w:r>
        <w:rPr>
          <w:lang w:eastAsia="en-US"/>
        </w:rPr>
        <w:t xml:space="preserve">х для пищевой промышленности, имеющих МГМА, проводится мониторинг мировых достижений в области генно-инженерной деятельности, медико-биологической оценки безопасности, регламентов, методов и систем контроля за обращением продовольственного сырья и пищевых </w:t>
      </w:r>
      <w:r>
        <w:rPr>
          <w:lang w:eastAsia="en-US"/>
        </w:rPr>
        <w:t xml:space="preserve">продуктов с использованием ГММ, а также оценка состояния биотехнологического сектора экономики и мирового рынка ГММ. </w:t>
      </w:r>
      <w:r/>
    </w:p>
    <w:p>
      <w:pPr>
        <w:pStyle w:val="1438"/>
        <w:spacing w:lineRule="auto" w:line="233"/>
        <w:rPr>
          <w:lang w:eastAsia="en-US"/>
        </w:rPr>
      </w:pPr>
      <w:r>
        <w:rPr>
          <w:lang w:eastAsia="en-US"/>
        </w:rPr>
        <w:t xml:space="preserve">С</w:t>
      </w:r>
      <w:r>
        <w:rPr>
          <w:lang w:eastAsia="en-US"/>
        </w:rPr>
        <w:t xml:space="preserve"> </w:t>
      </w:r>
      <w:r>
        <w:rPr>
          <w:lang w:eastAsia="en-US"/>
        </w:rPr>
        <w:t xml:space="preserve">1 июля </w:t>
      </w:r>
      <w:r>
        <w:rPr>
          <w:lang w:eastAsia="en-US"/>
        </w:rPr>
        <w:t xml:space="preserve">2017 г</w:t>
      </w:r>
      <w:r>
        <w:rPr>
          <w:lang w:eastAsia="en-US"/>
        </w:rPr>
        <w:t xml:space="preserve">од</w:t>
      </w:r>
      <w:r>
        <w:rPr>
          <w:lang w:eastAsia="en-US"/>
        </w:rPr>
        <w:t xml:space="preserve">а</w:t>
      </w:r>
      <w:r>
        <w:rPr>
          <w:lang w:eastAsia="en-US"/>
        </w:rPr>
        <w:t xml:space="preserve"> </w:t>
      </w:r>
      <w:r>
        <w:rPr>
          <w:lang w:eastAsia="en-US"/>
        </w:rPr>
        <w:t xml:space="preserve">вступило в силу</w:t>
      </w:r>
      <w:r>
        <w:rPr>
          <w:lang w:eastAsia="en-US"/>
        </w:rPr>
        <w:t xml:space="preserve"> </w:t>
      </w:r>
      <w:r>
        <w:rPr>
          <w:lang w:eastAsia="en-US"/>
        </w:rPr>
        <w:t xml:space="preserve">П</w:t>
      </w:r>
      <w:r>
        <w:rPr>
          <w:lang w:eastAsia="en-US"/>
        </w:rPr>
        <w:t xml:space="preserve">остановление</w:t>
      </w:r>
      <w:r>
        <w:rPr>
          <w:lang w:eastAsia="en-US"/>
        </w:rPr>
        <w:t xml:space="preserve"> Правительства Российской Федерации </w:t>
      </w:r>
      <w:r>
        <w:rPr>
          <w:lang w:eastAsia="en-US"/>
        </w:rPr>
        <w:t xml:space="preserve">от 23.09.2013 </w:t>
      </w:r>
      <w:r>
        <w:rPr>
          <w:lang w:eastAsia="en-US"/>
        </w:rPr>
        <w:t xml:space="preserve">№ </w:t>
      </w:r>
      <w:r>
        <w:rPr>
          <w:lang w:eastAsia="en-US"/>
        </w:rPr>
        <w:t xml:space="preserve">839, устанавливающее </w:t>
      </w:r>
      <w:r>
        <w:rPr>
          <w:lang w:eastAsia="en-US"/>
        </w:rPr>
        <w:t xml:space="preserve">П</w:t>
      </w:r>
      <w:r>
        <w:rPr>
          <w:lang w:eastAsia="en-US"/>
        </w:rPr>
        <w:t xml:space="preserve">равила государственной регистрации генно-инженерно-модифицированных организмов, предназначенных для выпуска в окружающую среду, а также продукции, полученной с их применением</w:t>
      </w:r>
      <w:r>
        <w:rPr>
          <w:lang w:eastAsia="en-US"/>
        </w:rPr>
        <w:t xml:space="preserve"> </w:t>
      </w:r>
      <w:r>
        <w:rPr>
          <w:lang w:eastAsia="en-US"/>
        </w:rPr>
        <w:t xml:space="preserve">или содержащей такие организмы. Реализация </w:t>
      </w:r>
      <w:r>
        <w:rPr>
          <w:lang w:eastAsia="en-US"/>
        </w:rPr>
        <w:t xml:space="preserve">п</w:t>
      </w:r>
      <w:r>
        <w:rPr>
          <w:lang w:eastAsia="en-US"/>
        </w:rPr>
        <w:t xml:space="preserve">остановления в от</w:t>
      </w:r>
      <w:r>
        <w:rPr>
          <w:lang w:eastAsia="en-US"/>
        </w:rPr>
        <w:t xml:space="preserve">ношении пищевой продукции, выработанной с использованием ГММ, предусматривает введение новых требований к оценке её безопасности, государственную регистрацию трансформационного события (генетической модификации) вновь созданных или ввозимых на территорию Р</w:t>
      </w:r>
      <w:r>
        <w:rPr>
          <w:lang w:eastAsia="en-US"/>
        </w:rPr>
        <w:t xml:space="preserve">оссийской </w:t>
      </w:r>
      <w:r>
        <w:rPr>
          <w:lang w:eastAsia="en-US"/>
        </w:rPr>
        <w:t xml:space="preserve">Ф</w:t>
      </w:r>
      <w:r>
        <w:rPr>
          <w:lang w:eastAsia="en-US"/>
        </w:rPr>
        <w:t xml:space="preserve">едерации</w:t>
      </w:r>
      <w:r>
        <w:rPr>
          <w:lang w:eastAsia="en-US"/>
        </w:rPr>
        <w:t xml:space="preserve"> штаммов-продуцентов и включения их в единый реестр ГМ-штаммов. </w:t>
      </w:r>
      <w:r/>
    </w:p>
    <w:p>
      <w:pPr>
        <w:pStyle w:val="1438"/>
        <w:spacing w:lineRule="auto" w:line="233"/>
        <w:rPr>
          <w:lang w:eastAsia="en-US"/>
        </w:rPr>
      </w:pPr>
      <w:r>
        <w:rPr>
          <w:lang w:eastAsia="en-US"/>
        </w:rPr>
        <w:t xml:space="preserve">В период 2014</w:t>
      </w:r>
      <w:r>
        <w:rPr>
          <w:lang w:eastAsia="en-US"/>
        </w:rPr>
        <w:t xml:space="preserve">–</w:t>
      </w:r>
      <w:r>
        <w:rPr>
          <w:lang w:eastAsia="en-US"/>
        </w:rPr>
        <w:t xml:space="preserve">2019</w:t>
      </w:r>
      <w:r>
        <w:rPr>
          <w:lang w:eastAsia="en-US"/>
        </w:rPr>
        <w:t xml:space="preserve"> </w:t>
      </w:r>
      <w:r>
        <w:rPr>
          <w:lang w:eastAsia="en-US"/>
        </w:rPr>
        <w:t xml:space="preserve">гг. проведена комплексная санитарно-эпидемиологическая оценка безопасности пищевой продукции, полученной с использованием ГММ или их традиц</w:t>
      </w:r>
      <w:r>
        <w:rPr>
          <w:lang w:eastAsia="en-US"/>
        </w:rPr>
        <w:t xml:space="preserve">ионных аналогов. Во исполнение </w:t>
      </w:r>
      <w:r>
        <w:rPr>
          <w:lang w:eastAsia="en-US"/>
        </w:rPr>
        <w:t xml:space="preserve">П</w:t>
      </w:r>
      <w:r>
        <w:rPr>
          <w:lang w:eastAsia="en-US"/>
        </w:rPr>
        <w:t xml:space="preserve">остановлен</w:t>
      </w:r>
      <w:r>
        <w:rPr>
          <w:lang w:eastAsia="en-US"/>
        </w:rPr>
        <w:t xml:space="preserve">ия </w:t>
      </w:r>
      <w:r>
        <w:rPr>
          <w:lang w:eastAsia="en-US"/>
        </w:rPr>
        <w:t xml:space="preserve">Правительства Российской </w:t>
      </w:r>
      <w:r>
        <w:rPr>
          <w:spacing w:val="-4"/>
          <w:lang w:eastAsia="en-US"/>
        </w:rPr>
        <w:t xml:space="preserve">Федерации от 23.09.2013 № 839 </w:t>
      </w:r>
      <w:r>
        <w:rPr>
          <w:spacing w:val="-4"/>
          <w:lang w:eastAsia="en-US"/>
        </w:rPr>
        <w:t xml:space="preserve">зарегистрированы ГМ-штаммы – продуценты ферментных</w:t>
      </w:r>
      <w:r>
        <w:rPr>
          <w:lang w:eastAsia="en-US"/>
        </w:rPr>
        <w:t xml:space="preserve"> препаратов, олигосахаридов, нуклеотидов, кофермента </w:t>
      </w:r>
      <w:r>
        <w:rPr>
          <w:lang w:val="en-US" w:eastAsia="en-US"/>
        </w:rPr>
        <w:t xml:space="preserve">Q</w:t>
      </w:r>
      <w:r>
        <w:rPr>
          <w:lang w:eastAsia="en-US"/>
        </w:rPr>
        <w:t xml:space="preserve">10 и других пищевых ингредиентов, предназначенны</w:t>
      </w:r>
      <w:r>
        <w:rPr>
          <w:lang w:eastAsia="en-US"/>
        </w:rPr>
        <w:t xml:space="preserve">х</w:t>
      </w:r>
      <w:r>
        <w:rPr>
          <w:lang w:eastAsia="en-US"/>
        </w:rPr>
        <w:t xml:space="preserve"> для использования в пищевой промышленности. </w:t>
      </w:r>
      <w:r/>
    </w:p>
    <w:p>
      <w:pPr>
        <w:pStyle w:val="1438"/>
        <w:spacing w:lineRule="auto" w:line="233"/>
      </w:pPr>
      <w:r>
        <w:t xml:space="preserve">Для актуализации существующей нормативной и методической базы оценки безопасности ГММ на постоянной основе проводится работа по подготовке предложений для внесения изменений в </w:t>
      </w:r>
      <w:r>
        <w:t xml:space="preserve">т</w:t>
      </w:r>
      <w:r>
        <w:t xml:space="preserve">ехнический регламент </w:t>
      </w:r>
      <w:r>
        <w:t xml:space="preserve">Т</w:t>
      </w:r>
      <w:r>
        <w:t xml:space="preserve">аможенного союза </w:t>
      </w:r>
      <w:r>
        <w:t xml:space="preserve">ТР ТС 029/2012 </w:t>
      </w:r>
      <w:r>
        <w:t xml:space="preserve">«</w:t>
      </w:r>
      <w:r>
        <w:t xml:space="preserve">Требования безопасности пищевых добавок, ароматизаторов и технологических вспомогательных средств</w:t>
      </w:r>
      <w:r>
        <w:t xml:space="preserve">»</w:t>
      </w:r>
      <w:r>
        <w:t xml:space="preserve">, включаю</w:t>
      </w:r>
      <w:r>
        <w:t xml:space="preserve">щи</w:t>
      </w:r>
      <w:r>
        <w:t xml:space="preserve">х</w:t>
      </w:r>
      <w:r>
        <w:t xml:space="preserve"> новые требования к подтверждению отсутствия ДНК штаммов-продуцентов в пищевой продукции, выработанной с использованием ГММ. Разработаны предложения по углубленно</w:t>
      </w:r>
      <w:r>
        <w:t xml:space="preserve">му анализу трансформационных событий, включая изучение нуклеотидных последовательностей встроенного/синтезированного локуса ДНК, праймеров для идентификации ГМ-конструкций, выявление продуктов модификации ДНК и других биомаркеров. Регламентирован перечень </w:t>
      </w:r>
      <w:r>
        <w:t xml:space="preserve">питательных веществ для культивирования технологических микроорганизмов, включая ГММ. Унифицированы и стандартизованы методы определения активности основных групп микробных ферментов для пищевой промышленности (национальные и межгосударственные стандарты).</w:t>
      </w:r>
      <w:r/>
    </w:p>
    <w:p>
      <w:pPr>
        <w:pStyle w:val="1438"/>
        <w:spacing w:lineRule="auto" w:line="233"/>
        <w:rPr>
          <w:lang w:eastAsia="en-US"/>
        </w:rPr>
      </w:pPr>
      <w:r>
        <w:rPr>
          <w:lang w:eastAsia="en-US"/>
        </w:rPr>
        <w:t xml:space="preserve">Оценка биобезопасности ГММ основана на новейших достижениях фундаментальной</w:t>
      </w:r>
      <w:r>
        <w:rPr>
          <w:lang w:eastAsia="en-US"/>
        </w:rPr>
        <w:t xml:space="preserve"> </w:t>
      </w:r>
      <w:r>
        <w:rPr>
          <w:lang w:eastAsia="en-US"/>
        </w:rPr>
        <w:t xml:space="preserve">науки (геномном и протеомном анализе, выявлении продуктов модификации ДНК и других биомаркеров), а также на применении</w:t>
      </w:r>
      <w:r>
        <w:rPr>
          <w:lang w:eastAsia="en-US"/>
        </w:rPr>
        <w:t xml:space="preserve"> </w:t>
      </w:r>
      <w:r>
        <w:rPr>
          <w:lang w:eastAsia="en-US"/>
        </w:rPr>
        <w:t xml:space="preserve">унифицированных методов идентификации и контроля</w:t>
      </w:r>
      <w:r>
        <w:rPr>
          <w:lang w:eastAsia="en-US"/>
        </w:rPr>
        <w:t xml:space="preserve"> </w:t>
      </w:r>
      <w:r>
        <w:rPr>
          <w:lang w:eastAsia="en-US"/>
        </w:rPr>
        <w:t xml:space="preserve">продуктов пищевой биотехнологии. </w:t>
      </w:r>
      <w:r/>
    </w:p>
    <w:p>
      <w:pPr>
        <w:pStyle w:val="1449"/>
        <w:spacing w:lineRule="auto" w:line="233" w:before="240"/>
        <w:rPr>
          <w:b/>
        </w:rPr>
      </w:pPr>
      <w:r/>
      <w:bookmarkStart w:id="188" w:name="_Toc50391706"/>
      <w:r>
        <w:rPr>
          <w:b/>
        </w:rPr>
        <w:t xml:space="preserve">8</w:t>
      </w:r>
      <w:r>
        <w:rPr>
          <w:b/>
        </w:rPr>
        <w:t xml:space="preserve">.1.3</w:t>
      </w:r>
      <w:r>
        <w:rPr>
          <w:b/>
        </w:rPr>
        <w:t xml:space="preserve">.</w:t>
      </w:r>
      <w:r>
        <w:rPr>
          <w:b/>
        </w:rPr>
        <w:t xml:space="preserve"> </w:t>
      </w:r>
      <w:r>
        <w:rPr>
          <w:b/>
        </w:rPr>
        <w:t xml:space="preserve">Безопасность наноматериалов и нанотехнологий</w:t>
      </w:r>
      <w:bookmarkEnd w:id="188"/>
      <w:r/>
      <w:r/>
    </w:p>
    <w:p>
      <w:pPr>
        <w:pStyle w:val="1438"/>
        <w:spacing w:lineRule="auto" w:line="233"/>
        <w:rPr>
          <w:lang w:eastAsia="en-US"/>
        </w:rPr>
      </w:pPr>
      <w:r>
        <w:rPr>
          <w:lang w:eastAsia="en-US"/>
        </w:rPr>
        <w:t xml:space="preserve">Применение нанотехнологий (НТ) и наноматериалов (НМ) в пи</w:t>
      </w:r>
      <w:r>
        <w:rPr>
          <w:lang w:eastAsia="en-US"/>
        </w:rPr>
        <w:t xml:space="preserve">щевой промышленности создает ряд преимуществ, способствующих повышению безопасности и качества пищевой продукции. Среди направлений использования нанотехнологий, получивших распространение в течение последних 10 лет (в период с 2010 года), следует указать,</w:t>
      </w:r>
      <w:r>
        <w:rPr>
          <w:lang w:eastAsia="en-US"/>
        </w:rPr>
        <w:t xml:space="preserve"> </w:t>
      </w:r>
      <w:r>
        <w:rPr>
          <w:bCs/>
          <w:iCs/>
          <w:lang w:eastAsia="en-US"/>
        </w:rPr>
        <w:t xml:space="preserve">во-первых,</w:t>
      </w:r>
      <w:r>
        <w:rPr>
          <w:lang w:eastAsia="en-US"/>
        </w:rPr>
        <w:t xml:space="preserve"> </w:t>
      </w:r>
      <w:r>
        <w:rPr>
          <w:lang w:eastAsia="en-US"/>
        </w:rPr>
        <w:t xml:space="preserve">на производство инновационных упаковочных материалов с улучшенными газо- и фотобарьерными свойствами и антимикробным действием. Применение таких материалов при упаковке пищевой продукци</w:t>
      </w:r>
      <w:r>
        <w:rPr>
          <w:lang w:eastAsia="en-US"/>
        </w:rPr>
        <w:t xml:space="preserve">и (растительных масел, напитков, мясной, молочной продукции, рыбы, фруктов и овощей, хлебобулочных изделий) позволяет решить такие проблемы, как защита продукции от высыхания, снижение потерь углекислого газа (для газированных напитков) и консервирующих ин</w:t>
      </w:r>
      <w:r>
        <w:rPr>
          <w:lang w:eastAsia="en-US"/>
        </w:rPr>
        <w:t xml:space="preserve">ертных газов, предохранение продукции от окислительной порчи под действием кислорода воздуха, торможение микробиологической порчи и развития патогенных микроорганизмов в продукции. Это служит решению таких поставленных в государственном масштабе задач, как</w:t>
      </w:r>
      <w:r>
        <w:rPr>
          <w:lang w:eastAsia="en-US"/>
        </w:rPr>
        <w:t xml:space="preserve">:</w:t>
      </w:r>
      <w:r>
        <w:rPr>
          <w:lang w:eastAsia="en-US"/>
        </w:rPr>
        <w:t xml:space="preserve"> </w:t>
      </w:r>
      <w:r/>
    </w:p>
    <w:p>
      <w:pPr>
        <w:pStyle w:val="1438"/>
        <w:spacing w:lineRule="auto" w:line="233"/>
        <w:rPr>
          <w:lang w:eastAsia="en-US"/>
        </w:rPr>
      </w:pPr>
      <w:r>
        <w:t xml:space="preserve">– </w:t>
      </w:r>
      <w:r>
        <w:rPr>
          <w:lang w:eastAsia="en-US"/>
        </w:rPr>
        <w:t xml:space="preserve">обеспечение населения качественной и безопасной пищевой продукцией,</w:t>
      </w:r>
      <w:r/>
    </w:p>
    <w:p>
      <w:pPr>
        <w:pStyle w:val="1438"/>
        <w:spacing w:lineRule="auto" w:line="233"/>
        <w:rPr>
          <w:lang w:eastAsia="en-US"/>
        </w:rPr>
      </w:pPr>
      <w:r>
        <w:t xml:space="preserve">– </w:t>
      </w:r>
      <w:r>
        <w:rPr>
          <w:lang w:eastAsia="en-US"/>
        </w:rPr>
        <w:t xml:space="preserve">производство сельскохозяйственной продукции, сырья и продовольствия, которые соответствуют установленным санитарно-эпидемиологическим требованиям</w:t>
      </w:r>
      <w:r>
        <w:rPr>
          <w:lang w:eastAsia="en-US"/>
        </w:rPr>
        <w:t xml:space="preserve">,</w:t>
      </w:r>
      <w:r>
        <w:rPr>
          <w:lang w:eastAsia="en-US"/>
        </w:rPr>
        <w:t xml:space="preserve"> с учетом необходимости использования при их производстве безопасных для здоровья </w:t>
      </w:r>
      <w:r>
        <w:rPr>
          <w:spacing w:val="-2"/>
          <w:lang w:eastAsia="en-US"/>
        </w:rPr>
        <w:t xml:space="preserve">человека технологий (Доктрина продовольственной безопасности Российской Федерации,</w:t>
      </w:r>
      <w:r>
        <w:rPr>
          <w:lang w:eastAsia="en-US"/>
        </w:rPr>
        <w:t xml:space="preserve"> утвержденная Указом Президента Российской Федерации </w:t>
      </w:r>
      <w:r>
        <w:rPr>
          <w:lang w:eastAsia="en-US"/>
        </w:rPr>
        <w:t xml:space="preserve">от </w:t>
      </w:r>
      <w:r>
        <w:rPr>
          <w:lang w:eastAsia="en-US"/>
        </w:rPr>
        <w:t xml:space="preserve">21</w:t>
      </w:r>
      <w:r>
        <w:rPr>
          <w:lang w:eastAsia="en-US"/>
        </w:rPr>
        <w:t xml:space="preserve">.01.2020 №</w:t>
      </w:r>
      <w:r>
        <w:rPr>
          <w:lang w:eastAsia="en-US"/>
        </w:rPr>
        <w:t xml:space="preserve"> </w:t>
      </w:r>
      <w:r>
        <w:rPr>
          <w:lang w:eastAsia="en-US"/>
        </w:rPr>
        <w:t xml:space="preserve">20</w:t>
      </w:r>
      <w:r>
        <w:rPr>
          <w:lang w:eastAsia="en-US"/>
        </w:rPr>
        <w:t xml:space="preserve">)</w:t>
      </w:r>
      <w:r>
        <w:rPr>
          <w:lang w:eastAsia="en-US"/>
        </w:rPr>
        <w:t xml:space="preserve">.</w:t>
      </w:r>
      <w:r/>
    </w:p>
    <w:p>
      <w:pPr>
        <w:pStyle w:val="1438"/>
        <w:spacing w:lineRule="auto" w:line="233"/>
        <w:rPr>
          <w:lang w:eastAsia="en-US"/>
        </w:rPr>
      </w:pPr>
      <w:r>
        <w:rPr>
          <w:bCs/>
          <w:iCs/>
          <w:lang w:eastAsia="en-US"/>
        </w:rPr>
        <w:t xml:space="preserve">Во-вторых</w:t>
      </w:r>
      <w:r>
        <w:rPr>
          <w:lang w:eastAsia="en-US"/>
        </w:rPr>
        <w:t xml:space="preserve">, </w:t>
      </w:r>
      <w:r>
        <w:rPr>
          <w:lang w:eastAsia="en-US"/>
        </w:rPr>
        <w:t xml:space="preserve">нанотехнологии позволяют получить новые виды специализированных, обогащенных микронутриентами (витаминами и минеральными веществами), функциональных пищевых продуктов за счет использования процессов наноинкапсулирования и нанодиспергир</w:t>
      </w:r>
      <w:r>
        <w:rPr>
          <w:lang w:eastAsia="en-US"/>
        </w:rPr>
        <w:t xml:space="preserve">ования. Это позволяет, например, проводить обогащение безалкогольных напитков жирорастворимыми витаминами и каротиноидами. Получили также известность процессы обогащения пищевой продукции минорными биологически активными веществами, плохо растворимыми в во</w:t>
      </w:r>
      <w:r>
        <w:rPr>
          <w:lang w:eastAsia="en-US"/>
        </w:rPr>
        <w:t xml:space="preserve">де, такими, как ряд биофлавоноидов и куркумин, путем их введения в нанодисперсном виде. В течение длительного времени обсуждается проблема использования в питании человека минеральных веществ (кальция, железа, селена и некоторых других) в форме наночастиц.</w:t>
      </w:r>
      <w:r>
        <w:rPr>
          <w:lang w:eastAsia="en-US"/>
        </w:rPr>
        <w:t xml:space="preserve"> Однако с</w:t>
      </w:r>
      <w:r>
        <w:rPr>
          <w:lang w:eastAsia="en-US"/>
        </w:rPr>
        <w:t xml:space="preserve">ледует заметить, что последнее направление пока не получило практического применения в</w:t>
      </w:r>
      <w:r>
        <w:rPr>
          <w:lang w:eastAsia="en-US"/>
        </w:rPr>
        <w:t xml:space="preserve"> России, поскольку такие формы минеральных веществ не допущены к использованию в составе обогащенных пищевых продуктов и БАД к пище. Единственным исключением является разрешенная для использования в БАД к пище наноформа коллоидного металлического серебра. </w:t>
      </w:r>
      <w:r/>
    </w:p>
    <w:p>
      <w:pPr>
        <w:pStyle w:val="1438"/>
        <w:spacing w:lineRule="auto" w:line="233"/>
      </w:pPr>
      <w:r>
        <w:t xml:space="preserve">Использование наноформ пищевых веществ при производс</w:t>
      </w:r>
      <w:r>
        <w:t xml:space="preserve">тве специализированной, обогащенной и функциональной пищевой продукции способно послужить решению такой важной государственной задачи, как развитие производства пищевых продуктов, обогащенных незаменимыми компонентами, специализированных продуктов детского</w:t>
      </w:r>
      <w:r>
        <w:t xml:space="preserve"> питания, продуктов функционального назначения, диетических (лечебных и профилактических) пищевых продуктов и биологически активных добавок к пище (Основы государственной политики Российской Федерации в области здорового питания населения на период до 2020</w:t>
      </w:r>
      <w:r>
        <w:t xml:space="preserve"> </w:t>
      </w:r>
      <w:r>
        <w:t xml:space="preserve">г., утвержденные распоряжением Правительства Российской Федерации от 25</w:t>
      </w:r>
      <w:r>
        <w:t xml:space="preserve">.10.</w:t>
      </w:r>
      <w:r>
        <w:t xml:space="preserve">2010 №</w:t>
      </w:r>
      <w:r>
        <w:t xml:space="preserve"> </w:t>
      </w:r>
      <w:r>
        <w:t xml:space="preserve">1873-р).</w:t>
      </w:r>
      <w:r/>
    </w:p>
    <w:p>
      <w:pPr>
        <w:pStyle w:val="1438"/>
        <w:spacing w:lineRule="auto" w:line="233"/>
      </w:pPr>
      <w:r>
        <w:rPr>
          <w:bCs/>
          <w:iCs/>
        </w:rPr>
        <w:t xml:space="preserve">В-третьих,</w:t>
      </w:r>
      <w:r>
        <w:rPr>
          <w:bCs/>
          <w:i/>
          <w:iCs/>
        </w:rPr>
        <w:t xml:space="preserve"> </w:t>
      </w:r>
      <w:r>
        <w:t xml:space="preserve">продуктивное использование нанотехнологий в сфере пищевых производств включает внедрение технологических</w:t>
      </w:r>
      <w:r>
        <w:t xml:space="preserve"> процессов, основанных на использовании наноразмерных и наноструктурированных технологических вспомогательных средств и материалов производственного оборудования в целях получения пищевой продукции с улучшенными потребительскими (диетическими) свойствами. </w:t>
      </w:r>
      <w:r>
        <w:t xml:space="preserve">С</w:t>
      </w:r>
      <w:r>
        <w:t xml:space="preserve">ледует указать на применение инновационных процессов мембранной нанофильтрации для фракционирования и </w:t>
      </w:r>
      <w:r>
        <w:t xml:space="preserve">концентрирования пищевых веществ (аминокислот, лактозы, витаминов и др.), в том числе из вторичного пищевого сырья (молочная и подсырная сыворотка, кератин пера, мясные субпродукты), чем достигается как получение имеющих высокую пищевую ценность пищевых ин</w:t>
      </w:r>
      <w:r>
        <w:t xml:space="preserve">гредиентов, так и утилизация вторичного сырья, способствующая улучшению экологических характеристик производства. Перспективным представляется использование нанотехнологий в масложировой промышленности с применением процессов нанодиспергирования при переэт</w:t>
      </w:r>
      <w:r>
        <w:t xml:space="preserve">ерификации и рафинировании жиров, а также катализа на наноструктрных никелевых и палладиевых катализаторах. Такими способами получают пищевые жиры с увеличенным содержанием эссенциальных ПНЖК, улучшенной усвояемостью (в том числе для использования в продук</w:t>
      </w:r>
      <w:r>
        <w:t xml:space="preserve">тах для детского питания) и сниженными уровнями трансизомеров непредельных жирных кислот. За счет этого достигается решение такой поставленной в Доктрине продовольственной безопасности задачи, как создание новых технологий производства, переработки и хране</w:t>
      </w:r>
      <w:r>
        <w:t xml:space="preserve">ния сельскохозяйственной продукции, сырья и продовольствия в целях обеспечения населения качественной и безопасной пищевой продукцией, их внедрение и использование; расширение ассортимента и объемов производства пищевой продукции массового потребления со с</w:t>
      </w:r>
      <w:r>
        <w:t xml:space="preserve">ниженным содержанием жира, насыщенных жирных кислот и трансизомеров жирных кислот. Важно отметить, что при соблюдении требований нормативно-технической документации нанотехнологические компоненты (остаточные количества катализаторов, материалы мембран и т.</w:t>
      </w:r>
      <w:r>
        <w:t xml:space="preserve"> </w:t>
      </w:r>
      <w:r>
        <w:t xml:space="preserve">д.) не поступают в конечную продукцию, она фактически имеет традиционный состав, и на неё не распространяются проблемы, связанные с поступлением наночастиц и наноматериалов в организм человека.</w:t>
      </w:r>
      <w:r/>
    </w:p>
    <w:p>
      <w:pPr>
        <w:pStyle w:val="1438"/>
        <w:spacing w:lineRule="auto" w:line="233"/>
        <w:rPr>
          <w:lang w:eastAsia="en-US"/>
        </w:rPr>
      </w:pPr>
      <w:r>
        <w:rPr>
          <w:lang w:eastAsia="en-US"/>
        </w:rPr>
        <w:t xml:space="preserve">Источники рисков, связанных с действием искусственных наноматериалов на организм человека, в том числе</w:t>
      </w:r>
      <w:r>
        <w:rPr>
          <w:lang w:eastAsia="en-US"/>
        </w:rPr>
        <w:t xml:space="preserve"> </w:t>
      </w:r>
      <w:r>
        <w:rPr>
          <w:lang w:eastAsia="en-US"/>
        </w:rPr>
        <w:t xml:space="preserve">при поступлении с пищей, в настоящее время хорошо распознаны, интенсивно исслед</w:t>
      </w:r>
      <w:r>
        <w:rPr>
          <w:lang w:eastAsia="en-US"/>
        </w:rPr>
        <w:t xml:space="preserve">уются в России и за рубежом и в достаточной мере учитываются при регуляции использования нанотехнологий при производстве потребительской продукции. Принятая в Российской Федерации концепция обеспечения безопасности нанотехнологической продукции и технологи</w:t>
      </w:r>
      <w:r>
        <w:rPr>
          <w:lang w:eastAsia="en-US"/>
        </w:rPr>
        <w:t xml:space="preserve">й</w:t>
      </w:r>
      <w:r>
        <w:rPr>
          <w:lang w:eastAsia="en-US"/>
        </w:rPr>
        <w:t xml:space="preserve"> ее производства явля</w:t>
      </w:r>
      <w:r>
        <w:rPr>
          <w:lang w:eastAsia="en-US"/>
        </w:rPr>
        <w:t xml:space="preserve">е</w:t>
      </w:r>
      <w:r>
        <w:rPr>
          <w:lang w:eastAsia="en-US"/>
        </w:rPr>
        <w:t xml:space="preserve">тся одн</w:t>
      </w:r>
      <w:r>
        <w:rPr>
          <w:lang w:eastAsia="en-US"/>
        </w:rPr>
        <w:t xml:space="preserve">ой </w:t>
      </w:r>
      <w:r>
        <w:rPr>
          <w:lang w:eastAsia="en-US"/>
        </w:rPr>
        <w:t xml:space="preserve">из наиболее разработанных и строгих в мире и включает иерархически структурированный алгоритм оценки потенциальной опасности наноматериалов, состоящий как </w:t>
      </w:r>
      <w:r>
        <w:rPr>
          <w:lang w:eastAsia="en-US"/>
        </w:rPr>
        <w:t xml:space="preserve">в </w:t>
      </w:r>
      <w:r>
        <w:rPr>
          <w:lang w:eastAsia="en-US"/>
        </w:rPr>
        <w:t xml:space="preserve">учете объёмов их промышленного производства и стабильности (нерастворимости) в жидких средах (что соответствует принятому за рубежом подходу), так и в разносторонней оценке их воздействия на биологические объекты на уровнях</w:t>
      </w:r>
      <w:r>
        <w:rPr>
          <w:lang w:eastAsia="en-US"/>
        </w:rPr>
        <w:t xml:space="preserve"> </w:t>
      </w:r>
      <w:r>
        <w:rPr>
          <w:lang w:eastAsia="en-US"/>
        </w:rPr>
        <w:t xml:space="preserve">начиная от биологических макромолекул и отдельных клеток</w:t>
      </w:r>
      <w:r>
        <w:rPr>
          <w:lang w:eastAsia="en-US"/>
        </w:rPr>
        <w:t xml:space="preserve"> </w:t>
      </w:r>
      <w:r>
        <w:rPr>
          <w:lang w:eastAsia="en-US"/>
        </w:rPr>
        <w:t xml:space="preserve">до организма в целом и экосистем. Российская система контроля за безопасностью нанотехнологий и наноматериалов включает такие функциональные разделы, как</w:t>
      </w:r>
      <w:r>
        <w:rPr>
          <w:lang w:eastAsia="en-US"/>
        </w:rPr>
        <w:t xml:space="preserve">:</w:t>
      </w:r>
      <w:r>
        <w:rPr>
          <w:lang w:eastAsia="en-US"/>
        </w:rPr>
        <w:t xml:space="preserve"> 1)</w:t>
      </w:r>
      <w:r>
        <w:rPr>
          <w:lang w:eastAsia="en-US"/>
        </w:rPr>
        <w:t xml:space="preserve"> </w:t>
      </w:r>
      <w:r>
        <w:rPr>
          <w:lang w:eastAsia="en-US"/>
        </w:rPr>
        <w:t xml:space="preserve">определение приоритетов в санитарно-гигиеническом нормировании, контроле и надзоре на основе структурированного анализа вредных эффектов, выявленных в научных исследованиях, данных о стабильности продукции в</w:t>
      </w:r>
      <w:r>
        <w:rPr>
          <w:lang w:eastAsia="en-US"/>
        </w:rPr>
        <w:t xml:space="preserve"> окружающей</w:t>
      </w:r>
      <w:r>
        <w:rPr>
          <w:lang w:eastAsia="en-US"/>
        </w:rPr>
        <w:t xml:space="preserve"> среде, сценариях воздействия на человека; 2)</w:t>
      </w:r>
      <w:r>
        <w:rPr>
          <w:lang w:eastAsia="en-US"/>
        </w:rPr>
        <w:t xml:space="preserve"> </w:t>
      </w:r>
      <w:r>
        <w:rPr>
          <w:lang w:eastAsia="en-US"/>
        </w:rPr>
        <w:t xml:space="preserve">количественный анализ и нормирование наноматериалов в продукции и объектах окружающей среды; 3)</w:t>
      </w:r>
      <w:r>
        <w:rPr>
          <w:lang w:eastAsia="en-US"/>
        </w:rPr>
        <w:t xml:space="preserve"> </w:t>
      </w:r>
      <w:r>
        <w:rPr>
          <w:lang w:eastAsia="en-US"/>
        </w:rPr>
        <w:t xml:space="preserve">отбор проб; 4)</w:t>
      </w:r>
      <w:r>
        <w:rPr>
          <w:lang w:eastAsia="en-US"/>
        </w:rPr>
        <w:t xml:space="preserve"> </w:t>
      </w:r>
      <w:r>
        <w:rPr>
          <w:lang w:eastAsia="en-US"/>
        </w:rPr>
        <w:t xml:space="preserve">токсиколого-гигиеническая оценка на биологических моделях; 5)</w:t>
      </w:r>
      <w:r>
        <w:rPr>
          <w:lang w:eastAsia="en-US"/>
        </w:rPr>
        <w:t xml:space="preserve"> </w:t>
      </w:r>
      <w:r>
        <w:rPr>
          <w:lang w:eastAsia="en-US"/>
        </w:rPr>
        <w:t xml:space="preserve">порядок контроля и надзора; 6)</w:t>
      </w:r>
      <w:r>
        <w:rPr>
          <w:lang w:eastAsia="en-US"/>
        </w:rPr>
        <w:t xml:space="preserve"> </w:t>
      </w:r>
      <w:r>
        <w:rPr>
          <w:lang w:eastAsia="en-US"/>
        </w:rPr>
        <w:t xml:space="preserve">оценка рисков и управление рисками. Полностью система изложена в 50 нормативно-методических документах, утвержденных Роспотребнадзором.</w:t>
      </w:r>
      <w:r/>
    </w:p>
    <w:p>
      <w:pPr>
        <w:pStyle w:val="1438"/>
        <w:spacing w:lineRule="auto" w:line="233"/>
        <w:rPr>
          <w:lang w:eastAsia="en-US"/>
        </w:rPr>
      </w:pPr>
      <w:r>
        <w:rPr>
          <w:lang w:eastAsia="en-US"/>
        </w:rPr>
        <w:t xml:space="preserve">Дальнейшим развитием системы контроля за нанотехнологиями и наноматериалами в России стало проведение в 2016</w:t>
      </w:r>
      <w:r>
        <w:rPr>
          <w:lang w:eastAsia="en-US"/>
        </w:rPr>
        <w:t xml:space="preserve">–</w:t>
      </w:r>
      <w:r>
        <w:rPr>
          <w:lang w:eastAsia="en-US"/>
        </w:rPr>
        <w:t xml:space="preserve">2017</w:t>
      </w:r>
      <w:r>
        <w:rPr>
          <w:lang w:eastAsia="en-US"/>
        </w:rPr>
        <w:t xml:space="preserve"> </w:t>
      </w:r>
      <w:r>
        <w:rPr>
          <w:lang w:eastAsia="en-US"/>
        </w:rPr>
        <w:t xml:space="preserve">гг. работ по стандартизации методов отбора проб, анализа и контроля наноматериалов в пищевой и сельскохозяйственной продукции, методов испытания безопасности продукции нанотехнологий в тестах на лабораторных животных</w:t>
      </w:r>
      <w:r>
        <w:rPr>
          <w:lang w:eastAsia="en-US"/>
        </w:rPr>
        <w:t xml:space="preserve">. По результатам были </w:t>
      </w:r>
      <w:r>
        <w:rPr>
          <w:lang w:eastAsia="en-US"/>
        </w:rPr>
        <w:t xml:space="preserve">утвержден</w:t>
      </w:r>
      <w:r>
        <w:rPr>
          <w:lang w:eastAsia="en-US"/>
        </w:rPr>
        <w:t xml:space="preserve">ы</w:t>
      </w:r>
      <w:r>
        <w:rPr>
          <w:lang w:eastAsia="en-US"/>
        </w:rPr>
        <w:t xml:space="preserve"> ГОСТ Р 57103</w:t>
      </w:r>
      <w:r>
        <w:rPr>
          <w:lang w:eastAsia="en-US"/>
        </w:rPr>
        <w:t xml:space="preserve">–</w:t>
      </w:r>
      <w:r>
        <w:rPr>
          <w:lang w:eastAsia="en-US"/>
        </w:rPr>
        <w:t xml:space="preserve">2016</w:t>
      </w:r>
      <w:r>
        <w:rPr>
          <w:lang w:eastAsia="en-US"/>
        </w:rPr>
        <w:t xml:space="preserve">,</w:t>
      </w:r>
      <w:r>
        <w:rPr>
          <w:lang w:eastAsia="en-US"/>
        </w:rPr>
        <w:t xml:space="preserve"> ГОСТ Р 57107</w:t>
      </w:r>
      <w:r>
        <w:rPr>
          <w:lang w:eastAsia="en-US"/>
        </w:rPr>
        <w:t xml:space="preserve">–</w:t>
      </w:r>
      <w:r>
        <w:rPr>
          <w:lang w:eastAsia="en-US"/>
        </w:rPr>
        <w:t xml:space="preserve">2016</w:t>
      </w:r>
      <w:r>
        <w:rPr>
          <w:lang w:eastAsia="en-US"/>
        </w:rPr>
        <w:t xml:space="preserve">,</w:t>
      </w:r>
      <w:r>
        <w:rPr>
          <w:lang w:eastAsia="en-US"/>
        </w:rPr>
        <w:t xml:space="preserve"> ГОСТ Р 57108</w:t>
      </w:r>
      <w:r>
        <w:rPr>
          <w:lang w:eastAsia="en-US"/>
        </w:rPr>
        <w:t xml:space="preserve">–</w:t>
      </w:r>
      <w:r>
        <w:rPr>
          <w:lang w:eastAsia="en-US"/>
        </w:rPr>
        <w:t xml:space="preserve">2016</w:t>
      </w:r>
      <w:r>
        <w:rPr>
          <w:lang w:eastAsia="en-US"/>
        </w:rPr>
        <w:t xml:space="preserve">,</w:t>
      </w:r>
      <w:r>
        <w:rPr>
          <w:lang w:eastAsia="en-US"/>
        </w:rPr>
        <w:t xml:space="preserve"> ГОСТ Р 57111</w:t>
      </w:r>
      <w:r>
        <w:rPr>
          <w:lang w:eastAsia="en-US"/>
        </w:rPr>
        <w:t xml:space="preserve">–</w:t>
      </w:r>
      <w:r>
        <w:rPr>
          <w:lang w:eastAsia="en-US"/>
        </w:rPr>
        <w:t xml:space="preserve">2016</w:t>
      </w:r>
      <w:r>
        <w:rPr>
          <w:lang w:eastAsia="en-US"/>
        </w:rPr>
        <w:t xml:space="preserve">,</w:t>
      </w:r>
      <w:r>
        <w:rPr>
          <w:lang w:eastAsia="en-US"/>
        </w:rPr>
        <w:t xml:space="preserve"> ГОСТ Р57933</w:t>
      </w:r>
      <w:r>
        <w:rPr>
          <w:lang w:eastAsia="en-US"/>
        </w:rPr>
        <w:t xml:space="preserve">–</w:t>
      </w:r>
      <w:r>
        <w:rPr>
          <w:lang w:eastAsia="en-US"/>
        </w:rPr>
        <w:t xml:space="preserve">2017. Наличие указанных документов создает единую основу для нормирования содержания наноматериалов в пищевой и сельскохозяйственной продукции в рамках соответствующих </w:t>
      </w:r>
      <w:r>
        <w:rPr>
          <w:lang w:eastAsia="en-US"/>
        </w:rPr>
        <w:t xml:space="preserve">т</w:t>
      </w:r>
      <w:r>
        <w:rPr>
          <w:lang w:eastAsia="en-US"/>
        </w:rPr>
        <w:t xml:space="preserve">ехнических регламентов.</w:t>
      </w:r>
      <w:r/>
    </w:p>
    <w:p>
      <w:pPr>
        <w:pStyle w:val="1438"/>
        <w:spacing w:lineRule="auto" w:line="233"/>
        <w:rPr>
          <w:lang w:eastAsia="en-US"/>
        </w:rPr>
      </w:pPr>
      <w:r>
        <w:rPr>
          <w:lang w:eastAsia="en-US"/>
        </w:rPr>
        <w:t xml:space="preserve">«</w:t>
      </w:r>
      <w:r>
        <w:rPr>
          <w:lang w:eastAsia="en-US"/>
        </w:rPr>
        <w:t xml:space="preserve">Золотым стандартом</w:t>
      </w:r>
      <w:r>
        <w:rPr>
          <w:lang w:eastAsia="en-US"/>
        </w:rPr>
        <w:t xml:space="preserve">»</w:t>
      </w:r>
      <w:r>
        <w:rPr>
          <w:lang w:eastAsia="en-US"/>
        </w:rPr>
        <w:t xml:space="preserve"> для качественного и количественного выявления</w:t>
      </w:r>
      <w:r>
        <w:rPr>
          <w:lang w:eastAsia="en-US"/>
        </w:rPr>
        <w:t xml:space="preserve"> </w:t>
      </w:r>
      <w:r>
        <w:rPr>
          <w:lang w:eastAsia="en-US"/>
        </w:rPr>
        <w:t xml:space="preserve">наночастиц (</w:t>
      </w:r>
      <w:r>
        <w:rPr>
          <w:lang w:eastAsia="en-US"/>
        </w:rPr>
        <w:t xml:space="preserve">НЧ</w:t>
      </w:r>
      <w:r>
        <w:rPr>
          <w:lang w:eastAsia="en-US"/>
        </w:rPr>
        <w:t xml:space="preserve">)</w:t>
      </w:r>
      <w:r>
        <w:rPr>
          <w:lang w:eastAsia="en-US"/>
        </w:rPr>
        <w:t xml:space="preserve"> </w:t>
      </w:r>
      <w:r>
        <w:rPr>
          <w:lang w:eastAsia="en-US"/>
        </w:rPr>
        <w:t xml:space="preserve">в течение последних деся</w:t>
      </w:r>
      <w:r>
        <w:rPr>
          <w:lang w:eastAsia="en-US"/>
        </w:rPr>
        <w:t xml:space="preserve">тилетий является аналитическая трансмиссионная электронная микроскопия, которая позволяет проводить непосредственный подсчет числа нанообъектов и одновременно оценивать их форму, размер, распределение по размерам, фазовый и химический состав. Наряду с этим</w:t>
      </w:r>
      <w:r>
        <w:rPr>
          <w:lang w:eastAsia="en-US"/>
        </w:rPr>
        <w:t xml:space="preserve"> </w:t>
      </w:r>
      <w:r>
        <w:rPr>
          <w:lang w:eastAsia="en-US"/>
        </w:rPr>
        <w:t xml:space="preserve">при решении задач массового контроля за нанотехнологиями и наноматериалами находят применение</w:t>
      </w:r>
      <w:r>
        <w:rPr>
          <w:lang w:eastAsia="en-US"/>
        </w:rPr>
        <w:t xml:space="preserve"> и такие методы, как масс-спектрометрия, атомно-силовая микроскопия, динамическое лазерное светорассеяние, радиоизотопные методы. Для анализа фуллеренов и их производных основным методом является обращённофазовая высокоэффективная жидкостная хроматография.</w:t>
      </w:r>
      <w:r/>
    </w:p>
    <w:p>
      <w:pPr>
        <w:pStyle w:val="1438"/>
        <w:spacing w:lineRule="auto" w:line="233"/>
        <w:rPr>
          <w:lang w:eastAsia="en-US"/>
        </w:rPr>
      </w:pPr>
      <w:r>
        <w:rPr>
          <w:lang w:eastAsia="en-US"/>
        </w:rPr>
        <w:t xml:space="preserve">В соответствии с </w:t>
      </w:r>
      <w:r>
        <w:rPr>
          <w:lang w:eastAsia="en-US"/>
        </w:rPr>
        <w:t xml:space="preserve">т</w:t>
      </w:r>
      <w:r>
        <w:rPr>
          <w:lang w:eastAsia="en-US"/>
        </w:rPr>
        <w:t xml:space="preserve">ехническим регламентом Таможенного союза ТР ТС 021/2011 </w:t>
      </w:r>
      <w:r>
        <w:rPr>
          <w:lang w:eastAsia="en-US"/>
        </w:rPr>
        <w:t xml:space="preserve">«</w:t>
      </w:r>
      <w:r>
        <w:rPr>
          <w:lang w:eastAsia="en-US"/>
        </w:rPr>
        <w:t xml:space="preserve">О безопасности пищевой продукции</w:t>
      </w:r>
      <w:r>
        <w:rPr>
          <w:lang w:eastAsia="en-US"/>
        </w:rPr>
        <w:t xml:space="preserve">»</w:t>
      </w:r>
      <w:r>
        <w:rPr>
          <w:lang w:eastAsia="en-US"/>
        </w:rPr>
        <w:t xml:space="preserve"> пищевая продукция, содержащая наноматериалы, относится к пищевой продукции нового вида и подлежит государственной регистрации. Согласно стать</w:t>
      </w:r>
      <w:r>
        <w:rPr>
          <w:lang w:eastAsia="en-US"/>
        </w:rPr>
        <w:t xml:space="preserve">е</w:t>
      </w:r>
      <w:r>
        <w:rPr>
          <w:lang w:eastAsia="en-US"/>
        </w:rPr>
        <w:t xml:space="preserve"> 27 ТР ТС 021/2011</w:t>
      </w:r>
      <w:r>
        <w:rPr>
          <w:lang w:eastAsia="en-US"/>
        </w:rPr>
        <w:t xml:space="preserve">,</w:t>
      </w:r>
      <w:r>
        <w:rPr>
          <w:lang w:eastAsia="en-US"/>
        </w:rPr>
        <w:t xml:space="preserve"> государственная регистрация пищевой продукции нового вида проводится на этапе ее подготовки к производству (изготовлению) впервые на таможенной территории Таможенного союза, а пищевой продукции, ввозимой на таможенную территорию Таможенного союза</w:t>
      </w:r>
      <w:r>
        <w:rPr>
          <w:lang w:eastAsia="en-US"/>
        </w:rPr>
        <w:t xml:space="preserve">,</w:t>
      </w:r>
      <w:r>
        <w:rPr>
          <w:lang w:eastAsia="en-US"/>
        </w:rPr>
        <w:t xml:space="preserve"> </w:t>
      </w:r>
      <w:r>
        <w:rPr>
          <w:rFonts w:ascii="Symbol" w:hAnsi="Symbol" w:cs="Symbol" w:eastAsia="Symbol"/>
          <w:lang w:eastAsia="en-US"/>
        </w:rPr>
        <w:t xml:space="preserve">-</w:t>
      </w:r>
      <w:r>
        <w:rPr>
          <w:lang w:eastAsia="en-US"/>
        </w:rPr>
        <w:t xml:space="preserve"> до ее ввоза впервые на таможенную территорию Таможенного союза. При этом</w:t>
      </w:r>
      <w:r>
        <w:rPr>
          <w:lang w:eastAsia="en-US"/>
        </w:rPr>
        <w:t xml:space="preserve"> факт государственной регистрации пищевой продукции нового вида означает, что в дальнейшем подобная пищевая продукция не рассматривается как пищевая продукция нового вида и не подлежит государственной регистрации иным заявителем и под иными наименованиями.</w:t>
      </w:r>
      <w:r/>
    </w:p>
    <w:p>
      <w:pPr>
        <w:pStyle w:val="1438"/>
        <w:spacing w:lineRule="auto" w:line="233"/>
        <w:rPr>
          <w:lang w:eastAsia="en-US"/>
        </w:rPr>
      </w:pPr>
      <w:r>
        <w:rPr>
          <w:lang w:eastAsia="en-US"/>
        </w:rPr>
        <w:t xml:space="preserve">Государственную регистрацию пищевой продукции нового вида проводит уполномоченный государством</w:t>
      </w:r>
      <w:r>
        <w:rPr>
          <w:lang w:eastAsia="en-US"/>
        </w:rPr>
        <w:t xml:space="preserve"> – </w:t>
      </w:r>
      <w:r>
        <w:rPr>
          <w:lang w:eastAsia="en-US"/>
        </w:rPr>
        <w:t xml:space="preserve">членом Таможенного союза орган на основании данных санитарно-эпиде</w:t>
      </w:r>
      <w:r>
        <w:rPr>
          <w:lang w:eastAsia="en-US"/>
        </w:rPr>
        <w:t xml:space="preserve">миологической экспертизы такой продукции, проводимой в аккредитованных испытательных лабораториях (центрах). При проведении экспертизы в обязательном порядке учитываются результаты исследований (испытаний) образцов пищевой продукции нового вида, проведенны</w:t>
      </w:r>
      <w:r>
        <w:rPr>
          <w:lang w:eastAsia="en-US"/>
        </w:rPr>
        <w:t xml:space="preserve">х</w:t>
      </w:r>
      <w:r>
        <w:rPr>
          <w:lang w:eastAsia="en-US"/>
        </w:rPr>
        <w:t xml:space="preserve"> в аккредитованной испытательной лаборатории, иные документы, подтверждающие безопасность для жизни и здоровья человека, а также сведения, подтверждающие отсутствие вредного воздействия на человека такой пищевой продукции, </w:t>
      </w:r>
      <w:r>
        <w:rPr>
          <w:lang w:eastAsia="en-US"/>
        </w:rPr>
        <w:t xml:space="preserve">полученные из любых достоверных источников. Порядок проведения экспертизы нанотехнологической продукции устанавливается нормативно-методическими документами Федеральной службы по надзору в сфере защиты прав потребителей и благополучия человека (МУ 1.2.2636</w:t>
      </w:r>
      <w:r>
        <w:rPr>
          <w:lang w:eastAsia="en-US"/>
        </w:rPr>
        <w:t xml:space="preserve">–</w:t>
      </w:r>
      <w:r>
        <w:rPr>
          <w:lang w:eastAsia="en-US"/>
        </w:rPr>
        <w:t xml:space="preserve">10, МР 1.2.0016</w:t>
      </w:r>
      <w:r>
        <w:rPr>
          <w:lang w:eastAsia="en-US"/>
        </w:rPr>
        <w:t xml:space="preserve">–</w:t>
      </w:r>
      <w:r>
        <w:rPr>
          <w:lang w:eastAsia="en-US"/>
        </w:rPr>
        <w:t xml:space="preserve">11).</w:t>
      </w:r>
      <w:r/>
    </w:p>
    <w:p>
      <w:pPr>
        <w:pStyle w:val="1438"/>
        <w:spacing w:lineRule="auto" w:line="233"/>
        <w:rPr>
          <w:lang w:eastAsia="en-US"/>
        </w:rPr>
      </w:pPr>
      <w:r>
        <w:rPr>
          <w:lang w:eastAsia="en-US"/>
        </w:rPr>
        <w:t xml:space="preserve">При этом в ТР ТС 021/2011 сделана специальная оговорка (</w:t>
      </w:r>
      <w:r>
        <w:rPr>
          <w:lang w:eastAsia="en-US"/>
        </w:rPr>
        <w:t xml:space="preserve">с</w:t>
      </w:r>
      <w:r>
        <w:rPr>
          <w:lang w:eastAsia="en-US"/>
        </w:rPr>
        <w:t xml:space="preserve">т</w:t>
      </w:r>
      <w:r>
        <w:rPr>
          <w:lang w:eastAsia="en-US"/>
        </w:rPr>
        <w:t xml:space="preserve">атья</w:t>
      </w:r>
      <w:r>
        <w:rPr>
          <w:lang w:eastAsia="en-US"/>
        </w:rPr>
        <w:t xml:space="preserve"> </w:t>
      </w:r>
      <w:r>
        <w:rPr>
          <w:lang w:eastAsia="en-US"/>
        </w:rPr>
        <w:t xml:space="preserve">27) о том, что к пищевой продукции нового вида не относится пищевая продукция, произведенная по известным и уже применявшимся технологиям, имеющая в своем составе компоненты, в том числе пищевые добавки, уже употребл</w:t>
      </w:r>
      <w:r>
        <w:rPr>
          <w:lang w:eastAsia="en-US"/>
        </w:rPr>
        <w:t xml:space="preserve">яемые</w:t>
      </w:r>
      <w:r>
        <w:rPr>
          <w:lang w:eastAsia="en-US"/>
        </w:rPr>
        <w:t xml:space="preserve"> человеком в пищу, даже в том случае, если такая продукция и компонент произведены по новой рецептуре. Применитель</w:t>
      </w:r>
      <w:r>
        <w:rPr>
          <w:lang w:eastAsia="en-US"/>
        </w:rPr>
        <w:t xml:space="preserve">но к специализированной пищевой продукции, БАД к пище, продукции для питания детей, произведенной с использованием нанотехнологий, вопрос о том, может ли данная продукция фактически содержать наноматериалы и другие компоненты, позволяющие рассматривать ее </w:t>
      </w:r>
      <w:r>
        <w:rPr>
          <w:lang w:eastAsia="en-US"/>
        </w:rPr>
        <w:t xml:space="preserve">как продукцию нового вида, решается на основе всестороннего анализа состава продукции и технологии её производства в соответствии с нормативно-методическими документами Федеральной службы по надзору в сфере защиты прав потребителей и благополучия человека.</w:t>
      </w:r>
      <w:r/>
    </w:p>
    <w:p>
      <w:pPr>
        <w:pStyle w:val="1438"/>
        <w:spacing w:lineRule="auto" w:line="233"/>
        <w:rPr>
          <w:lang w:eastAsia="en-US"/>
        </w:rPr>
      </w:pPr>
      <w:r>
        <w:rPr>
          <w:lang w:eastAsia="en-US"/>
        </w:rPr>
        <w:t xml:space="preserve">Согласно </w:t>
      </w:r>
      <w:r>
        <w:rPr>
          <w:lang w:eastAsia="en-US"/>
        </w:rPr>
        <w:t xml:space="preserve">обширной </w:t>
      </w:r>
      <w:r>
        <w:rPr>
          <w:lang w:eastAsia="en-US"/>
        </w:rPr>
        <w:t xml:space="preserve">информации</w:t>
      </w:r>
      <w:r>
        <w:rPr>
          <w:lang w:eastAsia="en-US"/>
        </w:rPr>
        <w:t xml:space="preserve">,</w:t>
      </w:r>
      <w:r>
        <w:rPr>
          <w:lang w:eastAsia="en-US"/>
        </w:rPr>
        <w:t xml:space="preserve"> </w:t>
      </w:r>
      <w:r>
        <w:rPr>
          <w:lang w:eastAsia="en-US"/>
        </w:rPr>
        <w:t xml:space="preserve">накопленной в мировой </w:t>
      </w:r>
      <w:r>
        <w:rPr>
          <w:lang w:eastAsia="en-US"/>
        </w:rPr>
        <w:t xml:space="preserve">научной </w:t>
      </w:r>
      <w:r>
        <w:rPr>
          <w:lang w:eastAsia="en-US"/>
        </w:rPr>
        <w:t xml:space="preserve">литературе, риски для здоровья человека могут создавать </w:t>
      </w:r>
      <w:r>
        <w:rPr>
          <w:lang w:eastAsia="en-US"/>
        </w:rPr>
        <w:t xml:space="preserve">наночастицы и нанообъекты, не растворимые в воде и биологических жидкостях, не ассимилируемые или в малой степени ассимилируемые в организме и способные к проникновению через биологические барьеры. Список таких наноматериалов, способных присутствовать в пи</w:t>
      </w:r>
      <w:r>
        <w:rPr>
          <w:lang w:eastAsia="en-US"/>
        </w:rPr>
        <w:t xml:space="preserve">щевой продукции, ограничен и включает в настоящее время наночастицы благородных металлов (в основном, металлического серебра), углеродные нанотрубки, металлооксидные и силикатные наночастицы. Ряд разрешенных в России пищевых добавок, такие как Е171 (диокси</w:t>
      </w:r>
      <w:r>
        <w:rPr>
          <w:lang w:eastAsia="en-US"/>
        </w:rPr>
        <w:t xml:space="preserve">д титана), Е551 (диоксид кремния), Е554–Е556 (алюмосиликаты калия, кальция и натрия), Е558 (бентонит), Е559 (каолин) являются источниками поступления в пищевые продукты нанообъектов (наночастиц или нанопластин), обладающих вышеуказанными потенциально опасн</w:t>
      </w:r>
      <w:r>
        <w:rPr>
          <w:lang w:eastAsia="en-US"/>
        </w:rPr>
        <w:t xml:space="preserve">ыми характеристиками. Действующая в настоящее время нормативная база (ТР ТС 029/2012) не регламентирует использование вышеуказанных пищевых добавок в наноформе. В настоящее время проводится работа (в том числе в рамках международного сотрудничества в ФАО, </w:t>
      </w:r>
      <w:r>
        <w:rPr>
          <w:lang w:val="en-US" w:eastAsia="en-US"/>
        </w:rPr>
        <w:t xml:space="preserve">JECFA</w:t>
      </w:r>
      <w:r>
        <w:rPr>
          <w:lang w:eastAsia="en-US"/>
        </w:rPr>
        <w:t xml:space="preserve">) по усилению контроля за этими пищевыми добавками, вплоть до полного запрета некоторых из них, что должно послужить повышению безопасности пищевой продукции. Что</w:t>
      </w:r>
      <w:r>
        <w:rPr>
          <w:lang w:eastAsia="en-US"/>
        </w:rPr>
        <w:t xml:space="preserve"> </w:t>
      </w:r>
      <w:r>
        <w:rPr>
          <w:lang w:eastAsia="en-US"/>
        </w:rPr>
        <w:t xml:space="preserve">касается наночастиц металлического серебра, используемых в БАД к пище, то действующие нормативы их безопасного потребления с такой продукцией (адекватный уровень 30</w:t>
      </w:r>
      <w:r>
        <w:rPr>
          <w:lang w:eastAsia="en-US"/>
        </w:rPr>
        <w:t xml:space="preserve"> </w:t>
      </w:r>
      <w:r>
        <w:rPr>
          <w:lang w:eastAsia="en-US"/>
        </w:rPr>
        <w:t xml:space="preserve">мкг/сут</w:t>
      </w:r>
      <w:r>
        <w:rPr>
          <w:lang w:eastAsia="en-US"/>
        </w:rPr>
        <w:t xml:space="preserve">.</w:t>
      </w:r>
      <w:r>
        <w:rPr>
          <w:lang w:eastAsia="en-US"/>
        </w:rPr>
        <w:t xml:space="preserve">, верхний допустимый уровень – 70</w:t>
      </w:r>
      <w:r>
        <w:rPr>
          <w:lang w:eastAsia="en-US"/>
        </w:rPr>
        <w:t xml:space="preserve"> </w:t>
      </w:r>
      <w:r>
        <w:rPr>
          <w:lang w:eastAsia="en-US"/>
        </w:rPr>
        <w:t xml:space="preserve">мкг/сут</w:t>
      </w:r>
      <w:r>
        <w:rPr>
          <w:lang w:eastAsia="en-US"/>
        </w:rPr>
        <w:t xml:space="preserve">.</w:t>
      </w:r>
      <w:r>
        <w:rPr>
          <w:lang w:eastAsia="en-US"/>
        </w:rPr>
        <w:t xml:space="preserve">)</w:t>
      </w:r>
      <w:r>
        <w:rPr>
          <w:lang w:eastAsia="en-US"/>
        </w:rPr>
        <w:t xml:space="preserve">,</w:t>
      </w:r>
      <w:r>
        <w:rPr>
          <w:lang w:eastAsia="en-US"/>
        </w:rPr>
        <w:t xml:space="preserve"> по данным многочисленных токсиколого-гигиенических исследований</w:t>
      </w:r>
      <w:r>
        <w:rPr>
          <w:lang w:eastAsia="en-US"/>
        </w:rPr>
        <w:t xml:space="preserve">,</w:t>
      </w:r>
      <w:r>
        <w:rPr>
          <w:lang w:eastAsia="en-US"/>
        </w:rPr>
        <w:t xml:space="preserve"> не соз</w:t>
      </w:r>
      <w:r>
        <w:rPr>
          <w:lang w:eastAsia="en-US"/>
        </w:rPr>
        <w:t xml:space="preserve">дают сколько-нибудь значимых рисков для здоровья. Однако применение наночастиц серебра в России не разрешено в качестве пищевой добавки (консерванта) и технологического вспомогательного средства (при дезинфекции тушек птицы, промышленного оборудования и т.</w:t>
      </w:r>
      <w:r>
        <w:rPr>
          <w:lang w:eastAsia="en-US"/>
        </w:rPr>
        <w:t xml:space="preserve"> </w:t>
      </w:r>
      <w:r>
        <w:rPr>
          <w:lang w:eastAsia="en-US"/>
        </w:rPr>
        <w:t xml:space="preserve">д.), поскольку при таких способах применения возможное поступление наночастиц серебра в организм человека значительно сложнее контролировать, чем в составе БАД.</w:t>
      </w:r>
      <w:r/>
    </w:p>
    <w:p>
      <w:pPr>
        <w:pStyle w:val="1438"/>
        <w:spacing w:lineRule="auto" w:line="233"/>
        <w:rPr>
          <w:lang w:eastAsia="en-US"/>
        </w:rPr>
      </w:pPr>
      <w:r>
        <w:rPr>
          <w:lang w:eastAsia="en-US"/>
        </w:rPr>
        <w:t xml:space="preserve">Информационно-аналитическим центром по проблеме безопасности нанотехнологий и наноматериалов при ФГБУН </w:t>
      </w:r>
      <w:r>
        <w:rPr>
          <w:lang w:eastAsia="en-US"/>
        </w:rPr>
        <w:t xml:space="preserve">«</w:t>
      </w:r>
      <w:r>
        <w:rPr>
          <w:lang w:eastAsia="en-US"/>
        </w:rPr>
        <w:t xml:space="preserve">ФИЦ питания и биотехнологии</w:t>
      </w:r>
      <w:r>
        <w:rPr>
          <w:lang w:eastAsia="en-US"/>
        </w:rPr>
        <w:t xml:space="preserve">»</w:t>
      </w:r>
      <w:r>
        <w:rPr>
          <w:lang w:eastAsia="en-US"/>
        </w:rPr>
        <w:t xml:space="preserve"> (http://ion.ru) ведется, в соответствии с поручением Федеральной службы по надзору в сфере защиты прав потребителей и благополучия человека, единая компьютерной база данных (Реестр) по наноматериалам и нанотехнологиям, исполь</w:t>
      </w:r>
      <w:r>
        <w:rPr>
          <w:lang w:eastAsia="en-US"/>
        </w:rPr>
        <w:t xml:space="preserve">зуемым в Российской Федерации. Анализ информации, представленной в этой базе, показывает, что по состоянию на 2020 год в России на законной основе представлен (зарегистрирован) всего 71 вид пищевой продукции, содержащей наноматериалы или полученной с испол</w:t>
      </w:r>
      <w:r>
        <w:rPr>
          <w:lang w:eastAsia="en-US"/>
        </w:rPr>
        <w:t xml:space="preserve">ьзованием нанотехнологий (рис.</w:t>
      </w:r>
      <w:r>
        <w:rPr>
          <w:lang w:eastAsia="en-US"/>
        </w:rPr>
        <w:t xml:space="preserve"> </w:t>
      </w:r>
      <w:r>
        <w:rPr>
          <w:lang w:eastAsia="en-US"/>
        </w:rPr>
        <w:t xml:space="preserve">2</w:t>
      </w:r>
      <w:r>
        <w:rPr>
          <w:lang w:eastAsia="en-US"/>
        </w:rPr>
        <w:t xml:space="preserve">6</w:t>
      </w:r>
      <w:r>
        <w:rPr>
          <w:lang w:eastAsia="en-US"/>
        </w:rPr>
        <w:t xml:space="preserve">). В составе представленной продукции преобладают БАД к пище (73,2</w:t>
      </w:r>
      <w:r>
        <w:rPr>
          <w:lang w:eastAsia="en-US"/>
        </w:rPr>
        <w:t xml:space="preserve"> %</w:t>
      </w:r>
      <w:r>
        <w:rPr>
          <w:lang w:eastAsia="en-US"/>
        </w:rPr>
        <w:t xml:space="preserve">), а среди используемых видов наноматериалов – наночастицы серебра (42,3</w:t>
      </w:r>
      <w:r>
        <w:rPr>
          <w:lang w:eastAsia="en-US"/>
        </w:rPr>
        <w:t xml:space="preserve"> %</w:t>
      </w:r>
      <w:r>
        <w:rPr>
          <w:lang w:eastAsia="en-US"/>
        </w:rPr>
        <w:t xml:space="preserve">). Вместе с тем</w:t>
      </w:r>
      <w:r>
        <w:rPr>
          <w:lang w:eastAsia="en-US"/>
        </w:rPr>
        <w:t xml:space="preserve"> </w:t>
      </w:r>
      <w:r>
        <w:rPr>
          <w:lang w:eastAsia="en-US"/>
        </w:rPr>
        <w:t xml:space="preserve">прогнозы, сделанные в конце 2000-х годов на основе моделирования трендов научной и патентной информации, предполагали, что рынок продукции наноиндустрии в области пищевых производств уже к 2015 году составит приблизительно 800 наименований. </w:t>
      </w:r>
      <w:r>
        <w:rPr>
          <w:lang w:eastAsia="en-US"/>
        </w:rPr>
        <w:t xml:space="preserve">И</w:t>
      </w:r>
      <w:r>
        <w:rPr>
          <w:lang w:eastAsia="en-US"/>
        </w:rPr>
        <w:t xml:space="preserve">меет место отставание развития производства продукции наноиндустрии от прогнозных оценок, во всяком случае, по показателю разнообразия ее видов, как минимум</w:t>
      </w:r>
      <w:r>
        <w:rPr>
          <w:lang w:eastAsia="en-US"/>
        </w:rPr>
        <w:t xml:space="preserve"> </w:t>
      </w:r>
      <w:r>
        <w:rPr>
          <w:lang w:eastAsia="en-US"/>
        </w:rPr>
        <w:t xml:space="preserve">на порядок величины. Важно отметить, что рынок продукции наноиндустрии в другой, смежной с пищевыми производствами, отрасли – парфюмерно-косметической продукции</w:t>
      </w:r>
      <w:r>
        <w:rPr>
          <w:lang w:eastAsia="en-US"/>
        </w:rPr>
        <w:t xml:space="preserve"> – </w:t>
      </w:r>
      <w:r>
        <w:rPr>
          <w:lang w:eastAsia="en-US"/>
        </w:rPr>
        <w:t xml:space="preserve">развивается вполне успешно (по состоянию на 2020 год в вышеуказанной базе данных представлено более 1300 наименований такой продукции</w:t>
      </w:r>
      <w:r>
        <w:rPr>
          <w:lang w:eastAsia="en-US"/>
        </w:rPr>
        <w:t xml:space="preserve">)</w:t>
      </w:r>
      <w:r>
        <w:rPr>
          <w:lang w:eastAsia="en-US"/>
        </w:rPr>
        <w:t xml:space="preserve">, что в основном соответствует ранее сделанным прогнозным оценкам. </w:t>
      </w:r>
      <w:r/>
    </w:p>
    <w:p>
      <w:pPr>
        <w:pStyle w:val="1438"/>
        <w:ind w:right="566" w:firstLine="0"/>
        <w:jc w:val="center"/>
        <w:keepNext/>
        <w:rPr>
          <w:b/>
          <w:bCs/>
          <w:sz w:val="22"/>
          <w:szCs w:val="22"/>
          <w:lang w:eastAsia="en-US"/>
        </w:rPr>
      </w:pPr>
      <w:r>
        <w:rPr>
          <w:b/>
          <w:bCs/>
          <w:sz w:val="22"/>
          <w:szCs w:val="22"/>
          <w:lang w:eastAsia="en-US"/>
        </w:rPr>
        <w:t xml:space="preserve">Доля продукции в %</w:t>
      </w:r>
      <w:r/>
    </w:p>
    <w:p>
      <w:pPr>
        <w:pStyle w:val="1438"/>
        <w:ind w:right="566" w:firstLine="0"/>
        <w:spacing w:lineRule="auto" w:line="233"/>
        <w:rPr>
          <w:lang w:eastAsia="en-US"/>
        </w:rPr>
      </w:pPr>
      <w:r>
        <w:drawing>
          <wp:inline distT="0" distB="0" distL="0" distR="0">
            <wp:extent cx="5295900" cy="2133600"/>
            <wp:effectExtent l="0" t="0" r="0" b="0"/>
            <wp:docPr id="32" name="Диаграмма 31" hidden="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p>
    <w:p>
      <w:pPr>
        <w:pStyle w:val="1438"/>
        <w:ind w:right="566" w:firstLine="0"/>
        <w:jc w:val="center"/>
        <w:spacing w:lineRule="auto" w:line="233"/>
        <w:rPr>
          <w:lang w:eastAsia="en-US"/>
        </w:rPr>
      </w:pPr>
      <w:r>
        <w:rPr>
          <w:lang w:eastAsia="en-US"/>
        </w:rPr>
        <w:t xml:space="preserve">(а)</w:t>
      </w:r>
      <w:r/>
    </w:p>
    <w:p>
      <w:pPr>
        <w:pStyle w:val="1438"/>
        <w:ind w:left="-284" w:right="566" w:firstLine="0"/>
        <w:jc w:val="center"/>
        <w:keepNext/>
        <w:rPr>
          <w:sz w:val="22"/>
          <w:szCs w:val="22"/>
          <w:lang w:eastAsia="en-US"/>
        </w:rPr>
      </w:pPr>
      <w:r>
        <w:rPr>
          <w:b/>
          <w:bCs/>
          <w:sz w:val="22"/>
          <w:szCs w:val="22"/>
          <w:lang w:eastAsia="en-US"/>
        </w:rPr>
        <w:t xml:space="preserve">Распределение по видам наноматериала</w:t>
      </w:r>
      <w:r/>
    </w:p>
    <w:p>
      <w:pPr>
        <w:pStyle w:val="1438"/>
        <w:ind w:right="566" w:firstLine="0"/>
        <w:spacing w:lineRule="auto" w:line="233"/>
        <w:rPr>
          <w:lang w:eastAsia="en-US"/>
        </w:rPr>
      </w:pPr>
      <w:r>
        <w:drawing>
          <wp:inline distT="0" distB="0" distL="0" distR="0">
            <wp:extent cx="5442585" cy="2155371"/>
            <wp:effectExtent l="0" t="0" r="5715" b="0"/>
            <wp:docPr id="33" name="Диаграмма 9" hidden="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p>
    <w:p>
      <w:pPr>
        <w:pStyle w:val="1438"/>
        <w:ind w:right="566" w:firstLine="0"/>
        <w:jc w:val="center"/>
        <w:rPr>
          <w:lang w:eastAsia="en-US"/>
        </w:rPr>
      </w:pPr>
      <w:r>
        <w:rPr>
          <w:lang w:eastAsia="en-US"/>
        </w:rPr>
        <w:t xml:space="preserve">(б)</w:t>
      </w:r>
      <w:r/>
    </w:p>
    <w:p>
      <w:pPr>
        <w:pStyle w:val="1164"/>
        <w:spacing w:after="180"/>
        <w:rPr>
          <w:sz w:val="22"/>
          <w:szCs w:val="22"/>
        </w:rPr>
      </w:pPr>
      <w:r>
        <w:rPr>
          <w:b/>
          <w:sz w:val="22"/>
          <w:szCs w:val="22"/>
        </w:rPr>
        <w:t xml:space="preserve">Рис.</w:t>
      </w:r>
      <w:r>
        <w:rPr>
          <w:b/>
          <w:sz w:val="22"/>
          <w:szCs w:val="22"/>
        </w:rPr>
        <w:t xml:space="preserve"> </w:t>
      </w:r>
      <w:r>
        <w:rPr>
          <w:b/>
          <w:sz w:val="22"/>
          <w:szCs w:val="22"/>
        </w:rPr>
        <w:t xml:space="preserve">2</w:t>
      </w:r>
      <w:r>
        <w:rPr>
          <w:b/>
          <w:sz w:val="22"/>
          <w:szCs w:val="22"/>
        </w:rPr>
        <w:t xml:space="preserve">6</w:t>
      </w:r>
      <w:r>
        <w:rPr>
          <w:b/>
          <w:sz w:val="22"/>
          <w:szCs w:val="22"/>
        </w:rPr>
        <w:t xml:space="preserve">.</w:t>
      </w:r>
      <w:r>
        <w:rPr>
          <w:b/>
          <w:sz w:val="22"/>
          <w:szCs w:val="22"/>
        </w:rPr>
        <w:t xml:space="preserve"> </w:t>
      </w:r>
      <w:r>
        <w:rPr>
          <w:sz w:val="22"/>
          <w:szCs w:val="22"/>
        </w:rPr>
        <w:t xml:space="preserve">Распределение пищевой нанотехнолог</w:t>
      </w:r>
      <w:r>
        <w:rPr>
          <w:sz w:val="22"/>
          <w:szCs w:val="22"/>
        </w:rPr>
        <w:t xml:space="preserve">ической продукции по функционал</w:t>
      </w:r>
      <w:r>
        <w:rPr>
          <w:sz w:val="22"/>
          <w:szCs w:val="22"/>
        </w:rPr>
        <w:t xml:space="preserve">ьному назначению (а) и по видам наноматериала (б)</w:t>
      </w:r>
      <w:r/>
    </w:p>
    <w:p>
      <w:pPr>
        <w:pStyle w:val="1438"/>
        <w:rPr>
          <w:lang w:eastAsia="en-US"/>
        </w:rPr>
      </w:pPr>
      <w:r>
        <w:rPr>
          <w:lang w:eastAsia="en-US"/>
        </w:rPr>
        <w:t xml:space="preserve">Т</w:t>
      </w:r>
      <w:r>
        <w:rPr>
          <w:lang w:eastAsia="en-US"/>
        </w:rPr>
        <w:t xml:space="preserve">аким образом,</w:t>
      </w:r>
      <w:r>
        <w:rPr>
          <w:lang w:eastAsia="en-US"/>
        </w:rPr>
        <w:t xml:space="preserve"> имеются</w:t>
      </w:r>
      <w:r>
        <w:rPr>
          <w:lang w:eastAsia="en-US"/>
        </w:rPr>
        <w:t xml:space="preserve"> факторы, внешние по отношению к нанотехнологиям, сдерживающие их внедрени</w:t>
      </w:r>
      <w:r>
        <w:rPr>
          <w:lang w:eastAsia="en-US"/>
        </w:rPr>
        <w:t xml:space="preserve">е</w:t>
      </w:r>
      <w:r>
        <w:rPr>
          <w:lang w:eastAsia="en-US"/>
        </w:rPr>
        <w:t xml:space="preserve"> в пищевую отрасль. В числе этих факторов следует указать</w:t>
      </w:r>
      <w:r>
        <w:rPr>
          <w:lang w:eastAsia="en-US"/>
        </w:rPr>
        <w:t xml:space="preserve"> </w:t>
      </w:r>
      <w:r>
        <w:rPr>
          <w:lang w:eastAsia="en-US"/>
        </w:rPr>
        <w:t xml:space="preserve">регулирующую</w:t>
      </w:r>
      <w:r>
        <w:rPr>
          <w:lang w:eastAsia="en-US"/>
        </w:rPr>
        <w:t xml:space="preserve"> безопасный допуск на рынок пищевой нанотехнологической продукции</w:t>
      </w:r>
      <w:r>
        <w:rPr>
          <w:lang w:eastAsia="en-US"/>
        </w:rPr>
        <w:t xml:space="preserve"> </w:t>
      </w:r>
      <w:r>
        <w:rPr>
          <w:lang w:eastAsia="en-US"/>
        </w:rPr>
        <w:t xml:space="preserve">нормативную</w:t>
      </w:r>
      <w:r>
        <w:rPr>
          <w:lang w:eastAsia="en-US"/>
        </w:rPr>
        <w:t xml:space="preserve"> баз</w:t>
      </w:r>
      <w:r>
        <w:rPr>
          <w:lang w:eastAsia="en-US"/>
        </w:rPr>
        <w:t xml:space="preserve">у, которая нуждается</w:t>
      </w:r>
      <w:r>
        <w:rPr>
          <w:lang w:eastAsia="en-US"/>
        </w:rPr>
        <w:t xml:space="preserve"> в совершенствовании, поскольку это </w:t>
      </w:r>
      <w:r>
        <w:rPr>
          <w:lang w:eastAsia="en-US"/>
        </w:rPr>
        <w:t xml:space="preserve">создает известную настороженность в отношении такой продукции </w:t>
      </w:r>
      <w:r>
        <w:rPr>
          <w:lang w:eastAsia="en-US"/>
        </w:rPr>
        <w:t xml:space="preserve">как </w:t>
      </w:r>
      <w:r>
        <w:rPr>
          <w:lang w:eastAsia="en-US"/>
        </w:rPr>
        <w:t xml:space="preserve">со стороны</w:t>
      </w:r>
      <w:r>
        <w:rPr>
          <w:lang w:eastAsia="en-US"/>
        </w:rPr>
        <w:t xml:space="preserve"> </w:t>
      </w:r>
      <w:r>
        <w:rPr>
          <w:lang w:eastAsia="en-US"/>
        </w:rPr>
        <w:t xml:space="preserve">её потенциальных производителей и дистрибьюторов, так и потребителей. С целью преодоления проблемы отставания в развитии производства инновационной нанотехнологической пищевой продукции в Российской Федерации необходимо:</w:t>
      </w:r>
      <w:r/>
    </w:p>
    <w:p>
      <w:pPr>
        <w:pStyle w:val="1438"/>
        <w:rPr>
          <w:lang w:eastAsia="en-US"/>
        </w:rPr>
      </w:pPr>
      <w:r>
        <w:t xml:space="preserve">– </w:t>
      </w:r>
      <w:r>
        <w:rPr>
          <w:lang w:eastAsia="en-US"/>
        </w:rPr>
        <w:t xml:space="preserve">совершенствование регулирования использования нанотехнологий в пищевых производствах, включая введение обязательной маркировки нанотехнологической продукции (по аналогии с </w:t>
      </w:r>
      <w:r>
        <w:rPr>
          <w:lang w:eastAsia="en-US"/>
        </w:rPr>
        <w:t xml:space="preserve">тем,</w:t>
      </w:r>
      <w:r>
        <w:rPr>
          <w:lang w:eastAsia="en-US"/>
        </w:rPr>
        <w:t xml:space="preserve"> как это сделано в ТР ТС 009/2011 для парфюмерно-косметической продукции);</w:t>
      </w:r>
      <w:r/>
    </w:p>
    <w:p>
      <w:pPr>
        <w:pStyle w:val="1438"/>
        <w:rPr>
          <w:lang w:eastAsia="en-US"/>
        </w:rPr>
      </w:pPr>
      <w:r>
        <w:t xml:space="preserve">– </w:t>
      </w:r>
      <w:r>
        <w:rPr>
          <w:lang w:eastAsia="en-US"/>
        </w:rPr>
        <w:t xml:space="preserve">разр</w:t>
      </w:r>
      <w:r>
        <w:rPr>
          <w:lang w:eastAsia="en-US"/>
        </w:rPr>
        <w:t xml:space="preserve">аботка и внедрение нормативов безопасного содержания в продукции наиболее практически важных и часто используемых в пищевых производствах наночастиц и нанообъектов, использование для этого действующей нормативной базы по анализу и контролю наноматериалов (</w:t>
      </w:r>
      <w:r>
        <w:rPr>
          <w:lang w:eastAsia="en-US"/>
        </w:rPr>
        <w:t xml:space="preserve">в том числе </w:t>
      </w:r>
      <w:r>
        <w:rPr>
          <w:lang w:eastAsia="en-US"/>
        </w:rPr>
        <w:t xml:space="preserve">ГОСТ Р 57103</w:t>
      </w:r>
      <w:r>
        <w:rPr>
          <w:lang w:eastAsia="en-US"/>
        </w:rPr>
        <w:t xml:space="preserve">–</w:t>
      </w:r>
      <w:r>
        <w:rPr>
          <w:lang w:eastAsia="en-US"/>
        </w:rPr>
        <w:t xml:space="preserve">2016</w:t>
      </w:r>
      <w:r>
        <w:rPr>
          <w:lang w:eastAsia="en-US"/>
        </w:rPr>
        <w:t xml:space="preserve">,</w:t>
      </w:r>
      <w:r>
        <w:rPr>
          <w:lang w:eastAsia="en-US"/>
        </w:rPr>
        <w:t xml:space="preserve"> ГОСТ Р 57107</w:t>
      </w:r>
      <w:r>
        <w:rPr>
          <w:lang w:eastAsia="en-US"/>
        </w:rPr>
        <w:t xml:space="preserve">–</w:t>
      </w:r>
      <w:r>
        <w:rPr>
          <w:lang w:eastAsia="en-US"/>
        </w:rPr>
        <w:t xml:space="preserve">2016</w:t>
      </w:r>
      <w:r>
        <w:rPr>
          <w:lang w:eastAsia="en-US"/>
        </w:rPr>
        <w:t xml:space="preserve">,</w:t>
      </w:r>
      <w:r>
        <w:rPr>
          <w:lang w:eastAsia="en-US"/>
        </w:rPr>
        <w:t xml:space="preserve"> ГОСТ Р 57108</w:t>
      </w:r>
      <w:r>
        <w:rPr>
          <w:lang w:eastAsia="en-US"/>
        </w:rPr>
        <w:t xml:space="preserve">–</w:t>
      </w:r>
      <w:r>
        <w:rPr>
          <w:lang w:eastAsia="en-US"/>
        </w:rPr>
        <w:t xml:space="preserve">2016</w:t>
      </w:r>
      <w:r>
        <w:rPr>
          <w:lang w:eastAsia="en-US"/>
        </w:rPr>
        <w:t xml:space="preserve">,</w:t>
      </w:r>
      <w:r>
        <w:rPr>
          <w:lang w:eastAsia="en-US"/>
        </w:rPr>
        <w:t xml:space="preserve"> ГОСТ Р 57111</w:t>
      </w:r>
      <w:r>
        <w:rPr>
          <w:lang w:eastAsia="en-US"/>
        </w:rPr>
        <w:t xml:space="preserve">–</w:t>
      </w:r>
      <w:r>
        <w:rPr>
          <w:lang w:eastAsia="en-US"/>
        </w:rPr>
        <w:t xml:space="preserve">2016) с включением их в </w:t>
      </w:r>
      <w:r>
        <w:rPr>
          <w:lang w:eastAsia="en-US"/>
        </w:rPr>
        <w:t xml:space="preserve">т</w:t>
      </w:r>
      <w:r>
        <w:rPr>
          <w:lang w:eastAsia="en-US"/>
        </w:rPr>
        <w:t xml:space="preserve">ехнические регламенты;</w:t>
      </w:r>
      <w:r/>
    </w:p>
    <w:p>
      <w:pPr>
        <w:pStyle w:val="1438"/>
        <w:rPr>
          <w:lang w:eastAsia="en-US"/>
        </w:rPr>
      </w:pPr>
      <w:r>
        <w:t xml:space="preserve">– </w:t>
      </w:r>
      <w:r>
        <w:rPr>
          <w:lang w:eastAsia="en-US"/>
        </w:rPr>
        <w:t xml:space="preserve">развитие фундаментальных и прикладных исследов</w:t>
      </w:r>
      <w:r>
        <w:rPr>
          <w:lang w:eastAsia="en-US"/>
        </w:rPr>
        <w:t xml:space="preserve">аний, направленных на продуктивное и безопасное использование наноматериалов и продукции наноиндустрии в пищевой отрасли, включая легализацию наноформ микронутриентов для обогащения специализированных и функциональных пищевых продуктов, а также БАД к пище.</w:t>
      </w:r>
      <w:r/>
    </w:p>
    <w:p>
      <w:pPr>
        <w:pStyle w:val="1438"/>
        <w:rPr>
          <w:lang w:eastAsia="en-US"/>
        </w:rPr>
      </w:pPr>
      <w:r>
        <w:rPr>
          <w:lang w:eastAsia="en-US"/>
        </w:rPr>
      </w:r>
      <w:r/>
    </w:p>
    <w:p>
      <w:pPr>
        <w:pStyle w:val="1438"/>
        <w:rPr>
          <w:lang w:eastAsia="en-US"/>
        </w:rPr>
      </w:pPr>
      <w:r>
        <w:rPr>
          <w:lang w:eastAsia="en-US"/>
        </w:rPr>
        <w:br w:type="page"/>
      </w:r>
      <w:r/>
    </w:p>
    <w:p>
      <w:pPr>
        <w:pStyle w:val="1440"/>
        <w:spacing w:lineRule="auto" w:line="228" w:after="180"/>
        <w:pBdr>
          <w:bottom w:val="single" w:color="000000" w:sz="18" w:space="1" w:themeColor="text1"/>
        </w:pBdr>
      </w:pPr>
      <w:r/>
      <w:bookmarkStart w:id="189" w:name="_Toc50391707"/>
      <w:r>
        <w:t xml:space="preserve">9</w:t>
      </w:r>
      <w:r>
        <w:t xml:space="preserve">. Обучающие (просветительские) программы и </w:t>
      </w:r>
      <w:r>
        <w:br/>
      </w:r>
      <w:r>
        <w:t xml:space="preserve">информационные ресурсы по вопросам здорового питания </w:t>
      </w:r>
      <w:r>
        <w:br/>
      </w:r>
      <w:r>
        <w:t xml:space="preserve">для различных групп населения</w:t>
      </w:r>
      <w:bookmarkEnd w:id="189"/>
      <w:r/>
      <w:r/>
    </w:p>
    <w:p>
      <w:pPr>
        <w:pStyle w:val="1438"/>
      </w:pPr>
      <w:r>
        <w:t xml:space="preserve">Эффекти</w:t>
      </w:r>
      <w:r>
        <w:t xml:space="preserve">вной стратегией снижения распространённости неинфекционных заболеваний, обусловленных нарушениями питания, является широкое внедрение профилактических мероприятий, направленных на продвижение здорового образа жизни, в том числе принципов здорового питания.</w:t>
      </w:r>
      <w:r/>
    </w:p>
    <w:p>
      <w:pPr>
        <w:pStyle w:val="1438"/>
      </w:pPr>
      <w:r>
        <w:t xml:space="preserve">По данным выборочного наблюдения поведенческих факторов, влияющих на состояние здоровья населения, выполненного Росстатом в 2018 году, в сознании большинства </w:t>
      </w:r>
      <w:r>
        <w:t xml:space="preserve">представителей </w:t>
      </w:r>
      <w:r>
        <w:t xml:space="preserve">всех возрастных групп здоровье занимает первое место </w:t>
      </w:r>
      <w:r>
        <w:t xml:space="preserve">в ряду </w:t>
      </w:r>
      <w:r>
        <w:t xml:space="preserve">важнейших социальных ценностей – семьи, материального благополучия, работы, образования. Большинство опрошенных (более 80</w:t>
      </w:r>
      <w:r>
        <w:t xml:space="preserve"> %</w:t>
      </w:r>
      <w:r>
        <w:t xml:space="preserve">) отмечают, что состояние их здоровья зависит, прежде всего, от них самих. Многие люди не практикуют стиль жизни и</w:t>
      </w:r>
      <w:r>
        <w:t xml:space="preserve"> поведение, которые обеспечивают предупреждение заболеваний, и подвержены влиянию отрицательных социальных норм и традиций. Признавая на декларативном уровне важность здоровья, пользу занятий физической культурой, пагубность курения и употребления алкоголя</w:t>
      </w:r>
      <w:r>
        <w:t xml:space="preserve">,</w:t>
      </w:r>
      <w:r>
        <w:t xml:space="preserve"> большинство людей в реальной жизни пренебрегает возможностями сохранения здоровья и рисками его потери. Например, только 34,9</w:t>
      </w:r>
      <w:r>
        <w:t xml:space="preserve"> %</w:t>
      </w:r>
      <w:r>
        <w:t xml:space="preserve"> населения считают целью занятий спортом увеличение продолжительности жизни, при этом 82,9</w:t>
      </w:r>
      <w:r>
        <w:t xml:space="preserve"> %</w:t>
      </w:r>
      <w:r>
        <w:t xml:space="preserve"> признают ведущую роль спорта в укреплении здоровья. Среди основных причин, мешающих заниматься физкультурой и спортом, респонденты указывают: отсутствие свободного времени – 39,6</w:t>
      </w:r>
      <w:r>
        <w:t xml:space="preserve"> %</w:t>
      </w:r>
      <w:r>
        <w:t xml:space="preserve">, отсутствие желания, интереса – 33,2</w:t>
      </w:r>
      <w:r>
        <w:t xml:space="preserve"> %</w:t>
      </w:r>
      <w:r>
        <w:t xml:space="preserve">, плохое состояние здоровья – 22,8</w:t>
      </w:r>
      <w:r>
        <w:t xml:space="preserve"> %</w:t>
      </w:r>
      <w:r>
        <w:t xml:space="preserve">, лень – 21,8</w:t>
      </w:r>
      <w:r>
        <w:t xml:space="preserve"> %</w:t>
      </w:r>
      <w:r>
        <w:t xml:space="preserve">, вредные привычки (курение, употребление алкоголя и др.) – 3,3</w:t>
      </w:r>
      <w:r>
        <w:t xml:space="preserve"> %</w:t>
      </w:r>
      <w:r>
        <w:t xml:space="preserve">. </w:t>
      </w:r>
      <w:r/>
    </w:p>
    <w:p>
      <w:pPr>
        <w:pStyle w:val="1438"/>
      </w:pPr>
      <w:r>
        <w:t xml:space="preserve">По данным мониторинга здорового образа жизни, проведенного Всероссийским центром изучения общественного мнения (ВЦИОМ) в 2019 году, доля граждан, следящих за своим питанием, составляет 59</w:t>
      </w:r>
      <w:r>
        <w:t xml:space="preserve"> %</w:t>
      </w:r>
      <w:r>
        <w:t xml:space="preserve">: 7</w:t>
      </w:r>
      <w:r>
        <w:t xml:space="preserve"> %</w:t>
      </w:r>
      <w:r>
        <w:t xml:space="preserve"> соблюдают диету, рекомендованную врачом, 13</w:t>
      </w:r>
      <w:r>
        <w:t xml:space="preserve"> %</w:t>
      </w:r>
      <w:r>
        <w:t xml:space="preserve"> – </w:t>
      </w:r>
      <w:r>
        <w:t xml:space="preserve">выбранную самостоятельно, 39</w:t>
      </w:r>
      <w:r>
        <w:t xml:space="preserve"> %</w:t>
      </w:r>
      <w:r>
        <w:t xml:space="preserve"> – </w:t>
      </w:r>
      <w:r>
        <w:t xml:space="preserve">в целом стараются есть здоровую пищу. </w:t>
      </w:r>
      <w:r>
        <w:t xml:space="preserve">Увеличилась </w:t>
      </w:r>
      <w:r>
        <w:t xml:space="preserve">доля тех, кто сетует на отсутствие возможности</w:t>
      </w:r>
      <w:r>
        <w:t xml:space="preserve"> корректировать</w:t>
      </w:r>
      <w:r>
        <w:t xml:space="preserve"> </w:t>
      </w:r>
      <w:r>
        <w:t xml:space="preserve">сво</w:t>
      </w:r>
      <w:r>
        <w:t xml:space="preserve">й </w:t>
      </w:r>
      <w:r>
        <w:t xml:space="preserve">рацион ввиду нехватки денежных средств: с 14</w:t>
      </w:r>
      <w:r>
        <w:t xml:space="preserve"> %</w:t>
      </w:r>
      <w:r>
        <w:t xml:space="preserve"> до 19</w:t>
      </w:r>
      <w:r>
        <w:t xml:space="preserve"> %</w:t>
      </w:r>
      <w:r>
        <w:t xml:space="preserve">. Каждый пятый (21</w:t>
      </w:r>
      <w:r>
        <w:t xml:space="preserve"> %</w:t>
      </w:r>
      <w:r>
        <w:t xml:space="preserve">) гово</w:t>
      </w:r>
      <w:r>
        <w:t xml:space="preserve">рит, что употребляет в пищу любые продукты, поскольку чувствует себя совершенно здоровым. Результаты еще одного исследования ВЦИОМ о рационе питания россиян и представлениях о правильном питании свидетельствуют о том, что свое питание считают правильным 48</w:t>
      </w:r>
      <w:r>
        <w:t xml:space="preserve"> %</w:t>
      </w:r>
      <w:r>
        <w:t xml:space="preserve"> россиян, столько же придерживаются обратной точки зрения.</w:t>
      </w:r>
      <w:r>
        <w:rPr>
          <w:color w:val="333333"/>
        </w:rPr>
        <w:t xml:space="preserve"> </w:t>
      </w:r>
      <w:r>
        <w:t xml:space="preserve">При этом о правильности своего рациона чаще говорят представители старших поколений </w:t>
      </w:r>
      <w:r>
        <w:t xml:space="preserve">–</w:t>
      </w:r>
      <w:r>
        <w:t xml:space="preserve"> от 45 до 59 лет (52</w:t>
      </w:r>
      <w:r>
        <w:t xml:space="preserve"> %</w:t>
      </w:r>
      <w:r>
        <w:t xml:space="preserve">) и от 60 лет (35</w:t>
      </w:r>
      <w:r>
        <w:t xml:space="preserve"> %</w:t>
      </w:r>
      <w:r>
        <w:t xml:space="preserve">). </w:t>
      </w:r>
      <w:r>
        <w:t xml:space="preserve">С</w:t>
      </w:r>
      <w:r>
        <w:t xml:space="preserve">читают свое питание неправильным чаще молодые люди от 25 до 34 лет (56</w:t>
      </w:r>
      <w:r>
        <w:t xml:space="preserve"> %</w:t>
      </w:r>
      <w:r>
        <w:t xml:space="preserve">). Под правильным питанием россияне понимают в первую очередь отказ от вредных продуктов (43</w:t>
      </w:r>
      <w:r>
        <w:t xml:space="preserve"> %</w:t>
      </w:r>
      <w:r>
        <w:t xml:space="preserve">). Около трети респондентов связывают данное понятие с принятием небольших порций пищи 4–5 раз в день (35</w:t>
      </w:r>
      <w:r>
        <w:t xml:space="preserve"> %</w:t>
      </w:r>
      <w:r>
        <w:t xml:space="preserve">), употреблением достаточного количества воды (35</w:t>
      </w:r>
      <w:r>
        <w:t xml:space="preserve"> %</w:t>
      </w:r>
      <w:r>
        <w:t xml:space="preserve">), потреблением только органических продуктов (33</w:t>
      </w:r>
      <w:r>
        <w:t xml:space="preserve"> %</w:t>
      </w:r>
      <w:r>
        <w:t xml:space="preserve">), умеренным питанием (31</w:t>
      </w:r>
      <w:r>
        <w:t xml:space="preserve"> %</w:t>
      </w:r>
      <w:r>
        <w:t xml:space="preserve">) и контролем состава пищи (30</w:t>
      </w:r>
      <w:r>
        <w:t xml:space="preserve"> %</w:t>
      </w:r>
      <w:r>
        <w:t xml:space="preserve">). При этом только 8</w:t>
      </w:r>
      <w:r>
        <w:t xml:space="preserve"> %</w:t>
      </w:r>
      <w:r>
        <w:t xml:space="preserve"> россиян придерживаются мнения, что понятие </w:t>
      </w:r>
      <w:r>
        <w:t xml:space="preserve">«</w:t>
      </w:r>
      <w:r>
        <w:t xml:space="preserve">полезные продукты</w:t>
      </w:r>
      <w:r>
        <w:t xml:space="preserve">»</w:t>
      </w:r>
      <w:r>
        <w:t xml:space="preserve"> связано с их пищевой ценностью, а 15</w:t>
      </w:r>
      <w:r>
        <w:t xml:space="preserve"> %</w:t>
      </w:r>
      <w:r>
        <w:t xml:space="preserve"> считают, что полезные продукты – те, что богаты витаминами. По мнению большинства опрошенных, полезны те продукты, в составе которых нет ГМО (45</w:t>
      </w:r>
      <w:r>
        <w:t xml:space="preserve"> %</w:t>
      </w:r>
      <w:r>
        <w:t xml:space="preserve">). Еще треть считают продукты полезными, если они содержат натуральные компоненты (27</w:t>
      </w:r>
      <w:r>
        <w:t xml:space="preserve"> %</w:t>
      </w:r>
      <w:r>
        <w:t xml:space="preserve">), а также не содержат агрохимикат</w:t>
      </w:r>
      <w:r>
        <w:t xml:space="preserve">ов</w:t>
      </w:r>
      <w:r>
        <w:t xml:space="preserve"> и пестицид</w:t>
      </w:r>
      <w:r>
        <w:t xml:space="preserve">ов</w:t>
      </w:r>
      <w:r>
        <w:t xml:space="preserve"> (26</w:t>
      </w:r>
      <w:r>
        <w:t xml:space="preserve"> %</w:t>
      </w:r>
      <w:r>
        <w:t xml:space="preserve">). Жиры с трансизомерами жирных кислот или высокое содержание соли и сахара в составе продукта также не позволяют отнести продукты к полезным, считает 21</w:t>
      </w:r>
      <w:r>
        <w:t xml:space="preserve"> %</w:t>
      </w:r>
      <w:r>
        <w:t xml:space="preserve"> и 18</w:t>
      </w:r>
      <w:r>
        <w:t xml:space="preserve"> %</w:t>
      </w:r>
      <w:r>
        <w:t xml:space="preserve"> россиян соответственно.</w:t>
      </w:r>
      <w:r/>
    </w:p>
    <w:p>
      <w:pPr>
        <w:pStyle w:val="1438"/>
        <w:rPr>
          <w:lang w:eastAsia="en-US"/>
        </w:rPr>
      </w:pPr>
      <w:r>
        <w:rPr>
          <w:lang w:eastAsia="en-US"/>
        </w:rPr>
        <w:t xml:space="preserve">Последствия неадекватного питания передаются от поколения к поколению, так как нездоровые пищевые привычки закладываются у детей в семье и школе, и дети, в свою очередь, став взрослыми</w:t>
      </w:r>
      <w:r>
        <w:rPr>
          <w:lang w:eastAsia="en-US"/>
        </w:rPr>
        <w:t xml:space="preserve">,</w:t>
      </w:r>
      <w:r>
        <w:rPr>
          <w:lang w:eastAsia="en-US"/>
        </w:rPr>
        <w:t xml:space="preserve"> с большей вероятностью сохраняют пищевое поведение, сформированное в детстве, сталкиваются с семейными заболеваниями: ожирением, гиперлипедемией, артериальной гипертензией, сахарным диабетом 2</w:t>
      </w:r>
      <w:r>
        <w:rPr>
          <w:lang w:eastAsia="en-US"/>
        </w:rPr>
        <w:t xml:space="preserve">-го</w:t>
      </w:r>
      <w:r>
        <w:rPr>
          <w:lang w:eastAsia="en-US"/>
        </w:rPr>
        <w:t xml:space="preserve"> типа и другими. </w:t>
      </w:r>
      <w:r/>
    </w:p>
    <w:p>
      <w:pPr>
        <w:pStyle w:val="1438"/>
      </w:pPr>
      <w:r>
        <w:t xml:space="preserve">Все это свидетельствует о </w:t>
      </w:r>
      <w:r>
        <w:t xml:space="preserve">недостаточном </w:t>
      </w:r>
      <w:r>
        <w:t xml:space="preserve">уровне знаний населения о принципах здорового питания: только 21,8</w:t>
      </w:r>
      <w:r>
        <w:t xml:space="preserve"> %</w:t>
      </w:r>
      <w:r>
        <w:t xml:space="preserve"> населения </w:t>
      </w:r>
      <w:r>
        <w:t xml:space="preserve">хорошо знае</w:t>
      </w:r>
      <w:r>
        <w:t xml:space="preserve">т, каким должен быть рациональный режим и суточный рацион питания, 41,6</w:t>
      </w:r>
      <w:r>
        <w:t xml:space="preserve"> %</w:t>
      </w:r>
      <w:r>
        <w:t xml:space="preserve"> – </w:t>
      </w:r>
      <w:r>
        <w:t xml:space="preserve">имеет </w:t>
      </w:r>
      <w:r>
        <w:t xml:space="preserve">«</w:t>
      </w:r>
      <w:r>
        <w:t xml:space="preserve">неплохое представление</w:t>
      </w:r>
      <w:r>
        <w:t xml:space="preserve">»</w:t>
      </w:r>
      <w:r>
        <w:t xml:space="preserve">, а 24,3</w:t>
      </w:r>
      <w:r>
        <w:t xml:space="preserve"> %</w:t>
      </w:r>
      <w:r>
        <w:t xml:space="preserve"> – </w:t>
      </w:r>
      <w:r>
        <w:t xml:space="preserve">«</w:t>
      </w:r>
      <w:r>
        <w:t xml:space="preserve">слабо представля</w:t>
      </w:r>
      <w:r>
        <w:t xml:space="preserve">ю</w:t>
      </w:r>
      <w:r>
        <w:t xml:space="preserve">т</w:t>
      </w:r>
      <w:r>
        <w:t xml:space="preserve">»</w:t>
      </w:r>
      <w:r>
        <w:t xml:space="preserve"> и 10,3</w:t>
      </w:r>
      <w:r>
        <w:t xml:space="preserve"> %</w:t>
      </w:r>
      <w:r>
        <w:t xml:space="preserve"> </w:t>
      </w:r>
      <w:r>
        <w:t xml:space="preserve">«</w:t>
      </w:r>
      <w:r>
        <w:t xml:space="preserve">ничего не зна</w:t>
      </w:r>
      <w:r>
        <w:t xml:space="preserve">ю</w:t>
      </w:r>
      <w:r>
        <w:t xml:space="preserve">т</w:t>
      </w:r>
      <w:r>
        <w:t xml:space="preserve">»</w:t>
      </w:r>
      <w:r>
        <w:t xml:space="preserve">. При этом 38,4</w:t>
      </w:r>
      <w:r>
        <w:t xml:space="preserve"> %</w:t>
      </w:r>
      <w:r>
        <w:t xml:space="preserve"> населения соблюда</w:t>
      </w:r>
      <w:r>
        <w:t xml:space="preserve">ю</w:t>
      </w:r>
      <w:r>
        <w:t xml:space="preserve">т режим питания</w:t>
      </w:r>
      <w:r>
        <w:t xml:space="preserve">;</w:t>
      </w:r>
      <w:r>
        <w:t xml:space="preserve"> в отсутствии времени или привычки признаются 18,5</w:t>
      </w:r>
      <w:r>
        <w:t xml:space="preserve"> %</w:t>
      </w:r>
      <w:r>
        <w:t xml:space="preserve"> и 35,5</w:t>
      </w:r>
      <w:r>
        <w:t xml:space="preserve"> %</w:t>
      </w:r>
      <w:r>
        <w:t xml:space="preserve"> соответственно, и только 4,9</w:t>
      </w:r>
      <w:r>
        <w:t xml:space="preserve"> %</w:t>
      </w:r>
      <w:r>
        <w:t xml:space="preserve"> указывают в качестве причины несоблюдения режима питания отсутствие финансовой возможности. 22,6</w:t>
      </w:r>
      <w:r>
        <w:t xml:space="preserve"> %</w:t>
      </w:r>
      <w:r>
        <w:t xml:space="preserve"> респондентов часто и очень часто принимают перед сном обильную пищу, 22</w:t>
      </w:r>
      <w:r>
        <w:t xml:space="preserve"> %</w:t>
      </w:r>
      <w:r>
        <w:t xml:space="preserve"> регулярно питаются всухомятку вместо полноценного приема пищи (бутерброды, хот-доги, пирожки </w:t>
      </w:r>
      <w:r>
        <w:t xml:space="preserve">и т. д.</w:t>
      </w:r>
      <w:r>
        <w:t xml:space="preserve">).</w:t>
      </w:r>
      <w:r/>
    </w:p>
    <w:p>
      <w:pPr>
        <w:pStyle w:val="1438"/>
      </w:pPr>
      <w:r>
        <w:t xml:space="preserve">Использование поваренной соли в умеренном количестве не счита</w:t>
      </w:r>
      <w:r>
        <w:t xml:space="preserve">ю</w:t>
      </w:r>
      <w:r>
        <w:t xml:space="preserve">т важным 54,7</w:t>
      </w:r>
      <w:r>
        <w:t xml:space="preserve"> %</w:t>
      </w:r>
      <w:r>
        <w:t xml:space="preserve"> мужчин и 33,2</w:t>
      </w:r>
      <w:r>
        <w:t xml:space="preserve"> %</w:t>
      </w:r>
      <w:r>
        <w:t xml:space="preserve"> женщин, выбор рациона с пониженным содержанием сахара – 68,9</w:t>
      </w:r>
      <w:r>
        <w:t xml:space="preserve"> %</w:t>
      </w:r>
      <w:r>
        <w:t xml:space="preserve"> и 44,6</w:t>
      </w:r>
      <w:r>
        <w:t xml:space="preserve"> %</w:t>
      </w:r>
      <w:r>
        <w:t xml:space="preserve"> соответственно, выбор рациона с пониженным содержанием жира – 66,2</w:t>
      </w:r>
      <w:r>
        <w:t xml:space="preserve"> %</w:t>
      </w:r>
      <w:r>
        <w:t xml:space="preserve"> и 39</w:t>
      </w:r>
      <w:r>
        <w:t xml:space="preserve"> %</w:t>
      </w:r>
      <w:r>
        <w:t xml:space="preserve"> соответственно</w:t>
      </w:r>
      <w:r>
        <w:t xml:space="preserve">.</w:t>
      </w:r>
      <w:r/>
    </w:p>
    <w:p>
      <w:pPr>
        <w:pStyle w:val="1438"/>
      </w:pPr>
      <w:r>
        <w:t xml:space="preserve">Для большинства россиян источником информации о здоровом питании являются средства массовой информации (газеты, журналы, специальные выпуски теле-</w:t>
      </w:r>
      <w:r>
        <w:t xml:space="preserve">, </w:t>
      </w:r>
      <w:r>
        <w:t xml:space="preserve">радио</w:t>
      </w:r>
      <w:r>
        <w:t xml:space="preserve">п</w:t>
      </w:r>
      <w:r>
        <w:t xml:space="preserve">ередач, интернет-сайты) – 85</w:t>
      </w:r>
      <w:r>
        <w:t xml:space="preserve"> %</w:t>
      </w:r>
      <w:r>
        <w:t xml:space="preserve">;</w:t>
      </w:r>
      <w:r>
        <w:t xml:space="preserve"> только 11,7</w:t>
      </w:r>
      <w:r>
        <w:t xml:space="preserve"> %</w:t>
      </w:r>
      <w:r>
        <w:t xml:space="preserve"> населения получает информацию от лечащего врача или в центре здоровья, а 29</w:t>
      </w:r>
      <w:r>
        <w:t xml:space="preserve"> %</w:t>
      </w:r>
      <w:r>
        <w:t xml:space="preserve"> вообще не интересуются такой информацией. Всего 34</w:t>
      </w:r>
      <w:r>
        <w:t xml:space="preserve"> %</w:t>
      </w:r>
      <w:r>
        <w:t xml:space="preserve"> населения всегда или почти всегда используют информацию о составе и пищевой ценности, указанную на этикетке, при выборе продуктов. </w:t>
      </w:r>
      <w:r/>
    </w:p>
    <w:p>
      <w:pPr>
        <w:pStyle w:val="1438"/>
        <w:rPr>
          <w:lang w:eastAsia="en-US"/>
        </w:rPr>
      </w:pPr>
      <w:r>
        <w:rPr>
          <w:lang w:eastAsia="en-US"/>
        </w:rPr>
        <w:t xml:space="preserve">Очевидно, что факторами, повлиявшими на формирование структуры</w:t>
      </w:r>
      <w:r>
        <w:rPr>
          <w:lang w:eastAsia="en-US"/>
        </w:rPr>
        <w:t xml:space="preserve"> </w:t>
      </w:r>
      <w:r>
        <w:rPr>
          <w:lang w:eastAsia="en-US"/>
        </w:rPr>
        <w:t xml:space="preserve">питания населения, стали</w:t>
      </w:r>
      <w:r>
        <w:rPr>
          <w:lang w:eastAsia="en-US"/>
        </w:rPr>
        <w:t xml:space="preserve">,</w:t>
      </w:r>
      <w:r>
        <w:rPr>
          <w:lang w:eastAsia="en-US"/>
        </w:rPr>
        <w:t xml:space="preserve"> в том числе:</w:t>
      </w:r>
      <w:r/>
    </w:p>
    <w:p>
      <w:pPr>
        <w:pStyle w:val="1438"/>
      </w:pPr>
      <w:r>
        <w:t xml:space="preserve">– </w:t>
      </w:r>
      <w:r>
        <w:t xml:space="preserve">низкий уровень образованности населения </w:t>
      </w:r>
      <w:r>
        <w:t xml:space="preserve">в области </w:t>
      </w:r>
      <w:r>
        <w:t xml:space="preserve">практически</w:t>
      </w:r>
      <w:r>
        <w:t xml:space="preserve">х</w:t>
      </w:r>
      <w:r>
        <w:t xml:space="preserve"> аспект</w:t>
      </w:r>
      <w:r>
        <w:t xml:space="preserve">ов </w:t>
      </w:r>
      <w:r>
        <w:t xml:space="preserve">организации здорового рациона на фоне достаточно высокой, но бессистемной информированности о важности питания и взаимосвязи питания и здоровья;</w:t>
      </w:r>
      <w:r/>
    </w:p>
    <w:p>
      <w:pPr>
        <w:pStyle w:val="1438"/>
      </w:pPr>
      <w:r>
        <w:t xml:space="preserve">– </w:t>
      </w:r>
      <w:r>
        <w:t xml:space="preserve">отсутствие ориентиров в выборе здоровых и безопасных пищевых продуктов, низкий уровень знаний и умений в области технологий приготовления блюд в соответствии с принципами здорового питания;</w:t>
      </w:r>
      <w:r/>
    </w:p>
    <w:p>
      <w:pPr>
        <w:pStyle w:val="1438"/>
      </w:pPr>
      <w:r>
        <w:t xml:space="preserve">– </w:t>
      </w:r>
      <w:r>
        <w:t xml:space="preserve">богатый ассортимент пищевой продукции высокой степени переработки с высокой энергетической ценностью, с избыточным содержанием сахаров, жир</w:t>
      </w:r>
      <w:r>
        <w:t xml:space="preserve">ов</w:t>
      </w:r>
      <w:r>
        <w:t xml:space="preserve"> с насыщенными жирными кислотами и трансизомерами жирных кислот, пищевой соли (натрия), низким содержанием пищевых волокон, витаминов и других биологически активных веществ;</w:t>
      </w:r>
      <w:r/>
    </w:p>
    <w:p>
      <w:pPr>
        <w:pStyle w:val="1438"/>
      </w:pPr>
      <w:r>
        <w:t xml:space="preserve">– </w:t>
      </w:r>
      <w:r>
        <w:t xml:space="preserve">активная реклама в средствах массовой информации концентрирует внимание потребителя на пищевой продукции с высокой энергетической ценностью и избыточным содержанием критически значимых нутриентов, повышая её привлекательность и делая </w:t>
      </w:r>
      <w:r>
        <w:t xml:space="preserve">менее вероятным </w:t>
      </w:r>
      <w:r>
        <w:t xml:space="preserve">осознанный выбор продуктов и формирование здорового рациона; </w:t>
      </w:r>
      <w:r/>
    </w:p>
    <w:p>
      <w:pPr>
        <w:pStyle w:val="1438"/>
      </w:pPr>
      <w:r>
        <w:t xml:space="preserve">– </w:t>
      </w:r>
      <w:r>
        <w:t xml:space="preserve">давление медиапространства, насыщенного противоречивой, недосто</w:t>
      </w:r>
      <w:r>
        <w:t xml:space="preserve">верной и некорректной информацией</w:t>
      </w:r>
      <w:r>
        <w:t xml:space="preserve"> о питании, затрудняющее принятие обоснованных решений в отношении своего рациона;</w:t>
      </w:r>
      <w:r/>
    </w:p>
    <w:p>
      <w:pPr>
        <w:pStyle w:val="1438"/>
      </w:pPr>
      <w:r>
        <w:t xml:space="preserve">– </w:t>
      </w:r>
      <w:r>
        <w:t xml:space="preserve">преемственность привычных моделей неадекватного питания внутри семьи и сообществ.</w:t>
      </w:r>
      <w:r/>
    </w:p>
    <w:p>
      <w:pPr>
        <w:pStyle w:val="1438"/>
      </w:pPr>
      <w:r>
        <w:t xml:space="preserve">Так</w:t>
      </w:r>
      <w:r>
        <w:t xml:space="preserve">им образом, с одной стороны, прослеживается умеренно выраженная тенденция увеличения числа граждан, приверженных здоровому образу жизни и принципам здорового питания, повышения уровня их информированности о связи характера питания и факторах риска развития</w:t>
      </w:r>
      <w:r>
        <w:t xml:space="preserve"> </w:t>
      </w:r>
      <w:r>
        <w:rPr>
          <w:lang w:eastAsia="en-US"/>
        </w:rPr>
        <w:t xml:space="preserve">неинфекционных заболеваний</w:t>
      </w:r>
      <w:r>
        <w:t xml:space="preserve"> </w:t>
      </w:r>
      <w:r>
        <w:t xml:space="preserve">(</w:t>
      </w:r>
      <w:r>
        <w:t xml:space="preserve">НИЗ</w:t>
      </w:r>
      <w:r>
        <w:t xml:space="preserve">)</w:t>
      </w:r>
      <w:r>
        <w:t xml:space="preserve">. Однако данные о росте заболеваемости алиментарно</w:t>
      </w:r>
      <w:r>
        <w:t xml:space="preserve">-</w:t>
      </w:r>
      <w:r>
        <w:t xml:space="preserve">зависимыми НИЗ, распространенности избыточной массы тела и ожирения, а также данные о фактическом потреблении </w:t>
      </w:r>
      <w:r>
        <w:t xml:space="preserve">населением </w:t>
      </w:r>
      <w:r>
        <w:t xml:space="preserve">пищевых продуктов свидетельствуют о недостаточной осведомленности о правилах формирования здорового рациона, осознанном выборе пищевых продуктов.</w:t>
      </w:r>
      <w:r/>
    </w:p>
    <w:p>
      <w:pPr>
        <w:pStyle w:val="1438"/>
        <w:rPr>
          <w:lang w:eastAsia="en-US"/>
        </w:rPr>
      </w:pPr>
      <w:r>
        <w:rPr>
          <w:lang w:eastAsia="en-US"/>
        </w:rPr>
        <w:t xml:space="preserve">Ответом на существующие вызовы приз</w:t>
      </w:r>
      <w:r>
        <w:rPr>
          <w:lang w:eastAsia="en-US"/>
        </w:rPr>
        <w:t xml:space="preserve">вана стать системная деятельность, направленная на создание и поддержание информационно-просветительской среды, способствующей распространению устойчивых изменений в образе жизни, включая приверженность здоровому образу жизни и принципам здорового питания.</w:t>
      </w:r>
      <w:r/>
    </w:p>
    <w:p>
      <w:pPr>
        <w:pStyle w:val="1438"/>
        <w:rPr>
          <w:lang w:eastAsia="en-US"/>
        </w:rPr>
      </w:pPr>
      <w:r>
        <w:rPr>
          <w:lang w:eastAsia="en-US"/>
        </w:rPr>
        <w:t xml:space="preserve">Инструментом эффективной реализации такой деятельности должны стать современные обучающие (просветительские) программы, ориентированные на широкие слои населения, основ</w:t>
      </w:r>
      <w:r>
        <w:rPr>
          <w:lang w:eastAsia="en-US"/>
        </w:rPr>
        <w:t xml:space="preserve">анные</w:t>
      </w:r>
      <w:r>
        <w:rPr>
          <w:lang w:eastAsia="en-US"/>
        </w:rPr>
        <w:t xml:space="preserve"> на принципах вариативности содержания и фо</w:t>
      </w:r>
      <w:r>
        <w:rPr>
          <w:lang w:eastAsia="en-US"/>
        </w:rPr>
        <w:t xml:space="preserve">рм организации образовательного процесса, с учетом социально-демографических и культурных особенностей и с использованием активных, нацеленных на устойчивую модификацию поведения подходов, разработка и реализация которых предусмотрена федеральным проектом </w:t>
      </w:r>
      <w:r>
        <w:rPr>
          <w:lang w:eastAsia="en-US"/>
        </w:rPr>
        <w:t xml:space="preserve">«</w:t>
      </w:r>
      <w:r>
        <w:rPr>
          <w:lang w:eastAsia="en-US"/>
        </w:rPr>
        <w:t xml:space="preserve">Укрепление общественного здоровья</w:t>
      </w:r>
      <w:r>
        <w:rPr>
          <w:lang w:eastAsia="en-US"/>
        </w:rPr>
        <w:t xml:space="preserve">»</w:t>
      </w:r>
      <w:r>
        <w:rPr>
          <w:lang w:eastAsia="en-US"/>
        </w:rPr>
        <w:t xml:space="preserve"> национального проекта </w:t>
      </w:r>
      <w:r>
        <w:rPr>
          <w:lang w:eastAsia="en-US"/>
        </w:rPr>
        <w:t xml:space="preserve">«</w:t>
      </w:r>
      <w:r>
        <w:rPr>
          <w:lang w:eastAsia="en-US"/>
        </w:rPr>
        <w:t xml:space="preserve">Демография</w:t>
      </w:r>
      <w:r>
        <w:rPr>
          <w:lang w:eastAsia="en-US"/>
        </w:rPr>
        <w:t xml:space="preserve">»</w:t>
      </w:r>
      <w:r>
        <w:rPr>
          <w:lang w:eastAsia="en-US"/>
        </w:rPr>
        <w:t xml:space="preserve">.</w:t>
      </w:r>
      <w:r/>
    </w:p>
    <w:p>
      <w:pPr>
        <w:pStyle w:val="1438"/>
      </w:pPr>
      <w:r>
        <w:t xml:space="preserve">Как отмечалось в</w:t>
      </w:r>
      <w:r>
        <w:t xml:space="preserve"> </w:t>
      </w:r>
      <w:r>
        <w:t xml:space="preserve">разделе 3, в</w:t>
      </w:r>
      <w:r>
        <w:t xml:space="preserve"> целях реализации мероприятий </w:t>
      </w:r>
      <w:r>
        <w:t xml:space="preserve">этого проекта </w:t>
      </w:r>
      <w:r>
        <w:t xml:space="preserve">по формированию среды, способствующей повышению информированности граждан об основных принципах здорового питания</w:t>
      </w:r>
      <w:r>
        <w:t xml:space="preserve">, </w:t>
      </w:r>
      <w:r>
        <w:t xml:space="preserve">на базе научных </w:t>
      </w:r>
      <w:r>
        <w:t xml:space="preserve">и других организаций</w:t>
      </w:r>
      <w:r>
        <w:t xml:space="preserve"> </w:t>
      </w:r>
      <w:r>
        <w:t xml:space="preserve">Роспотребнадзора </w:t>
      </w:r>
      <w:r>
        <w:t xml:space="preserve">и ФГБУН </w:t>
      </w:r>
      <w:r>
        <w:t xml:space="preserve">«</w:t>
      </w:r>
      <w:r>
        <w:t xml:space="preserve">ФИЦ питания и биотехнологии</w:t>
      </w:r>
      <w:r>
        <w:t xml:space="preserve">»</w:t>
      </w:r>
      <w:r>
        <w:t xml:space="preserve"> созданы 4 научно-методических центр</w:t>
      </w:r>
      <w:r>
        <w:t xml:space="preserve">а</w:t>
      </w:r>
      <w:r>
        <w:t xml:space="preserve"> по вопросам здорового питания для разработки обучающих (просветительских) программ.</w:t>
      </w:r>
      <w:r/>
    </w:p>
    <w:p>
      <w:pPr>
        <w:pStyle w:val="1438"/>
      </w:pPr>
      <w:r>
        <w:t xml:space="preserve">Р</w:t>
      </w:r>
      <w:r>
        <w:t xml:space="preserve">оспотребнадзором утверждена Концепция создания программ по вопросам здорового питания, ц</w:t>
      </w:r>
      <w:r>
        <w:rPr>
          <w:bCs/>
        </w:rPr>
        <w:t xml:space="preserve">елью которой является </w:t>
      </w:r>
      <w:r>
        <w:t xml:space="preserve">создание и реализация научно обоснованных адресных обучающих (просветительских) программ по вопроса</w:t>
      </w:r>
      <w:r>
        <w:t xml:space="preserve">м здорового питания, способствующих формированию у населения осознанного отношения к своему здоровью, приверженности здоровому образу жизни, развитию культуры здорового питания, обеспечивающей ликвидацию микронутриентной недостаточности, снижение потреблен</w:t>
      </w:r>
      <w:r>
        <w:t xml:space="preserve">ия критически значимых для здоровья населения пищевых веществ (пищевая соль, сахар, жиры, включая жиры с насыщенными жирными кислотами и трансизомерами жирных кислот), увеличение потребления овощей и фруктов, профилактику алиментарно-зависимых заболеваний.</w:t>
      </w:r>
      <w:r>
        <w:t xml:space="preserve"> </w:t>
      </w:r>
      <w:r>
        <w:t xml:space="preserve">Ожидаемым результатом реализации Концепции будет обеспечение внедрения разработанных научно обоснованных обучающих (просветительских) программ по вопросам здорового питания в соответствии с </w:t>
      </w:r>
      <w:r>
        <w:rPr>
          <w:bCs/>
        </w:rPr>
        <w:t xml:space="preserve">целевыми показателями </w:t>
      </w:r>
      <w:r>
        <w:t xml:space="preserve">федерального проекта </w:t>
      </w:r>
      <w:r>
        <w:t xml:space="preserve">«</w:t>
      </w:r>
      <w:r>
        <w:t xml:space="preserve">Укрепление общественного здоровья</w:t>
      </w:r>
      <w:r>
        <w:t xml:space="preserve">»</w:t>
      </w:r>
      <w:r>
        <w:t xml:space="preserve">:</w:t>
      </w:r>
      <w:r/>
    </w:p>
    <w:p>
      <w:pPr>
        <w:pStyle w:val="1438"/>
      </w:pPr>
      <w:r>
        <w:t xml:space="preserve">– </w:t>
      </w:r>
      <w:r>
        <w:t xml:space="preserve">в 2020 году</w:t>
      </w:r>
      <w:r>
        <w:t xml:space="preserve"> не менее</w:t>
      </w:r>
      <w:r>
        <w:t xml:space="preserve"> </w:t>
      </w:r>
      <w:r>
        <w:t xml:space="preserve">чем </w:t>
      </w:r>
      <w:r>
        <w:t xml:space="preserve">в 23 субъектах Российской Фед</w:t>
      </w:r>
      <w:r>
        <w:t xml:space="preserve">ерации с охватом не менее 5 млн</w:t>
      </w:r>
      <w:r>
        <w:t xml:space="preserve"> человек;</w:t>
      </w:r>
      <w:r/>
    </w:p>
    <w:p>
      <w:pPr>
        <w:pStyle w:val="1438"/>
      </w:pPr>
      <w:r>
        <w:t xml:space="preserve">– </w:t>
      </w:r>
      <w:r>
        <w:t xml:space="preserve">в 2021 году с нарастающим итогом в не менее 45 субъектах Российской Федерации с охватом не менее 10 млн человек;</w:t>
      </w:r>
      <w:r/>
    </w:p>
    <w:p>
      <w:pPr>
        <w:pStyle w:val="1438"/>
      </w:pPr>
      <w:r>
        <w:t xml:space="preserve">– </w:t>
      </w:r>
      <w:r>
        <w:t xml:space="preserve">в 2022 году с нарастающим итогом </w:t>
      </w:r>
      <w:r>
        <w:t xml:space="preserve">не менее чем в</w:t>
      </w:r>
      <w:r>
        <w:t xml:space="preserve"> 60 субъектах Российской Федерации с охватом не менее 15 млн человек;</w:t>
      </w:r>
      <w:r/>
    </w:p>
    <w:p>
      <w:pPr>
        <w:pStyle w:val="1438"/>
      </w:pPr>
      <w:r>
        <w:t xml:space="preserve">– </w:t>
      </w:r>
      <w:r>
        <w:t xml:space="preserve">в 2023 году с нарастающим итогом </w:t>
      </w:r>
      <w:r>
        <w:t xml:space="preserve">не менее чем в</w:t>
      </w:r>
      <w:r>
        <w:t xml:space="preserve"> 70 субъектах Российской Федерации с охватом не менее 20 млн человек;</w:t>
      </w:r>
      <w:r/>
    </w:p>
    <w:p>
      <w:pPr>
        <w:pStyle w:val="1438"/>
      </w:pPr>
      <w:r>
        <w:t xml:space="preserve">– </w:t>
      </w:r>
      <w:r>
        <w:t xml:space="preserve">в 2024 году с нарастающим итогом </w:t>
      </w:r>
      <w:r>
        <w:t xml:space="preserve">не менее чем в</w:t>
      </w:r>
      <w:r>
        <w:t xml:space="preserve"> 80 субъектах Российской Федерации с охватом не менее 30 млн человек.</w:t>
      </w:r>
      <w:r/>
    </w:p>
    <w:p>
      <w:pPr>
        <w:pStyle w:val="1438"/>
        <w:rPr>
          <w:lang w:eastAsia="en-US"/>
        </w:rPr>
      </w:pPr>
      <w:r>
        <w:rPr>
          <w:lang w:eastAsia="en-US"/>
        </w:rPr>
        <w:t xml:space="preserve">Концепцией определены принципы создания обучающих (просветительских) программ:</w:t>
      </w:r>
      <w:r/>
    </w:p>
    <w:p>
      <w:pPr>
        <w:pStyle w:val="1438"/>
        <w:rPr>
          <w:lang w:eastAsia="en-US"/>
        </w:rPr>
      </w:pPr>
      <w:r>
        <w:t xml:space="preserve">– </w:t>
      </w:r>
      <w:r>
        <w:rPr>
          <w:lang w:eastAsia="en-US"/>
        </w:rPr>
        <w:t xml:space="preserve">возрастная адекватность – соответствие используемых форм и методов обучения возрастным физиологическим и психологическим особенностям детей, подростков, взрослого населения;</w:t>
      </w:r>
      <w:r/>
    </w:p>
    <w:p>
      <w:pPr>
        <w:pStyle w:val="1438"/>
        <w:rPr>
          <w:lang w:eastAsia="en-US"/>
        </w:rPr>
      </w:pPr>
      <w:r>
        <w:t xml:space="preserve">– </w:t>
      </w:r>
      <w:r>
        <w:rPr>
          <w:lang w:eastAsia="en-US"/>
        </w:rPr>
        <w:t xml:space="preserve">научная обоснованность и достоверность – содержание программ базируется на данных научных исследований в области нутрициологии и диетологии;</w:t>
      </w:r>
      <w:r/>
    </w:p>
    <w:p>
      <w:pPr>
        <w:pStyle w:val="1438"/>
        <w:rPr>
          <w:lang w:eastAsia="en-US"/>
        </w:rPr>
      </w:pPr>
      <w:r>
        <w:t xml:space="preserve">– </w:t>
      </w:r>
      <w:r>
        <w:rPr>
          <w:lang w:eastAsia="en-US"/>
        </w:rPr>
        <w:t xml:space="preserve">практическая целесообразность – отражение наиболее актуальных проблем, связанных с организацией питания детей, подростков и различных групп взрослого населения; </w:t>
      </w:r>
      <w:r/>
    </w:p>
    <w:p>
      <w:pPr>
        <w:pStyle w:val="1438"/>
        <w:rPr>
          <w:lang w:eastAsia="en-US"/>
        </w:rPr>
      </w:pPr>
      <w:r>
        <w:t xml:space="preserve">– </w:t>
      </w:r>
      <w:r>
        <w:rPr>
          <w:lang w:eastAsia="en-US"/>
        </w:rPr>
        <w:t xml:space="preserve">модульное построение содержания – позволяет осуществлять динамическое развитие и </w:t>
      </w:r>
      <w:r>
        <w:rPr>
          <w:lang w:eastAsia="en-US"/>
        </w:rPr>
        <w:t xml:space="preserve">соблюдать </w:t>
      </w:r>
      <w:r>
        <w:rPr>
          <w:lang w:eastAsia="en-US"/>
        </w:rPr>
        <w:t xml:space="preserve">системность в изложении материала и достижении цели и задач в реализации программы; </w:t>
      </w:r>
      <w:r/>
    </w:p>
    <w:p>
      <w:pPr>
        <w:pStyle w:val="1438"/>
        <w:rPr>
          <w:lang w:eastAsia="en-US"/>
        </w:rPr>
      </w:pPr>
      <w:r>
        <w:t xml:space="preserve">– </w:t>
      </w:r>
      <w:r>
        <w:rPr>
          <w:lang w:eastAsia="en-US"/>
        </w:rPr>
        <w:t xml:space="preserve">вовлеченность в реализацию программы педагогов и родителей учащихся, медицинских работников, работников организаций общественного питания и пищевой промышленности;</w:t>
      </w:r>
      <w:r/>
    </w:p>
    <w:p>
      <w:pPr>
        <w:pStyle w:val="1438"/>
        <w:rPr>
          <w:lang w:eastAsia="en-US"/>
        </w:rPr>
      </w:pPr>
      <w:r>
        <w:t xml:space="preserve">– </w:t>
      </w:r>
      <w:r>
        <w:rPr>
          <w:lang w:eastAsia="en-US"/>
        </w:rPr>
        <w:t xml:space="preserve">культурологическая сообразность – в содержании программы отражены исторически сложившиеся традиции питания, являющиеся частью культуры народов России.</w:t>
      </w:r>
      <w:r/>
    </w:p>
    <w:p>
      <w:pPr>
        <w:pStyle w:val="1438"/>
        <w:rPr>
          <w:lang w:eastAsia="en-US"/>
        </w:rPr>
      </w:pPr>
      <w:r>
        <w:rPr>
          <w:lang w:eastAsia="en-US"/>
        </w:rPr>
        <w:t xml:space="preserve">Разработка обучающих (просветительских) программ по вопросам здорового питания осуществлялась для следующих целевых групп населения:</w:t>
      </w:r>
      <w:r/>
    </w:p>
    <w:p>
      <w:pPr>
        <w:pStyle w:val="1438"/>
        <w:rPr>
          <w:lang w:eastAsia="en-US"/>
        </w:rPr>
      </w:pPr>
      <w:r>
        <w:t xml:space="preserve">– </w:t>
      </w:r>
      <w:r>
        <w:rPr>
          <w:lang w:eastAsia="en-US"/>
        </w:rPr>
        <w:t xml:space="preserve">детей дошкольного и школьного возраста;</w:t>
      </w:r>
      <w:r/>
    </w:p>
    <w:p>
      <w:pPr>
        <w:pStyle w:val="1438"/>
        <w:rPr>
          <w:lang w:eastAsia="en-US"/>
        </w:rPr>
      </w:pPr>
      <w:r>
        <w:t xml:space="preserve">– </w:t>
      </w:r>
      <w:r>
        <w:rPr>
          <w:lang w:eastAsia="en-US"/>
        </w:rPr>
        <w:t xml:space="preserve">взрослого населения всех возрастов, в том числе беременных и кормящих женщин, лиц старше трудоспособного возраста и лиц с повышенным уровнем физической активности;</w:t>
      </w:r>
      <w:r/>
    </w:p>
    <w:p>
      <w:pPr>
        <w:pStyle w:val="1438"/>
        <w:rPr>
          <w:lang w:eastAsia="en-US"/>
        </w:rPr>
      </w:pPr>
      <w:r>
        <w:t xml:space="preserve">– </w:t>
      </w:r>
      <w:r>
        <w:rPr>
          <w:lang w:eastAsia="en-US"/>
        </w:rPr>
        <w:t xml:space="preserve">работающих в тяжелых и вредных условиях труда;</w:t>
      </w:r>
      <w:r/>
    </w:p>
    <w:p>
      <w:pPr>
        <w:pStyle w:val="1438"/>
        <w:rPr>
          <w:lang w:eastAsia="en-US"/>
        </w:rPr>
      </w:pPr>
      <w:r>
        <w:t xml:space="preserve">– </w:t>
      </w:r>
      <w:r>
        <w:rPr>
          <w:lang w:eastAsia="en-US"/>
        </w:rPr>
        <w:t xml:space="preserve">проживающих на территориях с особенностями</w:t>
      </w:r>
      <w:r>
        <w:rPr>
          <w:lang w:eastAsia="en-US"/>
        </w:rPr>
        <w:t xml:space="preserve"> </w:t>
      </w:r>
      <w:r>
        <w:rPr>
          <w:lang w:eastAsia="en-US"/>
        </w:rPr>
        <w:t xml:space="preserve">воздействия факторов окружающей среды (дефицит микро- и макронутриентов, климатические условия).</w:t>
      </w:r>
      <w:r/>
    </w:p>
    <w:p>
      <w:pPr>
        <w:pStyle w:val="1438"/>
        <w:rPr>
          <w:lang w:eastAsia="en-US"/>
        </w:rPr>
      </w:pPr>
      <w:r>
        <w:rPr>
          <w:lang w:eastAsia="en-US"/>
        </w:rPr>
        <w:t xml:space="preserve">Приоритетной целевой аудиторией обучающих (просветительских) программ по вопросам здорового питания</w:t>
      </w:r>
      <w:r>
        <w:rPr>
          <w:bCs/>
          <w:lang w:eastAsia="en-US"/>
        </w:rPr>
        <w:t xml:space="preserve"> являются дети и подростки</w:t>
      </w:r>
      <w:r>
        <w:rPr>
          <w:lang w:eastAsia="en-US"/>
        </w:rPr>
        <w:t xml:space="preserve">. Пищевое поведение, привычки и вкусовые предпочтения, сформированные в детстве, оказывают влияние на состояние здоровья на протяжении всего жизненного цикла. В</w:t>
      </w:r>
      <w:r>
        <w:rPr>
          <w:lang w:eastAsia="en-US"/>
        </w:rPr>
        <w:t xml:space="preserve">ключение в образовательный процесс дошкольных и школьных организаций изучения теоретических основ и освоения практических умений и навыков здорового питания станет важным шагом к формированию здорового образа жизни и оптимального пищевого статуса учащихся.</w:t>
      </w:r>
      <w:r>
        <w:rPr>
          <w:lang w:eastAsia="en-US"/>
        </w:rPr>
        <w:t xml:space="preserve"> </w:t>
      </w:r>
      <w:r>
        <w:rPr>
          <w:lang w:eastAsia="en-US"/>
        </w:rPr>
        <w:t xml:space="preserve">Учитывая возрастные особенности принятия решений в отн</w:t>
      </w:r>
      <w:r>
        <w:rPr>
          <w:lang w:eastAsia="en-US"/>
        </w:rPr>
        <w:t xml:space="preserve">ошении собственного питания, свойственные детям и подросткам, важно, чтобы информация о правильном питании и здоровом образе жизни поступала из вызывающих у них максимальное доверие источников, включая социальные сети и лидеров мнений из числа сверстников.</w:t>
      </w:r>
      <w:r>
        <w:rPr>
          <w:lang w:eastAsia="en-US"/>
        </w:rPr>
        <w:t xml:space="preserve"> </w:t>
      </w:r>
      <w:r>
        <w:rPr>
          <w:lang w:eastAsia="en-US"/>
        </w:rPr>
        <w:t xml:space="preserve">Взаимодействие с семьёй ребенка, просветительская работа ср</w:t>
      </w:r>
      <w:r>
        <w:rPr>
          <w:lang w:eastAsia="en-US"/>
        </w:rPr>
        <w:t xml:space="preserve">еди родителей и сотрудников учебных заведений, в том числе отвечающих за питание в школах и детских садах, будет способствовать формированию привычек здорового питания через единообразие подходов к приготовлению пищи в семье и образовательных организациях.</w:t>
      </w:r>
      <w:r/>
    </w:p>
    <w:p>
      <w:pPr>
        <w:pStyle w:val="1438"/>
        <w:rPr>
          <w:lang w:eastAsia="en-US"/>
        </w:rPr>
      </w:pPr>
      <w:r>
        <w:rPr>
          <w:lang w:eastAsia="en-US"/>
        </w:rPr>
        <w:t xml:space="preserve">Взрослая аудитория обучающих (просветительских) программ заинтересована в получении простых, четко сформулированных и применимых на практике рекомендаций по организации здорового рациона питания.</w:t>
      </w:r>
      <w:r>
        <w:rPr>
          <w:lang w:eastAsia="en-US"/>
        </w:rPr>
        <w:t xml:space="preserve"> </w:t>
      </w:r>
      <w:r>
        <w:rPr>
          <w:lang w:eastAsia="en-US"/>
        </w:rPr>
        <w:t xml:space="preserve">Аудитория пожилого возраста заинтересована в получении ин</w:t>
      </w:r>
      <w:r>
        <w:rPr>
          <w:lang w:eastAsia="en-US"/>
        </w:rPr>
        <w:t xml:space="preserve">формации о питании во взаимосвязи с конкретными заболеваниями. Рекомендации по планированию меню, включая стратегии бюджетных закупок и практические занятия, нацеленные на приобретение и совершенствование кулинарных умений и навыков, повысят эффективность </w:t>
      </w:r>
      <w:r>
        <w:rPr>
          <w:lang w:eastAsia="en-US"/>
        </w:rPr>
        <w:t xml:space="preserve">обучающих</w:t>
      </w:r>
      <w:r>
        <w:rPr>
          <w:lang w:eastAsia="en-US"/>
        </w:rPr>
        <w:t xml:space="preserve"> мероприятий.</w:t>
      </w:r>
      <w:r/>
    </w:p>
    <w:p>
      <w:pPr>
        <w:pStyle w:val="1438"/>
        <w:rPr>
          <w:lang w:eastAsia="en-US"/>
        </w:rPr>
      </w:pPr>
      <w:r>
        <w:rPr>
          <w:lang w:eastAsia="en-US"/>
        </w:rPr>
        <w:t xml:space="preserve">Последовательная реализация и масштабирование </w:t>
      </w:r>
      <w:r>
        <w:t xml:space="preserve">обучающих (просветительских) </w:t>
      </w:r>
      <w:r>
        <w:rPr>
          <w:lang w:eastAsia="en-US"/>
        </w:rPr>
        <w:t xml:space="preserve">программ по вопросам здорового питания – ключевой механизм преодоления препятствий на пути к распространению и принятию в обществе норм здорового образа жизни и, в том числе</w:t>
      </w:r>
      <w:r>
        <w:rPr>
          <w:lang w:eastAsia="en-US"/>
        </w:rPr>
        <w:t xml:space="preserve"> </w:t>
      </w:r>
      <w:r>
        <w:rPr>
          <w:lang w:eastAsia="en-US"/>
        </w:rPr>
        <w:t xml:space="preserve">здорового питания. </w:t>
      </w:r>
      <w:r/>
    </w:p>
    <w:p>
      <w:pPr>
        <w:pStyle w:val="1438"/>
        <w:rPr>
          <w:lang w:eastAsia="en-US"/>
        </w:rPr>
      </w:pPr>
      <w:r>
        <w:rPr>
          <w:lang w:eastAsia="en-US"/>
        </w:rPr>
        <w:t xml:space="preserve">При формировании содержания обучающих (просветительских) программ учитывались современные принципы оптимального питания</w:t>
      </w:r>
      <w:r>
        <w:rPr>
          <w:lang w:eastAsia="en-US"/>
        </w:rPr>
        <w:t xml:space="preserve">.</w:t>
      </w:r>
      <w:r/>
    </w:p>
    <w:p>
      <w:pPr>
        <w:pStyle w:val="1438"/>
        <w:rPr>
          <w:lang w:eastAsia="en-US"/>
        </w:rPr>
      </w:pPr>
      <w:r>
        <w:t xml:space="preserve">– </w:t>
      </w:r>
      <w:r>
        <w:rPr>
          <w:lang w:eastAsia="en-US"/>
        </w:rPr>
        <w:t xml:space="preserve">Основные законы науки о питании. Роль и значение в пит</w:t>
      </w:r>
      <w:r>
        <w:rPr>
          <w:lang w:eastAsia="en-US"/>
        </w:rPr>
        <w:t xml:space="preserve">ании основных пищевых и биологически активных веществ (белки, жиры, углеводы, витамины, минеральные и биологически активные вещества). Критически значимые компоненты пищи (соль, сахар, насыщенные жиры и трансизомеры жирных кислот, пищевые волокна и другие)</w:t>
      </w:r>
      <w:r>
        <w:rPr>
          <w:lang w:eastAsia="en-US"/>
        </w:rPr>
        <w:t xml:space="preserve">.</w:t>
      </w:r>
      <w:r/>
    </w:p>
    <w:p>
      <w:pPr>
        <w:pStyle w:val="1438"/>
        <w:rPr>
          <w:lang w:eastAsia="en-US"/>
        </w:rPr>
      </w:pPr>
      <w:r>
        <w:t xml:space="preserve">– </w:t>
      </w:r>
      <w:r>
        <w:rPr>
          <w:lang w:eastAsia="en-US"/>
        </w:rPr>
        <w:t xml:space="preserve">Значение в питании основных групп пищевых продуктов: зерновые, бобовые, мясо и мясопродукты, молоко и молочные продукты, рыба, овощи, фрукты, сахар и кондитерские изделия, напитки (соки, безалкогольные напитки и др.)</w:t>
      </w:r>
      <w:r>
        <w:rPr>
          <w:lang w:eastAsia="en-US"/>
        </w:rPr>
        <w:t xml:space="preserve">;</w:t>
      </w:r>
      <w:r>
        <w:rPr>
          <w:lang w:eastAsia="en-US"/>
        </w:rPr>
        <w:t xml:space="preserve"> </w:t>
      </w:r>
      <w:r/>
    </w:p>
    <w:p>
      <w:pPr>
        <w:pStyle w:val="1438"/>
        <w:rPr>
          <w:lang w:eastAsia="en-US"/>
        </w:rPr>
      </w:pPr>
      <w:r>
        <w:t xml:space="preserve">– </w:t>
      </w:r>
      <w:r>
        <w:rPr>
          <w:lang w:eastAsia="en-US"/>
        </w:rPr>
        <w:t xml:space="preserve">Требования к качеству пищевой продукции, включая е</w:t>
      </w:r>
      <w:r>
        <w:rPr>
          <w:lang w:eastAsia="en-US"/>
        </w:rPr>
        <w:t xml:space="preserve">е безопасность, потребительские свойства, энергетическую и пищевую ценность, аутентичность, способность удовлетворять потребности человека в пище при обычных условиях использования в целях обеспечения сохранения здоровья, особенности хранения и приготовлен</w:t>
      </w:r>
      <w:r>
        <w:rPr>
          <w:lang w:eastAsia="en-US"/>
        </w:rPr>
        <w:t xml:space="preserve">ия пищевых продуктов, маркировку</w:t>
      </w:r>
      <w:r>
        <w:rPr>
          <w:lang w:eastAsia="en-US"/>
        </w:rPr>
        <w:t xml:space="preserve"> продукции, профилактик</w:t>
      </w:r>
      <w:r>
        <w:rPr>
          <w:lang w:eastAsia="en-US"/>
        </w:rPr>
        <w:t xml:space="preserve">у</w:t>
      </w:r>
      <w:r>
        <w:rPr>
          <w:lang w:eastAsia="en-US"/>
        </w:rPr>
        <w:t xml:space="preserve"> инфекционных заболеваний</w:t>
      </w:r>
      <w:r>
        <w:rPr>
          <w:lang w:eastAsia="en-US"/>
        </w:rPr>
        <w:t xml:space="preserve">.</w:t>
      </w:r>
      <w:r/>
    </w:p>
    <w:p>
      <w:pPr>
        <w:pStyle w:val="1438"/>
        <w:rPr>
          <w:lang w:eastAsia="en-US"/>
        </w:rPr>
      </w:pPr>
      <w:r>
        <w:t xml:space="preserve">– </w:t>
      </w:r>
      <w:r>
        <w:rPr>
          <w:lang w:eastAsia="en-US"/>
        </w:rPr>
        <w:t xml:space="preserve">Здоровое питание</w:t>
      </w:r>
      <w:r>
        <w:rPr>
          <w:lang w:eastAsia="en-US"/>
        </w:rPr>
        <w:t xml:space="preserve"> </w:t>
      </w:r>
      <w:r>
        <w:rPr>
          <w:lang w:eastAsia="en-US"/>
        </w:rPr>
        <w:t xml:space="preserve">как часть здорового образа жизни</w:t>
      </w:r>
      <w:r>
        <w:rPr>
          <w:lang w:eastAsia="en-US"/>
        </w:rPr>
        <w:t xml:space="preserve"> </w:t>
      </w:r>
      <w:r>
        <w:rPr>
          <w:lang w:eastAsia="en-US"/>
        </w:rPr>
        <w:t xml:space="preserve">и его роль в профилактике алиментарно-зависимых НИЗ</w:t>
      </w:r>
      <w:r>
        <w:rPr>
          <w:lang w:eastAsia="en-US"/>
        </w:rPr>
        <w:t xml:space="preserve">.</w:t>
      </w:r>
      <w:r/>
    </w:p>
    <w:p>
      <w:pPr>
        <w:pStyle w:val="1438"/>
        <w:rPr>
          <w:lang w:eastAsia="en-US"/>
        </w:rPr>
      </w:pPr>
      <w:r>
        <w:t xml:space="preserve">– </w:t>
      </w:r>
      <w:r>
        <w:rPr>
          <w:lang w:eastAsia="en-US"/>
        </w:rPr>
        <w:t xml:space="preserve">Рациональные нормы потребления пище</w:t>
      </w:r>
      <w:r>
        <w:rPr>
          <w:lang w:eastAsia="en-US"/>
        </w:rPr>
        <w:t xml:space="preserve">вых продуктов, режим питания. Максимальная персонализация рациона с учетом индивидуальных особенностей, таких как возраст, пол, образ жизни и уровень физической активности, генетические характеристики, а также национальные, региональные и семейные традиции</w:t>
      </w:r>
      <w:r>
        <w:rPr>
          <w:lang w:eastAsia="en-US"/>
        </w:rPr>
        <w:t xml:space="preserve">.</w:t>
      </w:r>
      <w:r>
        <w:rPr>
          <w:lang w:eastAsia="en-US"/>
        </w:rPr>
        <w:t xml:space="preserve"> </w:t>
      </w:r>
      <w:r/>
    </w:p>
    <w:p>
      <w:pPr>
        <w:pStyle w:val="1438"/>
        <w:rPr>
          <w:lang w:eastAsia="en-US"/>
        </w:rPr>
      </w:pPr>
      <w:r>
        <w:rPr>
          <w:lang w:eastAsia="en-US"/>
        </w:rPr>
        <w:t xml:space="preserve">Внедрение обучающих (просветительских) программ по вопросам здорового питания осуществляется в соответствии с </w:t>
      </w:r>
      <w:r>
        <w:rPr>
          <w:color w:val="000000" w:themeColor="text1"/>
          <w:lang w:eastAsia="en-US"/>
        </w:rPr>
        <w:t xml:space="preserve">планом мероприятий (</w:t>
      </w:r>
      <w:r>
        <w:rPr>
          <w:color w:val="000000" w:themeColor="text1"/>
          <w:lang w:eastAsia="en-US"/>
        </w:rPr>
        <w:t xml:space="preserve">«</w:t>
      </w:r>
      <w:r>
        <w:rPr>
          <w:bCs/>
          <w:lang w:eastAsia="en-US"/>
        </w:rPr>
        <w:t xml:space="preserve">дорожной картой</w:t>
      </w:r>
      <w:r>
        <w:rPr>
          <w:bCs/>
          <w:lang w:eastAsia="en-US"/>
        </w:rPr>
        <w:t xml:space="preserve">»</w:t>
      </w:r>
      <w:r>
        <w:rPr>
          <w:bCs/>
          <w:lang w:eastAsia="en-US"/>
        </w:rPr>
        <w:t xml:space="preserve">), разрабатываемым ежегодно исходя из целевых показателей </w:t>
      </w:r>
      <w:r>
        <w:rPr>
          <w:lang w:eastAsia="en-US"/>
        </w:rPr>
        <w:t xml:space="preserve">федерального проекта </w:t>
      </w:r>
      <w:r>
        <w:rPr>
          <w:lang w:eastAsia="en-US"/>
        </w:rPr>
        <w:t xml:space="preserve">«</w:t>
      </w:r>
      <w:r>
        <w:rPr>
          <w:lang w:eastAsia="en-US"/>
        </w:rPr>
        <w:t xml:space="preserve">Укрепление общественного здоровья</w:t>
      </w:r>
      <w:r>
        <w:rPr>
          <w:lang w:eastAsia="en-US"/>
        </w:rPr>
        <w:t xml:space="preserve">»</w:t>
      </w:r>
      <w:r>
        <w:rPr>
          <w:lang w:eastAsia="en-US"/>
        </w:rPr>
        <w:t xml:space="preserve"> и предусматривает проведение научно-методическими центрами по вопросам здорового питания Роспотребнадзора тематических семинаров для </w:t>
      </w:r>
      <w:r>
        <w:rPr>
          <w:lang w:eastAsia="en-US"/>
        </w:rPr>
        <w:t xml:space="preserve">специалистов</w:t>
      </w:r>
      <w:r>
        <w:rPr>
          <w:lang w:eastAsia="en-US"/>
        </w:rPr>
        <w:t xml:space="preserve"> территориальных органов и организаций Роспотребнадзора в субъектах Российской Федерации.</w:t>
      </w:r>
      <w:r/>
    </w:p>
    <w:p>
      <w:pPr>
        <w:pStyle w:val="1438"/>
        <w:rPr>
          <w:b/>
          <w:lang w:eastAsia="en-US"/>
        </w:rPr>
      </w:pPr>
      <w:r>
        <w:rPr>
          <w:lang w:eastAsia="en-US"/>
        </w:rPr>
        <w:t xml:space="preserve">Реализация обучающих (просветительских) программ по вопросам здорового питания, в том числе с использованием информационно-телекоммуникационной сети </w:t>
      </w:r>
      <w:r>
        <w:rPr>
          <w:lang w:eastAsia="en-US"/>
        </w:rPr>
        <w:t xml:space="preserve">«</w:t>
      </w:r>
      <w:r>
        <w:rPr>
          <w:lang w:eastAsia="en-US"/>
        </w:rPr>
        <w:t xml:space="preserve">Интернет</w:t>
      </w:r>
      <w:r>
        <w:rPr>
          <w:lang w:eastAsia="en-US"/>
        </w:rPr>
        <w:t xml:space="preserve">»</w:t>
      </w:r>
      <w:r>
        <w:rPr>
          <w:lang w:eastAsia="en-US"/>
        </w:rPr>
        <w:t xml:space="preserve"> в формате тематических сайтов, в социальных сетях среди целевых аудиторий, предполагает:</w:t>
      </w:r>
      <w:r/>
    </w:p>
    <w:p>
      <w:pPr>
        <w:pStyle w:val="1438"/>
      </w:pPr>
      <w:r>
        <w:t xml:space="preserve">– </w:t>
      </w:r>
      <w:r>
        <w:t xml:space="preserve">в</w:t>
      </w:r>
      <w:r>
        <w:t xml:space="preserve">ариативность при выборе площадок</w:t>
      </w:r>
      <w:r>
        <w:t xml:space="preserve"> – </w:t>
      </w:r>
      <w:r>
        <w:t xml:space="preserve">для формирования навыков здорового питания у различных групп населения могут быть использованы образовательные учреждения различного типа</w:t>
      </w:r>
      <w:r>
        <w:t xml:space="preserve">: </w:t>
      </w:r>
      <w:r>
        <w:t xml:space="preserve">дошкольные и общеобразовательные учреждения, профессиональные образовательные учреждения, организации системы дополнительного образования, </w:t>
      </w:r>
      <w:r>
        <w:t xml:space="preserve">медицинские</w:t>
      </w:r>
      <w:r>
        <w:t xml:space="preserve">, социальные учреждения и другие</w:t>
      </w:r>
      <w:r>
        <w:t xml:space="preserve">;</w:t>
      </w:r>
      <w:r/>
    </w:p>
    <w:p>
      <w:pPr>
        <w:pStyle w:val="1438"/>
      </w:pPr>
      <w:r>
        <w:t xml:space="preserve">– </w:t>
      </w:r>
      <w:r>
        <w:t xml:space="preserve">в</w:t>
      </w:r>
      <w:r>
        <w:t xml:space="preserve">ариативность</w:t>
      </w:r>
      <w:r>
        <w:t xml:space="preserve"> способов реализации: программы могут быть реализованы в рамках внеклассной работы (система внеклассных часов и внеклассных мероприятий), факультативной и кружковой работы, при реализации регионального компонента учебного плана, в форме открытого лектория.</w:t>
      </w:r>
      <w:r/>
    </w:p>
    <w:p>
      <w:pPr>
        <w:pStyle w:val="1438"/>
        <w:rPr>
          <w:lang w:eastAsia="en-US"/>
        </w:rPr>
      </w:pPr>
      <w:r>
        <w:rPr>
          <w:lang w:eastAsia="en-US"/>
        </w:rPr>
        <w:t xml:space="preserve">При реализации программ будут использованы разнообразные формы и методы, в том числе:</w:t>
      </w:r>
      <w:r/>
    </w:p>
    <w:p>
      <w:pPr>
        <w:pStyle w:val="1438"/>
      </w:pPr>
      <w:r>
        <w:t xml:space="preserve">– </w:t>
      </w:r>
      <w:r>
        <w:t xml:space="preserve">обеспечивающие непосредственное участие слушателей игровые интерактивные методики – ролевые, ситуационные, образно-ролевые игры, а также элементы проектной деятельности, дискуссионные формы, фл</w:t>
      </w:r>
      <w:r>
        <w:t xml:space="preserve">е</w:t>
      </w:r>
      <w:r>
        <w:t xml:space="preserve">шмобы, акции, кулинарные курсы</w:t>
      </w:r>
      <w:r>
        <w:t xml:space="preserve">;</w:t>
      </w:r>
      <w:r/>
    </w:p>
    <w:p>
      <w:pPr>
        <w:pStyle w:val="1438"/>
      </w:pPr>
      <w:r>
        <w:t xml:space="preserve">– </w:t>
      </w:r>
      <w:r>
        <w:t xml:space="preserve">привлечение к взаимодействию лидеров мнений целевых аудиторий, волонтерских и общественных объединений, ассоциаций потребителей, некоммерческих организаций для трансляции ценностей здорового образа жизни и принципов здорового питания;</w:t>
      </w:r>
      <w:r/>
    </w:p>
    <w:p>
      <w:pPr>
        <w:pStyle w:val="1438"/>
      </w:pPr>
      <w:r>
        <w:t xml:space="preserve">– </w:t>
      </w:r>
      <w:r>
        <w:t xml:space="preserve">создание пула амбассадоров здорового образа жизни и здорового питания на региональных уровнях с учетом социальных и демографических характеристик целевых аудиторий;</w:t>
      </w:r>
      <w:r/>
    </w:p>
    <w:p>
      <w:pPr>
        <w:pStyle w:val="1438"/>
      </w:pPr>
      <w:r>
        <w:t xml:space="preserve">– </w:t>
      </w:r>
      <w:r>
        <w:t xml:space="preserve">обучение традиционным навыкам приготовления пищи и информирование о важности продуктов питания</w:t>
      </w:r>
      <w:r>
        <w:t xml:space="preserve"> </w:t>
      </w:r>
      <w:r>
        <w:t xml:space="preserve">как элемент</w:t>
      </w:r>
      <w:r>
        <w:t xml:space="preserve">ах</w:t>
      </w:r>
      <w:r>
        <w:t xml:space="preserve"> культурного наследия.</w:t>
      </w:r>
      <w:r/>
    </w:p>
    <w:p>
      <w:pPr>
        <w:pStyle w:val="1438"/>
      </w:pPr>
      <w:r>
        <w:t xml:space="preserve">Реализация обучающих (просветительских) программ по вопросам здорового питания предполагает проведение комплекса мероприятий, позволяющих сформировать:</w:t>
      </w:r>
      <w:r/>
    </w:p>
    <w:p>
      <w:pPr>
        <w:pStyle w:val="1438"/>
      </w:pPr>
      <w:r>
        <w:t xml:space="preserve">– </w:t>
      </w:r>
      <w:r>
        <w:t xml:space="preserve">представление о питании как важной составной части здорового образа жизни;</w:t>
      </w:r>
      <w:r/>
    </w:p>
    <w:p>
      <w:pPr>
        <w:pStyle w:val="1438"/>
      </w:pPr>
      <w:r>
        <w:t xml:space="preserve">– </w:t>
      </w:r>
      <w:r>
        <w:t xml:space="preserve">знание основных правил питания, направленных на сохранение и укрепление здоровья;</w:t>
      </w:r>
      <w:r/>
    </w:p>
    <w:p>
      <w:pPr>
        <w:pStyle w:val="1438"/>
      </w:pPr>
      <w:r>
        <w:t xml:space="preserve">– </w:t>
      </w:r>
      <w:r>
        <w:t xml:space="preserve">готовность соблюдать правила здорового питания;</w:t>
      </w:r>
      <w:r/>
    </w:p>
    <w:p>
      <w:pPr>
        <w:pStyle w:val="1438"/>
      </w:pPr>
      <w:r>
        <w:t xml:space="preserve">– </w:t>
      </w:r>
      <w:r>
        <w:t xml:space="preserve">знание правил этикета</w:t>
      </w:r>
      <w:r>
        <w:t xml:space="preserve"> </w:t>
      </w:r>
      <w:r>
        <w:t xml:space="preserve">в части питания</w:t>
      </w:r>
      <w:r>
        <w:t xml:space="preserve"> </w:t>
      </w:r>
      <w:r>
        <w:t xml:space="preserve">и осознание того, что он является неотъемлемой частью общей культуры личности;</w:t>
      </w:r>
      <w:r>
        <w:rPr>
          <w:strike/>
        </w:rPr>
        <w:t xml:space="preserve"> </w:t>
      </w:r>
      <w:r/>
    </w:p>
    <w:p>
      <w:pPr>
        <w:pStyle w:val="1438"/>
      </w:pPr>
      <w:r>
        <w:t xml:space="preserve">– </w:t>
      </w:r>
      <w:r>
        <w:t xml:space="preserve">представление о социокультурных аспектах питания, его связи с культурой и историей народа;</w:t>
      </w:r>
      <w:r/>
    </w:p>
    <w:p>
      <w:pPr>
        <w:pStyle w:val="1438"/>
      </w:pPr>
      <w:r>
        <w:t xml:space="preserve">– </w:t>
      </w:r>
      <w:r>
        <w:t xml:space="preserve">интерес к народным традициям, связанным с питанием и здоровьем, расширение знаний об истории и традициях своего народа;</w:t>
      </w:r>
      <w:r/>
    </w:p>
    <w:p>
      <w:pPr>
        <w:pStyle w:val="1438"/>
      </w:pPr>
      <w:r>
        <w:t xml:space="preserve">– </w:t>
      </w:r>
      <w:r>
        <w:t xml:space="preserve">чувство уважения к культуре питания своего народа, культуре и традициям других народов.</w:t>
      </w:r>
      <w:r/>
    </w:p>
    <w:p>
      <w:pPr>
        <w:pStyle w:val="1438"/>
        <w:rPr>
          <w:lang w:eastAsia="en-US"/>
        </w:rPr>
      </w:pPr>
      <w:r>
        <w:rPr>
          <w:lang w:eastAsia="en-US"/>
        </w:rPr>
        <w:t xml:space="preserve">В настоящее время значимой проблемой является тот факт, что дети и подростки, а также и взрослое население все чаще обращаются за интересующей их информацией в различные тематические группы, на сайты и </w:t>
      </w:r>
      <w:r>
        <w:rPr>
          <w:lang w:eastAsia="en-US"/>
        </w:rPr>
        <w:t xml:space="preserve">в </w:t>
      </w:r>
      <w:r>
        <w:rPr>
          <w:lang w:eastAsia="en-US"/>
        </w:rPr>
        <w:t xml:space="preserve">блоги информационно-телекоммуникационной сети </w:t>
      </w:r>
      <w:r>
        <w:rPr>
          <w:lang w:eastAsia="en-US"/>
        </w:rPr>
        <w:t xml:space="preserve">«</w:t>
      </w:r>
      <w:r>
        <w:rPr>
          <w:lang w:eastAsia="en-US"/>
        </w:rPr>
        <w:t xml:space="preserve">Интернет</w:t>
      </w:r>
      <w:r>
        <w:rPr>
          <w:lang w:eastAsia="en-US"/>
        </w:rPr>
        <w:t xml:space="preserve">»</w:t>
      </w:r>
      <w:r>
        <w:rPr>
          <w:lang w:eastAsia="en-US"/>
        </w:rPr>
        <w:t xml:space="preserve">, которые</w:t>
      </w:r>
      <w:r>
        <w:rPr>
          <w:lang w:eastAsia="en-US"/>
        </w:rPr>
        <w:t xml:space="preserve">,</w:t>
      </w:r>
      <w:r>
        <w:rPr>
          <w:lang w:eastAsia="en-US"/>
        </w:rPr>
        <w:t xml:space="preserve"> в свою очередь</w:t>
      </w:r>
      <w:r>
        <w:rPr>
          <w:lang w:eastAsia="en-US"/>
        </w:rPr>
        <w:t xml:space="preserve">,</w:t>
      </w:r>
      <w:r>
        <w:rPr>
          <w:lang w:eastAsia="en-US"/>
        </w:rPr>
        <w:t xml:space="preserve"> могут дезинформировать и предоставлять устаревшие или неверные сведения.</w:t>
      </w:r>
      <w:r/>
    </w:p>
    <w:p>
      <w:pPr>
        <w:pStyle w:val="1438"/>
        <w:rPr>
          <w:lang w:eastAsia="en-US"/>
        </w:rPr>
      </w:pPr>
      <w:r>
        <w:rPr>
          <w:lang w:eastAsia="en-US"/>
        </w:rPr>
        <w:t xml:space="preserve">Альтернативой этому является создание информационно-просветительской среды, использующей наиболее востребованные у целевой аудитории медиа-каналы, кот</w:t>
      </w:r>
      <w:r>
        <w:rPr>
          <w:lang w:eastAsia="en-US"/>
        </w:rPr>
        <w:t xml:space="preserve">орые будут предоставлять научно </w:t>
      </w:r>
      <w:r>
        <w:rPr>
          <w:lang w:eastAsia="en-US"/>
        </w:rPr>
        <w:t xml:space="preserve">обоснованные актуальные данные о здоровом питании. Информационно-телекоммуникационную сеть </w:t>
      </w:r>
      <w:r>
        <w:rPr>
          <w:lang w:eastAsia="en-US"/>
        </w:rPr>
        <w:t xml:space="preserve">«</w:t>
      </w:r>
      <w:r>
        <w:rPr>
          <w:lang w:eastAsia="en-US"/>
        </w:rPr>
        <w:t xml:space="preserve">Интернет</w:t>
      </w:r>
      <w:r>
        <w:rPr>
          <w:lang w:eastAsia="en-US"/>
        </w:rPr>
        <w:t xml:space="preserve">»</w:t>
      </w:r>
      <w:r>
        <w:rPr>
          <w:lang w:eastAsia="en-US"/>
        </w:rPr>
        <w:t xml:space="preserve">, включая социальные сети и мессенджеры, следует рассматривать как наиболее приоритетные каналы связи, так как через них осуществляется наибольшая часть коммуникаци</w:t>
      </w:r>
      <w:r>
        <w:rPr>
          <w:lang w:eastAsia="en-US"/>
        </w:rPr>
        <w:t xml:space="preserve">й</w:t>
      </w:r>
      <w:r>
        <w:rPr>
          <w:lang w:eastAsia="en-US"/>
        </w:rPr>
        <w:t xml:space="preserve"> среди населения. </w:t>
      </w:r>
      <w:r/>
    </w:p>
    <w:p>
      <w:pPr>
        <w:pStyle w:val="1438"/>
        <w:rPr>
          <w:lang w:eastAsia="en-US"/>
        </w:rPr>
      </w:pPr>
      <w:r/>
      <w:bookmarkStart w:id="190" w:name="_heading=h.ytqeiiohpc8m"/>
      <w:r/>
      <w:bookmarkEnd w:id="190"/>
      <w:r>
        <w:rPr>
          <w:lang w:eastAsia="en-US"/>
        </w:rPr>
        <w:t xml:space="preserve">Актуальными на данный момент механизмами реализации этой задачи </w:t>
      </w:r>
      <w:r>
        <w:rPr>
          <w:lang w:eastAsia="en-US"/>
        </w:rPr>
        <w:t xml:space="preserve">являются </w:t>
      </w:r>
      <w:r>
        <w:rPr>
          <w:lang w:eastAsia="en-US"/>
        </w:rPr>
        <w:t xml:space="preserve">создание:</w:t>
      </w:r>
      <w:r/>
    </w:p>
    <w:p>
      <w:pPr>
        <w:pStyle w:val="1438"/>
      </w:pPr>
      <w:r>
        <w:t xml:space="preserve">– </w:t>
      </w:r>
      <w:r>
        <w:t xml:space="preserve">информационных порталов, обеспечивающих доступ к актуальным и научно обоснованным материалам по вопросам здорового питания;</w:t>
      </w:r>
      <w:r/>
    </w:p>
    <w:p>
      <w:pPr>
        <w:pStyle w:val="1438"/>
      </w:pPr>
      <w:r>
        <w:t xml:space="preserve">– </w:t>
      </w:r>
      <w:r>
        <w:t xml:space="preserve">тематических блогов и страниц по вопросам здорового питания в социальных сетях;</w:t>
      </w:r>
      <w:r/>
    </w:p>
    <w:p>
      <w:pPr>
        <w:pStyle w:val="1438"/>
      </w:pPr>
      <w:r>
        <w:t xml:space="preserve">– </w:t>
      </w:r>
      <w:r>
        <w:t xml:space="preserve">тематических каналов в популярных мессенджерах;</w:t>
      </w:r>
      <w:r/>
    </w:p>
    <w:p>
      <w:pPr>
        <w:pStyle w:val="1438"/>
      </w:pPr>
      <w:r>
        <w:t xml:space="preserve">– </w:t>
      </w:r>
      <w:r>
        <w:t xml:space="preserve">специализированных приложений для смартфонов (например, приложений для занятий спортом или для учета калорий);</w:t>
      </w:r>
      <w:r/>
    </w:p>
    <w:p>
      <w:pPr>
        <w:pStyle w:val="1438"/>
      </w:pPr>
      <w:r>
        <w:t xml:space="preserve">– </w:t>
      </w:r>
      <w:r>
        <w:t xml:space="preserve">информационных роликов на площадках популярных видеохостингов.</w:t>
      </w:r>
      <w:r/>
    </w:p>
    <w:p>
      <w:pPr>
        <w:pStyle w:val="1438"/>
        <w:rPr>
          <w:lang w:eastAsia="en-US"/>
        </w:rPr>
      </w:pPr>
      <w:r>
        <w:rPr>
          <w:lang w:eastAsia="en-US"/>
        </w:rPr>
        <w:t xml:space="preserve">В рамках реализации федерального проекта </w:t>
      </w:r>
      <w:r>
        <w:rPr>
          <w:lang w:eastAsia="en-US"/>
        </w:rPr>
        <w:t xml:space="preserve">«</w:t>
      </w:r>
      <w:r>
        <w:rPr>
          <w:lang w:eastAsia="en-US"/>
        </w:rPr>
        <w:t xml:space="preserve">Укрепление общественного здоровья</w:t>
      </w:r>
      <w:r>
        <w:rPr>
          <w:lang w:eastAsia="en-US"/>
        </w:rPr>
        <w:t xml:space="preserve">»</w:t>
      </w:r>
      <w:r>
        <w:rPr>
          <w:lang w:eastAsia="en-US"/>
        </w:rPr>
        <w:t xml:space="preserve"> Роспотребнадзором в 2019 году проводилась планомерная работа, направленная на продвижение принципов здорового питания, снижение дефицита микронутриентов, снижение темпов роста ожирения среди населения.</w:t>
      </w:r>
      <w:r>
        <w:rPr>
          <w:lang w:eastAsia="en-US"/>
        </w:rPr>
        <w:t xml:space="preserve"> </w:t>
      </w:r>
      <w:r>
        <w:rPr>
          <w:lang w:eastAsia="en-US"/>
        </w:rPr>
        <w:t xml:space="preserve">По данным информационно-аналитического исследования </w:t>
      </w:r>
      <w:r>
        <w:rPr>
          <w:lang w:eastAsia="en-US"/>
        </w:rPr>
        <w:t xml:space="preserve">«</w:t>
      </w:r>
      <w:r>
        <w:rPr>
          <w:lang w:eastAsia="en-US"/>
        </w:rPr>
        <w:t xml:space="preserve">Мнение населения о некоторых аспектах здорового питания</w:t>
      </w:r>
      <w:r>
        <w:rPr>
          <w:lang w:eastAsia="en-US"/>
        </w:rPr>
        <w:t xml:space="preserve">»</w:t>
      </w:r>
      <w:r>
        <w:rPr>
          <w:lang w:eastAsia="en-US"/>
        </w:rPr>
        <w:t xml:space="preserve">, выполненного Федеральной службой охраны Российской Федерации</w:t>
      </w:r>
      <w:r>
        <w:rPr>
          <w:lang w:eastAsia="en-US"/>
        </w:rPr>
        <w:t xml:space="preserve">,</w:t>
      </w:r>
      <w:r>
        <w:rPr>
          <w:lang w:eastAsia="en-US"/>
        </w:rPr>
        <w:t xml:space="preserve"> каждый второй респондент считает свое питание в целом здоровым, в то время как 30</w:t>
      </w:r>
      <w:r>
        <w:rPr>
          <w:lang w:eastAsia="en-US"/>
        </w:rPr>
        <w:t xml:space="preserve"> %</w:t>
      </w:r>
      <w:r>
        <w:rPr>
          <w:lang w:eastAsia="en-US"/>
        </w:rPr>
        <w:t xml:space="preserve"> признались в обратном. Большинство опрошенных (60</w:t>
      </w:r>
      <w:r>
        <w:rPr>
          <w:lang w:eastAsia="en-US"/>
        </w:rPr>
        <w:t xml:space="preserve"> %</w:t>
      </w:r>
      <w:r>
        <w:rPr>
          <w:lang w:eastAsia="en-US"/>
        </w:rPr>
        <w:t xml:space="preserve">) </w:t>
      </w:r>
      <w:r>
        <w:rPr>
          <w:lang w:eastAsia="en-US"/>
        </w:rPr>
        <w:t xml:space="preserve">интересуются вопросами здорового питания. При этом каждый десятый опрошенный, у которого есть дети младше 18 лет, утверждает, что не следит за их питанием. Значительная часть респондентов старается ограничить потребление детьми сахара, жиров и фастфуда (64</w:t>
      </w:r>
      <w:r>
        <w:rPr>
          <w:lang w:eastAsia="en-US"/>
        </w:rPr>
        <w:t xml:space="preserve"> %</w:t>
      </w:r>
      <w:r>
        <w:rPr>
          <w:lang w:eastAsia="en-US"/>
        </w:rPr>
        <w:t xml:space="preserve">), а также составлять рацион с большим содержанием овощей и фруктов. Чаще всего опрошенные получают информацию о здоровом питании из интернета (около 45</w:t>
      </w:r>
      <w:r>
        <w:rPr>
          <w:lang w:eastAsia="en-US"/>
        </w:rPr>
        <w:t xml:space="preserve"> %</w:t>
      </w:r>
      <w:r>
        <w:rPr>
          <w:lang w:eastAsia="en-US"/>
        </w:rPr>
        <w:t xml:space="preserve">) и из телепередач (40</w:t>
      </w:r>
      <w:r>
        <w:rPr>
          <w:lang w:eastAsia="en-US"/>
        </w:rPr>
        <w:t xml:space="preserve"> %</w:t>
      </w:r>
      <w:r>
        <w:rPr>
          <w:lang w:eastAsia="en-US"/>
        </w:rPr>
        <w:t xml:space="preserve">). При выборе продуктов для рациона респонденты, в первую очередь, обращают внимание на срок годности (70</w:t>
      </w:r>
      <w:r>
        <w:rPr>
          <w:lang w:eastAsia="en-US"/>
        </w:rPr>
        <w:t xml:space="preserve"> %</w:t>
      </w:r>
      <w:r>
        <w:rPr>
          <w:lang w:eastAsia="en-US"/>
        </w:rPr>
        <w:t xml:space="preserve">), цену (53</w:t>
      </w:r>
      <w:r>
        <w:rPr>
          <w:lang w:eastAsia="en-US"/>
        </w:rPr>
        <w:t xml:space="preserve"> %</w:t>
      </w:r>
      <w:r>
        <w:rPr>
          <w:lang w:eastAsia="en-US"/>
        </w:rPr>
        <w:t xml:space="preserve">) и дату производства (более 50</w:t>
      </w:r>
      <w:r>
        <w:rPr>
          <w:lang w:eastAsia="en-US"/>
        </w:rPr>
        <w:t xml:space="preserve"> %</w:t>
      </w:r>
      <w:r>
        <w:rPr>
          <w:lang w:eastAsia="en-US"/>
        </w:rPr>
        <w:t xml:space="preserve">). Как показал опрос, более половины опрошенных хотели бы воспользоваться мобильным приложением, позволяющим узнать полную информацию о пищевых продуктах. Информация о результатах официальных проверок безопасности продуктов вызывает интерес у 70</w:t>
      </w:r>
      <w:r>
        <w:rPr>
          <w:lang w:eastAsia="en-US"/>
        </w:rPr>
        <w:t xml:space="preserve"> %</w:t>
      </w:r>
      <w:r>
        <w:rPr>
          <w:lang w:eastAsia="en-US"/>
        </w:rPr>
        <w:t xml:space="preserve"> респондентов. Наибольшим доверием у населения пользуются результаты официальных проверок безопаснос</w:t>
      </w:r>
      <w:r>
        <w:rPr>
          <w:lang w:eastAsia="en-US"/>
        </w:rPr>
        <w:t xml:space="preserve">ти пищевых продуктов, проводимых</w:t>
      </w:r>
      <w:r>
        <w:rPr>
          <w:lang w:eastAsia="en-US"/>
        </w:rPr>
        <w:t xml:space="preserve"> Роспотребнадзором. </w:t>
      </w:r>
      <w:r/>
    </w:p>
    <w:p>
      <w:pPr>
        <w:pStyle w:val="1438"/>
        <w:rPr>
          <w:lang w:eastAsia="en-US"/>
        </w:rPr>
      </w:pPr>
      <w:r>
        <w:rPr>
          <w:lang w:eastAsia="en-US"/>
        </w:rPr>
        <w:t xml:space="preserve">Для информирования потребителей и формирования у них представления о принципах здорового питания в 2019 году были созданы интеграции в существующие медицинские и потребительские телевизионные программы ВГТРК Россия </w:t>
      </w:r>
      <w:r>
        <w:rPr>
          <w:lang w:eastAsia="en-US"/>
        </w:rPr>
        <w:t xml:space="preserve">«</w:t>
      </w:r>
      <w:r>
        <w:rPr>
          <w:lang w:eastAsia="en-US"/>
        </w:rPr>
        <w:t xml:space="preserve">О самом главном</w:t>
      </w:r>
      <w:r>
        <w:rPr>
          <w:lang w:eastAsia="en-US"/>
        </w:rPr>
        <w:t xml:space="preserve">»</w:t>
      </w:r>
      <w:r>
        <w:rPr>
          <w:lang w:eastAsia="en-US"/>
        </w:rPr>
        <w:t xml:space="preserve"> и </w:t>
      </w:r>
      <w:r>
        <w:rPr>
          <w:lang w:eastAsia="en-US"/>
        </w:rPr>
        <w:t xml:space="preserve">«</w:t>
      </w:r>
      <w:r>
        <w:rPr>
          <w:lang w:eastAsia="en-US"/>
        </w:rPr>
        <w:t xml:space="preserve">Утро России</w:t>
      </w:r>
      <w:r>
        <w:rPr>
          <w:lang w:eastAsia="en-US"/>
        </w:rPr>
        <w:t xml:space="preserve">»</w:t>
      </w:r>
      <w:r>
        <w:rPr>
          <w:lang w:eastAsia="en-US"/>
        </w:rPr>
        <w:t xml:space="preserve">. Было создано и выпущено в эфир на телеканале ВГТРК Россия-1 10 анимационных детских роликов </w:t>
      </w:r>
      <w:r>
        <w:rPr>
          <w:lang w:eastAsia="en-US"/>
        </w:rPr>
        <w:t xml:space="preserve">«</w:t>
      </w:r>
      <w:r>
        <w:rPr>
          <w:lang w:eastAsia="en-US"/>
        </w:rPr>
        <w:t xml:space="preserve">Ми-ми-мишки</w:t>
      </w:r>
      <w:r>
        <w:rPr>
          <w:lang w:eastAsia="en-US"/>
        </w:rPr>
        <w:t xml:space="preserve">»</w:t>
      </w:r>
      <w:r>
        <w:rPr>
          <w:lang w:eastAsia="en-US"/>
        </w:rPr>
        <w:t xml:space="preserve">, создано 2 социально-рекламных ролика и 1 социально-рекламный радиоролик для трансляции, выпущено 16 тематических полос в периодической печати в изданиях </w:t>
      </w:r>
      <w:r>
        <w:rPr>
          <w:lang w:eastAsia="en-US"/>
        </w:rPr>
        <w:t xml:space="preserve">«</w:t>
      </w:r>
      <w:r>
        <w:rPr>
          <w:lang w:eastAsia="en-US"/>
        </w:rPr>
        <w:t xml:space="preserve">Комсомольская правда</w:t>
      </w:r>
      <w:r>
        <w:rPr>
          <w:lang w:eastAsia="en-US"/>
        </w:rPr>
        <w:t xml:space="preserve">»</w:t>
      </w:r>
      <w:r>
        <w:rPr>
          <w:lang w:eastAsia="en-US"/>
        </w:rPr>
        <w:t xml:space="preserve"> и </w:t>
      </w:r>
      <w:r>
        <w:rPr>
          <w:lang w:eastAsia="en-US"/>
        </w:rPr>
        <w:t xml:space="preserve">«</w:t>
      </w:r>
      <w:r>
        <w:rPr>
          <w:lang w:eastAsia="en-US"/>
        </w:rPr>
        <w:t xml:space="preserve">Аргументы и факты</w:t>
      </w:r>
      <w:r>
        <w:rPr>
          <w:lang w:eastAsia="en-US"/>
        </w:rPr>
        <w:t xml:space="preserve">»</w:t>
      </w:r>
      <w:r>
        <w:rPr>
          <w:lang w:eastAsia="en-US"/>
        </w:rPr>
        <w:t xml:space="preserve">. В ходе дальнейшей реализации федерального проекта получит развитие исследовательский и информационно-просветительский совместный онлайн проект с РИА Новости </w:t>
      </w:r>
      <w:r>
        <w:rPr>
          <w:lang w:eastAsia="en-US"/>
        </w:rPr>
        <w:t xml:space="preserve">«</w:t>
      </w:r>
      <w:r>
        <w:rPr>
          <w:lang w:eastAsia="en-US"/>
        </w:rPr>
        <w:t xml:space="preserve">Выбери с Роспотребнадзором</w:t>
      </w:r>
      <w:r>
        <w:rPr>
          <w:lang w:eastAsia="en-US"/>
        </w:rPr>
        <w:t xml:space="preserve">»</w:t>
      </w:r>
      <w:r>
        <w:rPr>
          <w:lang w:eastAsia="en-US"/>
        </w:rPr>
        <w:t xml:space="preserve">,</w:t>
      </w:r>
      <w:r>
        <w:rPr>
          <w:lang w:eastAsia="en-US"/>
        </w:rPr>
        <w:t xml:space="preserve"> к работе будет привлечен портал </w:t>
      </w:r>
      <w:r>
        <w:rPr>
          <w:lang w:eastAsia="en-US"/>
        </w:rPr>
        <w:t xml:space="preserve">«</w:t>
      </w:r>
      <w:r>
        <w:rPr>
          <w:lang w:eastAsia="en-US"/>
        </w:rPr>
        <w:t xml:space="preserve">Социальный Навигатор</w:t>
      </w:r>
      <w:r>
        <w:rPr>
          <w:lang w:eastAsia="en-US"/>
        </w:rPr>
        <w:t xml:space="preserve">»</w:t>
      </w:r>
      <w:r>
        <w:rPr>
          <w:lang w:eastAsia="en-US"/>
        </w:rPr>
        <w:t xml:space="preserve"> РИА Новости. В 2020 году на одном из федеральных каналов будет создана отдельная ТВ</w:t>
      </w:r>
      <w:r>
        <w:rPr>
          <w:lang w:eastAsia="en-US"/>
        </w:rPr>
        <w:t xml:space="preserve">-</w:t>
      </w:r>
      <w:r>
        <w:rPr>
          <w:lang w:eastAsia="en-US"/>
        </w:rPr>
        <w:t xml:space="preserve">программ</w:t>
      </w:r>
      <w:r>
        <w:rPr>
          <w:lang w:eastAsia="en-US"/>
        </w:rPr>
        <w:t xml:space="preserve">а</w:t>
      </w:r>
      <w:r>
        <w:rPr>
          <w:lang w:eastAsia="en-US"/>
        </w:rPr>
        <w:t xml:space="preserve">, посвященная вопросам здорового питания. </w:t>
      </w:r>
      <w:r/>
    </w:p>
    <w:p>
      <w:pPr>
        <w:pStyle w:val="1438"/>
        <w:rPr>
          <w:lang w:eastAsia="en-US"/>
        </w:rPr>
      </w:pPr>
      <w:r>
        <w:rPr>
          <w:lang w:eastAsia="en-US"/>
        </w:rPr>
        <w:t xml:space="preserve">Для адресной работы с молодежной аудиторией Роспотребнадзором были созданы официальные страницы в социальных сетях </w:t>
      </w:r>
      <w:r>
        <w:rPr>
          <w:lang w:eastAsia="en-US"/>
        </w:rPr>
        <w:t xml:space="preserve">«</w:t>
      </w:r>
      <w:r>
        <w:rPr>
          <w:lang w:eastAsia="en-US"/>
        </w:rPr>
        <w:t xml:space="preserve">ВКонтакте</w:t>
      </w:r>
      <w:r>
        <w:rPr>
          <w:lang w:eastAsia="en-US"/>
        </w:rPr>
        <w:t xml:space="preserve">»</w:t>
      </w:r>
      <w:r>
        <w:rPr>
          <w:lang w:eastAsia="en-US"/>
        </w:rPr>
        <w:t xml:space="preserve">, </w:t>
      </w:r>
      <w:r>
        <w:rPr>
          <w:lang w:eastAsia="en-US"/>
        </w:rPr>
        <w:t xml:space="preserve">«</w:t>
      </w:r>
      <w:r>
        <w:rPr>
          <w:lang w:eastAsia="en-US"/>
        </w:rPr>
        <w:t xml:space="preserve">Одноклассники</w:t>
      </w:r>
      <w:r>
        <w:rPr>
          <w:lang w:eastAsia="en-US"/>
        </w:rPr>
        <w:t xml:space="preserve">»</w:t>
      </w:r>
      <w:r>
        <w:rPr>
          <w:lang w:eastAsia="en-US"/>
        </w:rPr>
        <w:t xml:space="preserve">, </w:t>
      </w:r>
      <w:r>
        <w:rPr>
          <w:lang w:eastAsia="en-US"/>
        </w:rPr>
        <w:t xml:space="preserve">«</w:t>
      </w:r>
      <w:r>
        <w:rPr>
          <w:lang w:eastAsia="en-US"/>
        </w:rPr>
        <w:t xml:space="preserve">Facebook</w:t>
      </w:r>
      <w:r>
        <w:rPr>
          <w:lang w:eastAsia="en-US"/>
        </w:rPr>
        <w:t xml:space="preserve">»</w:t>
      </w:r>
      <w:r>
        <w:rPr>
          <w:lang w:eastAsia="en-US"/>
        </w:rPr>
        <w:t xml:space="preserve"> и </w:t>
      </w:r>
      <w:r>
        <w:rPr>
          <w:lang w:eastAsia="en-US"/>
        </w:rPr>
        <w:t xml:space="preserve">«</w:t>
      </w:r>
      <w:r>
        <w:rPr>
          <w:lang w:eastAsia="en-US"/>
        </w:rPr>
        <w:t xml:space="preserve">Instagram</w:t>
      </w:r>
      <w:r>
        <w:rPr>
          <w:lang w:eastAsia="en-US"/>
        </w:rPr>
        <w:t xml:space="preserve">»</w:t>
      </w:r>
      <w:r>
        <w:rPr>
          <w:lang w:eastAsia="en-US"/>
        </w:rPr>
        <w:t xml:space="preserve">, посвященные вопросам здорового образа жизни и питания. За все время работы общий охват составил 3019753 человек.</w:t>
      </w:r>
      <w:r>
        <w:rPr>
          <w:lang w:eastAsia="en-US"/>
        </w:rPr>
        <w:t xml:space="preserve"> </w:t>
      </w:r>
      <w:r>
        <w:rPr>
          <w:lang w:eastAsia="en-US"/>
        </w:rPr>
        <w:t xml:space="preserve">Портрет целевой аудитории: 13</w:t>
      </w:r>
      <w:r>
        <w:rPr>
          <w:lang w:eastAsia="en-US"/>
        </w:rPr>
        <w:t xml:space="preserve">–</w:t>
      </w:r>
      <w:r>
        <w:rPr>
          <w:lang w:eastAsia="en-US"/>
        </w:rPr>
        <w:t xml:space="preserve">24 лет – 8</w:t>
      </w:r>
      <w:r>
        <w:rPr>
          <w:lang w:eastAsia="en-US"/>
        </w:rPr>
        <w:t xml:space="preserve"> %</w:t>
      </w:r>
      <w:r>
        <w:rPr>
          <w:lang w:eastAsia="en-US"/>
        </w:rPr>
        <w:t xml:space="preserve">, 25</w:t>
      </w:r>
      <w:r>
        <w:rPr>
          <w:lang w:eastAsia="en-US"/>
        </w:rPr>
        <w:t xml:space="preserve">–</w:t>
      </w:r>
      <w:r>
        <w:rPr>
          <w:lang w:eastAsia="en-US"/>
        </w:rPr>
        <w:t xml:space="preserve">44 лет – 37</w:t>
      </w:r>
      <w:r>
        <w:rPr>
          <w:lang w:eastAsia="en-US"/>
        </w:rPr>
        <w:t xml:space="preserve"> %</w:t>
      </w:r>
      <w:r>
        <w:rPr>
          <w:lang w:eastAsia="en-US"/>
        </w:rPr>
        <w:t xml:space="preserve">, 45</w:t>
      </w:r>
      <w:r>
        <w:rPr>
          <w:lang w:eastAsia="en-US"/>
        </w:rPr>
        <w:t xml:space="preserve">–</w:t>
      </w:r>
      <w:r>
        <w:rPr>
          <w:lang w:eastAsia="en-US"/>
        </w:rPr>
        <w:t xml:space="preserve">64 лет</w:t>
      </w:r>
      <w:r>
        <w:rPr>
          <w:lang w:eastAsia="en-US"/>
        </w:rPr>
        <w:t xml:space="preserve"> </w:t>
      </w:r>
      <w:r>
        <w:rPr>
          <w:lang w:eastAsia="en-US"/>
        </w:rPr>
        <w:t xml:space="preserve">– 51</w:t>
      </w:r>
      <w:r>
        <w:rPr>
          <w:lang w:eastAsia="en-US"/>
        </w:rPr>
        <w:t xml:space="preserve"> %</w:t>
      </w:r>
      <w:r>
        <w:rPr>
          <w:lang w:eastAsia="en-US"/>
        </w:rPr>
        <w:t xml:space="preserve">, 65+ – 4</w:t>
      </w:r>
      <w:r>
        <w:rPr>
          <w:lang w:eastAsia="en-US"/>
        </w:rPr>
        <w:t xml:space="preserve"> %</w:t>
      </w:r>
      <w:r>
        <w:rPr>
          <w:lang w:eastAsia="en-US"/>
        </w:rPr>
        <w:t xml:space="preserve">, география аудитории (Москва – 30</w:t>
      </w:r>
      <w:r>
        <w:rPr>
          <w:lang w:eastAsia="en-US"/>
        </w:rPr>
        <w:t xml:space="preserve"> %</w:t>
      </w:r>
      <w:r>
        <w:rPr>
          <w:lang w:eastAsia="en-US"/>
        </w:rPr>
        <w:t xml:space="preserve">, Санкт</w:t>
      </w:r>
      <w:r>
        <w:rPr>
          <w:lang w:eastAsia="en-US"/>
        </w:rPr>
        <w:t xml:space="preserve">-</w:t>
      </w:r>
      <w:r>
        <w:rPr>
          <w:lang w:eastAsia="en-US"/>
        </w:rPr>
        <w:t xml:space="preserve">Петербург – 6</w:t>
      </w:r>
      <w:r>
        <w:rPr>
          <w:lang w:eastAsia="en-US"/>
        </w:rPr>
        <w:t xml:space="preserve"> %</w:t>
      </w:r>
      <w:r>
        <w:rPr>
          <w:lang w:eastAsia="en-US"/>
        </w:rPr>
        <w:t xml:space="preserve">, Екатеринбург – 4</w:t>
      </w:r>
      <w:r>
        <w:rPr>
          <w:lang w:eastAsia="en-US"/>
        </w:rPr>
        <w:t xml:space="preserve"> %</w:t>
      </w:r>
      <w:r>
        <w:rPr>
          <w:lang w:eastAsia="en-US"/>
        </w:rPr>
        <w:t xml:space="preserve">, другие регионы России – 58</w:t>
      </w:r>
      <w:r>
        <w:rPr>
          <w:lang w:eastAsia="en-US"/>
        </w:rPr>
        <w:t xml:space="preserve"> %</w:t>
      </w:r>
      <w:r>
        <w:rPr>
          <w:lang w:eastAsia="en-US"/>
        </w:rPr>
        <w:t xml:space="preserve">).</w:t>
      </w:r>
      <w:r/>
    </w:p>
    <w:p>
      <w:pPr>
        <w:pStyle w:val="1438"/>
        <w:rPr>
          <w:lang w:eastAsia="en-US"/>
        </w:rPr>
      </w:pPr>
      <w:r>
        <w:rPr>
          <w:lang w:eastAsia="en-US"/>
        </w:rPr>
        <w:t xml:space="preserve">В рамках модернизации Государственного информационного ресурса в сфере защиты прав потребителей (</w:t>
      </w:r>
      <w:r>
        <w:rPr>
          <w:lang w:val="en-US" w:eastAsia="en-US"/>
        </w:rPr>
        <w:t xml:space="preserve">zpp</w:t>
      </w:r>
      <w:r>
        <w:rPr>
          <w:lang w:eastAsia="en-US"/>
        </w:rPr>
        <w:t xml:space="preserve">.</w:t>
      </w:r>
      <w:r>
        <w:rPr>
          <w:lang w:val="en-US" w:eastAsia="en-US"/>
        </w:rPr>
        <w:t xml:space="preserve">rospotrebnadzor</w:t>
      </w:r>
      <w:r>
        <w:rPr>
          <w:lang w:eastAsia="en-US"/>
        </w:rPr>
        <w:t xml:space="preserve">.</w:t>
      </w:r>
      <w:r>
        <w:rPr>
          <w:lang w:val="en-US" w:eastAsia="en-US"/>
        </w:rPr>
        <w:t xml:space="preserve">ru</w:t>
      </w:r>
      <w:r>
        <w:rPr>
          <w:lang w:eastAsia="en-US"/>
        </w:rPr>
        <w:t xml:space="preserve">), </w:t>
      </w:r>
      <w:r>
        <w:rPr>
          <w:lang w:eastAsia="en-US"/>
        </w:rPr>
        <w:t xml:space="preserve">содержаще</w:t>
      </w:r>
      <w:r>
        <w:rPr>
          <w:lang w:eastAsia="en-US"/>
        </w:rPr>
        <w:t xml:space="preserve">го</w:t>
      </w:r>
      <w:r>
        <w:rPr>
          <w:lang w:eastAsia="en-US"/>
        </w:rPr>
        <w:t xml:space="preserve"> свыше 75 тысяч материалов по вопросам защиты прав потребителей, в 2019 году завершена работа по созданию модуля </w:t>
      </w:r>
      <w:r>
        <w:rPr>
          <w:lang w:eastAsia="en-US"/>
        </w:rPr>
        <w:t xml:space="preserve">«</w:t>
      </w:r>
      <w:r>
        <w:rPr>
          <w:lang w:eastAsia="en-US"/>
        </w:rPr>
        <w:t xml:space="preserve">Здоровое питание</w:t>
      </w:r>
      <w:r>
        <w:rPr>
          <w:lang w:eastAsia="en-US"/>
        </w:rPr>
        <w:t xml:space="preserve">»</w:t>
      </w:r>
      <w:r>
        <w:rPr>
          <w:lang w:eastAsia="en-US"/>
        </w:rPr>
        <w:t xml:space="preserve"> и прототипа мобильного приложения. </w:t>
      </w:r>
      <w:r/>
    </w:p>
    <w:p>
      <w:pPr>
        <w:pStyle w:val="1438"/>
        <w:rPr>
          <w:lang w:eastAsia="en-US"/>
        </w:rPr>
      </w:pPr>
      <w:r>
        <w:rPr>
          <w:lang w:eastAsia="en-US"/>
        </w:rPr>
        <w:t xml:space="preserve">Модуль и мобильное приложение предназначены для обеспечения потребителей официальной полной и достоверной информацией о качестве и безопасности пищевой продукции, обращаемой на рынке Российской Федерации, до</w:t>
      </w:r>
      <w:r>
        <w:rPr>
          <w:lang w:eastAsia="en-US"/>
        </w:rPr>
        <w:t xml:space="preserve">бросовестности производителей продукции и хозяйствующих субъектов, оказывающих услуги населению по производству, хранению, транспортировке и торговле продовольственной продукцией, а также в сфере общественного питания, и содержащий материалы, направленные </w:t>
      </w:r>
      <w:r>
        <w:rPr>
          <w:lang w:eastAsia="en-US"/>
        </w:rPr>
        <w:t xml:space="preserve">на пропаганду здорового образа жизни и здорового питания, информацию, ориентированную на различные социальные слои населения и возрастные контингенты. Приложение для мобильного телефона для считывания информации со штрих-кода на этикетках пищевых продуктов</w:t>
      </w:r>
      <w:r>
        <w:rPr>
          <w:lang w:eastAsia="en-US"/>
        </w:rPr>
        <w:t xml:space="preserve"> </w:t>
      </w:r>
      <w:r>
        <w:rPr>
          <w:lang w:eastAsia="en-US"/>
        </w:rPr>
        <w:t xml:space="preserve">позволяет узнать не только состав продукта, но и получить информацию о производителе. В прототип мобильного приложения загружена база из 8</w:t>
      </w:r>
      <w:r>
        <w:rPr>
          <w:lang w:eastAsia="en-US"/>
        </w:rPr>
        <w:t xml:space="preserve"> тыс.</w:t>
      </w:r>
      <w:r>
        <w:rPr>
          <w:lang w:eastAsia="en-US"/>
        </w:rPr>
        <w:t xml:space="preserve"> продуктов питания со штрих-кодами, предусмотрена интеграция продуктовой базы с результатами проверок Роспотребнадзора.</w:t>
      </w:r>
      <w:r/>
    </w:p>
    <w:p>
      <w:pPr>
        <w:pStyle w:val="1438"/>
        <w:rPr>
          <w:lang w:eastAsia="en-US"/>
        </w:rPr>
      </w:pPr>
      <w:r>
        <w:rPr>
          <w:lang w:eastAsia="en-US"/>
        </w:rPr>
        <w:t xml:space="preserve">Модуль </w:t>
      </w:r>
      <w:r>
        <w:rPr>
          <w:lang w:eastAsia="en-US"/>
        </w:rPr>
        <w:t xml:space="preserve">«</w:t>
      </w:r>
      <w:r>
        <w:rPr>
          <w:lang w:eastAsia="en-US"/>
        </w:rPr>
        <w:t xml:space="preserve">Здоровое питание</w:t>
      </w:r>
      <w:r>
        <w:rPr>
          <w:lang w:eastAsia="en-US"/>
        </w:rPr>
        <w:t xml:space="preserve">»</w:t>
      </w:r>
      <w:r>
        <w:rPr>
          <w:lang w:eastAsia="en-US"/>
        </w:rPr>
        <w:t xml:space="preserve"> представляет собой интернет-сайт (Здоровое-Питание.рф), задачами которого являются инфор</w:t>
      </w:r>
      <w:r>
        <w:rPr>
          <w:lang w:eastAsia="en-US"/>
        </w:rPr>
        <w:t xml:space="preserve">мирование населения о принципах здорового питания, предоставление достоверной информации о качестве пищевой продукции, а также о её безопасности. Модуль позволяет пользователям сайта рассчитать индекс массы тела, калорийность продуктов, также пройти тесты </w:t>
      </w:r>
      <w:r>
        <w:rPr>
          <w:lang w:eastAsia="en-US"/>
        </w:rPr>
        <w:t xml:space="preserve">п</w:t>
      </w:r>
      <w:r>
        <w:rPr>
          <w:lang w:eastAsia="en-US"/>
        </w:rPr>
        <w:t xml:space="preserve">о питани</w:t>
      </w:r>
      <w:r>
        <w:rPr>
          <w:lang w:eastAsia="en-US"/>
        </w:rPr>
        <w:t xml:space="preserve">ю</w:t>
      </w:r>
      <w:r>
        <w:rPr>
          <w:lang w:eastAsia="en-US"/>
        </w:rPr>
        <w:t xml:space="preserve"> и собственном</w:t>
      </w:r>
      <w:r>
        <w:rPr>
          <w:lang w:eastAsia="en-US"/>
        </w:rPr>
        <w:t xml:space="preserve">у </w:t>
      </w:r>
      <w:r>
        <w:rPr>
          <w:lang w:eastAsia="en-US"/>
        </w:rPr>
        <w:t xml:space="preserve">здоровь</w:t>
      </w:r>
      <w:r>
        <w:rPr>
          <w:lang w:eastAsia="en-US"/>
        </w:rPr>
        <w:t xml:space="preserve">ю</w:t>
      </w:r>
      <w:r>
        <w:rPr>
          <w:lang w:eastAsia="en-US"/>
        </w:rPr>
        <w:t xml:space="preserve">. Сайт включает разделы о правильном питании и информацию о защите прав потребител</w:t>
      </w:r>
      <w:r>
        <w:rPr>
          <w:lang w:eastAsia="en-US"/>
        </w:rPr>
        <w:t xml:space="preserve">ей</w:t>
      </w:r>
      <w:r>
        <w:rPr>
          <w:lang w:eastAsia="en-US"/>
        </w:rPr>
        <w:t xml:space="preserve">, научные и экспертные статьи, новости федерального проекта </w:t>
      </w:r>
      <w:r>
        <w:rPr>
          <w:lang w:eastAsia="en-US"/>
        </w:rPr>
        <w:t xml:space="preserve">«</w:t>
      </w:r>
      <w:r>
        <w:rPr>
          <w:lang w:eastAsia="en-US"/>
        </w:rPr>
        <w:t xml:space="preserve">Укрепление общественного здоровья</w:t>
      </w:r>
      <w:r>
        <w:rPr>
          <w:lang w:eastAsia="en-US"/>
        </w:rPr>
        <w:t xml:space="preserve">»</w:t>
      </w:r>
      <w:r>
        <w:rPr>
          <w:lang w:eastAsia="en-US"/>
        </w:rPr>
        <w:t xml:space="preserve"> и национального проекта </w:t>
      </w:r>
      <w:r>
        <w:rPr>
          <w:lang w:eastAsia="en-US"/>
        </w:rPr>
        <w:t xml:space="preserve">«</w:t>
      </w:r>
      <w:r>
        <w:rPr>
          <w:lang w:eastAsia="en-US"/>
        </w:rPr>
        <w:t xml:space="preserve">Демография</w:t>
      </w:r>
      <w:r>
        <w:rPr>
          <w:lang w:eastAsia="en-US"/>
        </w:rPr>
        <w:t xml:space="preserve">»</w:t>
      </w:r>
      <w:r>
        <w:rPr>
          <w:lang w:eastAsia="en-US"/>
        </w:rPr>
        <w:t xml:space="preserve">.</w:t>
      </w:r>
      <w:r/>
    </w:p>
    <w:p>
      <w:pPr>
        <w:pStyle w:val="1438"/>
        <w:rPr>
          <w:lang w:eastAsia="en-US"/>
        </w:rPr>
      </w:pPr>
      <w:r>
        <w:rPr>
          <w:lang w:eastAsia="en-US"/>
        </w:rPr>
        <w:t xml:space="preserve">В рамках реализации федерального проекта </w:t>
      </w:r>
      <w:r>
        <w:rPr>
          <w:lang w:eastAsia="en-US"/>
        </w:rPr>
        <w:t xml:space="preserve">«</w:t>
      </w:r>
      <w:r>
        <w:rPr>
          <w:lang w:eastAsia="en-US"/>
        </w:rPr>
        <w:t xml:space="preserve">Укрепление общественного здоровья</w:t>
      </w:r>
      <w:r>
        <w:rPr>
          <w:lang w:eastAsia="en-US"/>
        </w:rPr>
        <w:t xml:space="preserve">»</w:t>
      </w:r>
      <w:r>
        <w:rPr>
          <w:lang w:eastAsia="en-US"/>
        </w:rPr>
        <w:t xml:space="preserve"> будет продолжена планомерная информационно-просветительская работа в формате публичных мероприятий на площадках СМИ федерального и регионального уровней, а также проведение горячих линий для населения по вопросам качества и безопасности продуктов. </w:t>
      </w:r>
      <w:r>
        <w:rPr>
          <w:lang w:eastAsia="en-US"/>
        </w:rPr>
        <w:t xml:space="preserve">Продолжится </w:t>
      </w:r>
      <w:r>
        <w:rPr>
          <w:lang w:eastAsia="en-US"/>
        </w:rPr>
        <w:t xml:space="preserve">работа по созданию контента для теле- и радиопрограмм, модуля </w:t>
      </w:r>
      <w:r>
        <w:rPr>
          <w:lang w:eastAsia="en-US"/>
        </w:rPr>
        <w:t xml:space="preserve">«</w:t>
      </w:r>
      <w:r>
        <w:rPr>
          <w:lang w:eastAsia="en-US"/>
        </w:rPr>
        <w:t xml:space="preserve">Здоровое питание</w:t>
      </w:r>
      <w:r>
        <w:rPr>
          <w:lang w:eastAsia="en-US"/>
        </w:rPr>
        <w:t xml:space="preserve">»</w:t>
      </w:r>
      <w:r>
        <w:rPr>
          <w:lang w:eastAsia="en-US"/>
        </w:rPr>
        <w:t xml:space="preserve">, страниц в социальных сетях, будут созданы аудиовизуальные ролики и анимационные фильмы</w:t>
      </w:r>
      <w:r>
        <w:rPr>
          <w:lang w:eastAsia="en-US"/>
        </w:rPr>
        <w:t xml:space="preserve">,</w:t>
      </w:r>
      <w:r>
        <w:rPr>
          <w:lang w:eastAsia="en-US"/>
        </w:rPr>
        <w:t xml:space="preserve"> рекламирующие принципы здорового питания. Для максимально широкого распространения информации и охвата целевых аудиторий</w:t>
      </w:r>
      <w:r>
        <w:rPr>
          <w:lang w:eastAsia="en-US"/>
        </w:rPr>
        <w:t xml:space="preserve"> </w:t>
      </w:r>
      <w:r>
        <w:rPr>
          <w:lang w:eastAsia="en-US"/>
        </w:rPr>
        <w:t xml:space="preserve">рекламно-информационной кампания и демонстрация роликов запланированы, в том числе</w:t>
      </w:r>
      <w:r>
        <w:rPr>
          <w:lang w:eastAsia="en-US"/>
        </w:rPr>
        <w:t xml:space="preserve"> </w:t>
      </w:r>
      <w:r>
        <w:rPr>
          <w:lang w:eastAsia="en-US"/>
        </w:rPr>
        <w:t xml:space="preserve">на сайтах федеральных СМИ, где планируется создание отдельных лендинговых страниц.</w:t>
      </w:r>
      <w:r/>
    </w:p>
    <w:p>
      <w:pPr>
        <w:pStyle w:val="1438"/>
        <w:rPr>
          <w:lang w:eastAsia="en-US"/>
        </w:rPr>
      </w:pPr>
      <w:r>
        <w:rPr>
          <w:lang w:eastAsia="en-US"/>
        </w:rPr>
        <w:t xml:space="preserve">Просвещение, информ</w:t>
      </w:r>
      <w:r>
        <w:rPr>
          <w:lang w:eastAsia="en-US"/>
        </w:rPr>
        <w:t xml:space="preserve">ирование и социальная реклама напрямую влияют на предпочтения, поведение потребителей, модели потребления и на осведомленность в вопросах питания. От качества и безопасности пищевых продуктов зависит здоровье и предпочтения потребителей. Комплексный подход</w:t>
      </w:r>
      <w:r>
        <w:rPr>
          <w:lang w:eastAsia="en-US"/>
        </w:rPr>
        <w:t xml:space="preserve"> к</w:t>
      </w:r>
      <w:r>
        <w:rPr>
          <w:lang w:eastAsia="en-US"/>
        </w:rPr>
        <w:t xml:space="preserve"> формированию приверженности граждан доровому питанию, учитывающий факторы получения полноценного/неполноценного рациона питания различны</w:t>
      </w:r>
      <w:r>
        <w:rPr>
          <w:lang w:eastAsia="en-US"/>
        </w:rPr>
        <w:t xml:space="preserve">ми</w:t>
      </w:r>
      <w:r>
        <w:rPr>
          <w:lang w:eastAsia="en-US"/>
        </w:rPr>
        <w:t xml:space="preserve"> групп</w:t>
      </w:r>
      <w:r>
        <w:rPr>
          <w:lang w:eastAsia="en-US"/>
        </w:rPr>
        <w:t xml:space="preserve">ами</w:t>
      </w:r>
      <w:r>
        <w:rPr>
          <w:lang w:eastAsia="en-US"/>
        </w:rPr>
        <w:t xml:space="preserve"> населения в различных субъектах Российской Федерации, в целом</w:t>
      </w:r>
      <w:r>
        <w:rPr>
          <w:lang w:eastAsia="en-US"/>
        </w:rPr>
        <w:t xml:space="preserve"> </w:t>
      </w:r>
      <w:r>
        <w:rPr>
          <w:lang w:eastAsia="en-US"/>
        </w:rPr>
        <w:t xml:space="preserve">будет способствовать и формировать структуру здорового образа жизни населения. </w:t>
      </w:r>
      <w:r/>
    </w:p>
    <w:p>
      <w:pPr>
        <w:pStyle w:val="1438"/>
        <w:rPr>
          <w:lang w:eastAsia="en-US"/>
        </w:rPr>
      </w:pPr>
      <w:r>
        <w:rPr>
          <w:lang w:eastAsia="en-US"/>
        </w:rPr>
        <w:t xml:space="preserve">Все это направлено на предоставление возможности рос</w:t>
      </w:r>
      <w:r>
        <w:rPr>
          <w:lang w:eastAsia="en-US"/>
        </w:rPr>
        <w:t xml:space="preserve">сиянам получить достоверную и научно обоснованную информацию о здоровом питании, </w:t>
      </w:r>
      <w:r>
        <w:rPr>
          <w:lang w:eastAsia="en-US"/>
        </w:rPr>
        <w:t xml:space="preserve">с</w:t>
      </w:r>
      <w:r>
        <w:rPr>
          <w:lang w:eastAsia="en-US"/>
        </w:rPr>
        <w:t xml:space="preserve">формировать личную приверженность здоровому образу жизни и питанию через консультирование, информацию о качестве, пищевой ценности и свойствах пищевых продуктов.</w:t>
      </w:r>
      <w:r/>
    </w:p>
    <w:p>
      <w:pPr>
        <w:spacing w:lineRule="auto" w:line="240" w:after="160"/>
        <w:rPr>
          <w:rFonts w:ascii="Times New Roman" w:hAnsi="Times New Roman" w:cs="Times New Roman"/>
          <w:b/>
          <w:color w:val="auto"/>
          <w:sz w:val="28"/>
        </w:rPr>
      </w:pPr>
      <w:r>
        <w:br w:type="page"/>
      </w:r>
      <w:r/>
    </w:p>
    <w:p>
      <w:pPr>
        <w:pStyle w:val="1440"/>
        <w:spacing w:lineRule="auto" w:line="228" w:after="240"/>
        <w:pBdr>
          <w:bottom w:val="single" w:color="000000" w:sz="18" w:space="1" w:themeColor="text1"/>
        </w:pBdr>
      </w:pPr>
      <w:r/>
      <w:bookmarkStart w:id="191" w:name="_Toc50391708"/>
      <w:r>
        <w:t xml:space="preserve">10</w:t>
      </w:r>
      <w:r>
        <w:t xml:space="preserve">. Международное сотрудничество </w:t>
      </w:r>
      <w:r>
        <w:br/>
      </w:r>
      <w:r>
        <w:t xml:space="preserve">по вопросам продовольственной безопасности и питания</w:t>
      </w:r>
      <w:bookmarkEnd w:id="191"/>
      <w:r/>
      <w:r/>
    </w:p>
    <w:p>
      <w:pPr>
        <w:pStyle w:val="1438"/>
        <w:spacing w:lineRule="auto" w:line="230"/>
      </w:pPr>
      <w:r>
        <w:t xml:space="preserve">Вопросы содействия обеспечению продовольственной безопасности и питания, а также сельскохозяйственного развития государств</w:t>
      </w:r>
      <w:r>
        <w:t xml:space="preserve"> – </w:t>
      </w:r>
      <w:r>
        <w:t xml:space="preserve">получателей помощи являются приоритетными направлениями российской политики содействия международному развитию (далее – СМР) на региональном и глобальном уровнях и соответствуют национальным интересам Российской Федерации. </w:t>
      </w:r>
      <w:r/>
    </w:p>
    <w:p>
      <w:pPr>
        <w:pStyle w:val="1438"/>
        <w:spacing w:lineRule="auto" w:line="230"/>
      </w:pPr>
      <w:r>
        <w:t xml:space="preserve">Россия вносит ощутимый вклад в глобальную продовольственную безопасность в рамках сотрудничества с международными организациями (Всемир</w:t>
      </w:r>
      <w:r>
        <w:t xml:space="preserve">ным банком, Продовольственной и сельскохозяйственной организацией Объединенных Наций (ФАО), Всемирной продовольственной программой ООН (ВПП ООН), Консультативной группой по международным сельскохозяйственным исследованиям (КГСМИ), Международной организаци</w:t>
      </w:r>
      <w:r>
        <w:t xml:space="preserve">ей</w:t>
      </w:r>
      <w:r>
        <w:t xml:space="preserve"> гражданской обороны (МОГО), а также на двусторонней основе путем оказания продовольственной помощи, технического содействия, проведения исследований и обучения специалистов. </w:t>
      </w:r>
      <w:r/>
    </w:p>
    <w:p>
      <w:pPr>
        <w:pStyle w:val="1438"/>
        <w:spacing w:lineRule="auto" w:line="230"/>
      </w:pPr>
      <w:r>
        <w:t xml:space="preserve">Российская Федерация постоянно принимает участие в работе международных </w:t>
      </w:r>
      <w:r>
        <w:rPr>
          <w:spacing w:val="-2"/>
        </w:rPr>
        <w:t xml:space="preserve">организаций (ВОЗ, ФАО, ЮНИСЕФ, ЮНЕП и др.) при рассмотрении вопросов, связанных</w:t>
      </w:r>
      <w:r>
        <w:t xml:space="preserve"> с питанием человека, а также</w:t>
      </w:r>
      <w:r>
        <w:t xml:space="preserve"> с</w:t>
      </w:r>
      <w:r>
        <w:t xml:space="preserve"> качеств</w:t>
      </w:r>
      <w:r>
        <w:t xml:space="preserve">ом</w:t>
      </w:r>
      <w:r>
        <w:t xml:space="preserve"> и безопасност</w:t>
      </w:r>
      <w:r>
        <w:t xml:space="preserve">ью</w:t>
      </w:r>
      <w:r>
        <w:t xml:space="preserve"> пищевых продуктов. </w:t>
      </w:r>
      <w:r/>
    </w:p>
    <w:p>
      <w:pPr>
        <w:pStyle w:val="1438"/>
        <w:spacing w:lineRule="auto" w:line="230"/>
      </w:pPr>
      <w:r/>
      <w:commentRangeStart w:id="2"/>
      <w:r>
        <w:t xml:space="preserve">Российская Федерация </w:t>
      </w:r>
      <w:r>
        <w:t xml:space="preserve">совместно с </w:t>
      </w:r>
      <w:r>
        <w:t xml:space="preserve">Комитетом по всемирной продовольственной безопасности (КВПБ)</w:t>
      </w:r>
      <w:r>
        <w:t xml:space="preserve"> </w:t>
      </w:r>
      <w:r>
        <w:t xml:space="preserve">активно участвует в подготовке проекта добровольных Руководящих принципов по продовольственным системам и пита</w:t>
      </w:r>
      <w:r>
        <w:t xml:space="preserve">нию. Питание приобрело статус одного из магистральных вопросов в повестке дня КВПБ. Разработка данного документа продиктована необходимостью всеобъемлющего, межотраслевого подхода, который позволил бы охватить все соответствующие секторы, прежде всего сель</w:t>
      </w:r>
      <w:r>
        <w:t xml:space="preserve">ского хозяйства и здравоохранения, в контексте постепенного осуществления права на достаточное питание в процессе обеспечения национальной продовольственной безопасности. В будущих принципах планируется учесть все составляющие «тройного бремени» неполноцен</w:t>
      </w:r>
      <w:r>
        <w:t xml:space="preserve">ного питания – недоедание, дефицит микронутриентов и факторы, вызывающие ожирение. Россия, поддерживая работу по разработке этого документа, отмечает, что он может стать одним из значимых практических итогов Десятилетия действий ООН в области питания (2016</w:t>
      </w:r>
      <w:r>
        <w:t xml:space="preserve">–2025 гг.)</w:t>
      </w:r>
      <w:r>
        <w:t xml:space="preserve"> и внесет весомый вклад в достижение всего комплекса Целей устойчивого развития, а также позволит адаптировать их к различным национальным законодательным актам, регулирующим данную сферу.</w:t>
      </w:r>
      <w:r/>
    </w:p>
    <w:p>
      <w:pPr>
        <w:pStyle w:val="1438"/>
        <w:spacing w:lineRule="auto" w:line="230"/>
      </w:pPr>
      <w:r>
        <w:t xml:space="preserve">Международное сотрудничество в об</w:t>
      </w:r>
      <w:r>
        <w:t xml:space="preserve">ласти обеспечения безопасности пищевой продукции имеет первостепенное значение для сближения различных существующих подходов к оценке риска, гармонизации требований к безопасности пищевой продукции и применяемых мер по контролю и надзору за их соблюдением.</w:t>
      </w:r>
      <w:r/>
    </w:p>
    <w:p>
      <w:pPr>
        <w:pStyle w:val="1438"/>
        <w:spacing w:lineRule="auto" w:line="230"/>
      </w:pPr>
      <w:r>
        <w:t xml:space="preserve">В рамках работы в области международного технического регулирования производства и оборота пищевых продуктов и продовольственного сырья Российская Федерация </w:t>
      </w:r>
      <w:r>
        <w:t xml:space="preserve">расширяет</w:t>
      </w:r>
      <w:r>
        <w:t xml:space="preserve"> сотрудничество с Комиссией «Кодекс Алиментариус»</w:t>
      </w:r>
      <w:r>
        <w:t xml:space="preserve"> (ККА)</w:t>
      </w:r>
      <w:r>
        <w:t xml:space="preserve"> посредством взаимодействия с зарубежными странами по вопросам разработки международных нормативов качества и безопасности пищевых продуктов, участия в работе различных комитетов ККА, а также электронных экспертных рабочих групп. С 2015 года </w:t>
      </w:r>
      <w:r>
        <w:t xml:space="preserve">возросла </w:t>
      </w:r>
      <w:r>
        <w:t xml:space="preserve">активно</w:t>
      </w:r>
      <w:r>
        <w:t xml:space="preserve">сть</w:t>
      </w:r>
      <w:r>
        <w:t xml:space="preserve"> участ</w:t>
      </w:r>
      <w:r>
        <w:t xml:space="preserve">ия</w:t>
      </w:r>
      <w:r>
        <w:t xml:space="preserve"> российских экспертов из заинтересованных федеральных органов исполнительной власти Российской Федерации, научных организаций и частного сектора в деятельности на площадке ККА, в том числе по участию в разработке новых международных стандартов, пересмотр</w:t>
      </w:r>
      <w:r>
        <w:t xml:space="preserve">у</w:t>
      </w:r>
      <w:r>
        <w:t xml:space="preserve"> руководств в рамках специализированных комитетов. В настоящее время делегации Российской Федерации принимают участие </w:t>
      </w:r>
      <w:r>
        <w:t xml:space="preserve">более чем </w:t>
      </w:r>
      <w:r>
        <w:t xml:space="preserve">в 20 рабочих группах по разработке или пересмотру стандартов и других документов Комиссии, на которых не только отстаивают национальную позицию, но и удачно продвигают российские подходы. </w:t>
      </w:r>
      <w:r>
        <w:t xml:space="preserve">При невозможности </w:t>
      </w:r>
      <w:r>
        <w:t xml:space="preserve">лично</w:t>
      </w:r>
      <w:r>
        <w:t xml:space="preserve">го</w:t>
      </w:r>
      <w:r>
        <w:t xml:space="preserve"> участи</w:t>
      </w:r>
      <w:r>
        <w:t xml:space="preserve">я</w:t>
      </w:r>
      <w:r>
        <w:t xml:space="preserve"> комментарии и предложения российской стороны по пунктам повестки заседания заранее представляются в Секретариат Комитета в виде рабочих документо</w:t>
      </w:r>
      <w:r>
        <w:t xml:space="preserve">в</w:t>
      </w:r>
      <w:r>
        <w:t xml:space="preserve">. Особую заинтересованность для России представляют комитеты по пищевым добавкам, по загрязняющим примесям в пищевых продуктах, по маслам и жирам, по маркировке пищевых продуктов, по питанию и прод</w:t>
      </w:r>
      <w:r>
        <w:t xml:space="preserve">уктам для специального диетического питания, а также заседание Специальной целевой рабочей группы ККА по вопросам устойчивости к противомикробным препаратам (далее – Специальная рабочая группа по УПП) и Координационного комитета Кодекса по Европе (CCEURO).</w:t>
      </w:r>
      <w:r>
        <w:t xml:space="preserve"> </w:t>
      </w:r>
      <w:r/>
    </w:p>
    <w:p>
      <w:pPr>
        <w:pStyle w:val="1438"/>
        <w:spacing w:lineRule="auto" w:line="235"/>
      </w:pPr>
      <w:r>
        <w:t xml:space="preserve">Так, Россия принимает участие в работе 32 электронных рабочих групп </w:t>
      </w:r>
      <w:r>
        <w:t xml:space="preserve">(</w:t>
      </w:r>
      <w:r>
        <w:t xml:space="preserve">из 41 действующей</w:t>
      </w:r>
      <w:r>
        <w:t xml:space="preserve">)</w:t>
      </w:r>
      <w:r>
        <w:t xml:space="preserve">, созданных в рамках специализированных комитетов. В основном российские эксперты участвуют в </w:t>
      </w:r>
      <w:r>
        <w:t xml:space="preserve">электронных рабочих группах (</w:t>
      </w:r>
      <w:r>
        <w:t xml:space="preserve">ЭРГ</w:t>
      </w:r>
      <w:r>
        <w:t xml:space="preserve">) следующих </w:t>
      </w:r>
      <w:r>
        <w:t xml:space="preserve">комитетов</w:t>
      </w:r>
      <w:r>
        <w:t xml:space="preserve">:</w:t>
      </w:r>
      <w:r>
        <w:t xml:space="preserve"> по загрязняющим веществам в пищевых продуктах, по пищевым добавкам по маркировке, по жирам и маслам, по специальному и диетическому питанию. В период с 2015 по 2020</w:t>
      </w:r>
      <w:r>
        <w:t xml:space="preserve"> </w:t>
      </w:r>
      <w:r>
        <w:t xml:space="preserve">г.</w:t>
      </w:r>
      <w:r>
        <w:t xml:space="preserve"> Российская Федерация впервые председательствовала в 4 рабочих группах Комиссии: </w:t>
      </w:r>
      <w:r/>
    </w:p>
    <w:p>
      <w:pPr>
        <w:pStyle w:val="1438"/>
        <w:spacing w:lineRule="auto" w:line="235"/>
      </w:pPr>
      <w:r>
        <w:t xml:space="preserve">– по установлению рекомендованной потребности для длинноцепочечных полиненасыщенных жирных кислот семейства омега-3 (совместно с Чили); </w:t>
      </w:r>
      <w:r/>
    </w:p>
    <w:p>
      <w:pPr>
        <w:pStyle w:val="1438"/>
        <w:spacing w:lineRule="auto" w:line="235"/>
      </w:pPr>
      <w:r>
        <w:t xml:space="preserve">– по разработке дискуссионного документа по маркировке алкогольных напитков (совместно с ЕС, Индией, Ганой и Сенегалом); </w:t>
      </w:r>
      <w:r/>
    </w:p>
    <w:p>
      <w:pPr>
        <w:pStyle w:val="1438"/>
        <w:spacing w:lineRule="auto" w:line="235"/>
      </w:pPr>
      <w:r>
        <w:t xml:space="preserve">– по разработке процедуры оценки технологического обоснования использования пищевых добавок в продуктах для детей младшего возраста (совместно с ЕС); </w:t>
      </w:r>
      <w:r/>
    </w:p>
    <w:p>
      <w:pPr>
        <w:pStyle w:val="1438"/>
        <w:spacing w:lineRule="auto" w:line="235"/>
      </w:pPr>
      <w:r>
        <w:t xml:space="preserve">– по разработке терминов «необработанный пищевой продукт» и «простой продукт» и установлению принципов применения пищевых добавок в этих продуктах. </w:t>
      </w:r>
      <w:r/>
    </w:p>
    <w:p>
      <w:pPr>
        <w:pStyle w:val="1438"/>
        <w:spacing w:lineRule="auto" w:line="235"/>
      </w:pPr>
      <w:r>
        <w:t xml:space="preserve">С 2019 года Россия выступает председателем в электронной рабочей группе по подготовке дискуссионного документа по обзору политик, законодательства и практик государств</w:t>
      </w:r>
      <w:r>
        <w:t xml:space="preserve"> – </w:t>
      </w:r>
      <w:r>
        <w:t xml:space="preserve">участников ККА в отношении требований к маркировке алкогольных напитков, а также </w:t>
      </w:r>
      <w:r>
        <w:t xml:space="preserve">по </w:t>
      </w:r>
      <w:r>
        <w:t xml:space="preserve">возможным направлениям дальнейшей работы Комитета ККА по маркировке пищевых продуктов. </w:t>
      </w:r>
      <w:r>
        <w:t xml:space="preserve">Д</w:t>
      </w:r>
      <w:r>
        <w:t xml:space="preserve">окумент</w:t>
      </w:r>
      <w:r>
        <w:t xml:space="preserve">,</w:t>
      </w:r>
      <w:r>
        <w:t xml:space="preserve"> </w:t>
      </w:r>
      <w:r>
        <w:t xml:space="preserve">п</w:t>
      </w:r>
      <w:r>
        <w:t xml:space="preserve">одготовленный на осно</w:t>
      </w:r>
      <w:r>
        <w:t xml:space="preserve">ве предложений, полученных от заинтересованных стран-участников и международных организаций, был представлен Россией в ходе заседания соответствующего Комитета, прошедшего в мае 2019 года в г. Оттаве (Канада). Особая актуальность и своевременность изучения</w:t>
      </w:r>
      <w:r>
        <w:t xml:space="preserve"> </w:t>
      </w:r>
      <w:r>
        <w:t xml:space="preserve">Комитетом</w:t>
      </w:r>
      <w:r>
        <w:t xml:space="preserve"> маркировки алкогольных напитков, особенно в части указания содержания этилового спирта, состава продукции, пищевой ценности, неоднократно подчеркивалась в выступлениях представителей делегаций стран-участников, а также ВОЗ</w:t>
      </w:r>
      <w:r>
        <w:t xml:space="preserve"> </w:t>
      </w:r>
      <w:r>
        <w:t xml:space="preserve">в связи с отсутствием в настоящее время </w:t>
      </w:r>
      <w:r>
        <w:t xml:space="preserve">закрепленных на международном уровне </w:t>
      </w:r>
      <w:r>
        <w:t xml:space="preserve">общих положений в отношении маркировки алкогольных напитков. По итогам состоявшегося в ходе заседания обсуждения продолжение работы в отношении маркировки алкогольных напитков получило большую поддержку</w:t>
      </w:r>
      <w:r>
        <w:t xml:space="preserve"> </w:t>
      </w:r>
      <w:r>
        <w:t xml:space="preserve">несмотря на попытки ряда стран снять данный вопрос с дальнейшей повестки. Комментарии и предложения, полученные в ходе обсуждения обзора по маркировке алкогольных напитков</w:t>
      </w:r>
      <w:r>
        <w:t xml:space="preserve">,</w:t>
      </w:r>
      <w:r>
        <w:t xml:space="preserve"> лягут в основу обновленной версии дискуссионного документа, который будет подготовлен и представлен Российской Федерацией совместно с Европейским союзом и Индией на следующем заседании Комитета ККА по маркировке пищевой продукции.</w:t>
      </w:r>
      <w:r/>
    </w:p>
    <w:p>
      <w:pPr>
        <w:pStyle w:val="1438"/>
        <w:spacing w:lineRule="auto" w:line="235"/>
      </w:pPr>
      <w:r>
        <w:t xml:space="preserve">По поручению Правительства Российской̆ Федерации Роспотребнадзор значительно активизировал участие в работе </w:t>
      </w:r>
      <w:r>
        <w:t xml:space="preserve">ККА</w:t>
      </w:r>
      <w:r>
        <w:t xml:space="preserve"> и как координатор формирует позицию Российской Федерации перед каждым зас</w:t>
      </w:r>
      <w:r>
        <w:t xml:space="preserve">еданием Комиссии, чтобы в интересах здоровья граждан Российской Федерации обоснованно отстаивать сохранение отечественных нормативов содержания допустимых количеств химических и микробиологических показателей в продуктах питания и продовольственном сырье. </w:t>
      </w:r>
      <w:r/>
    </w:p>
    <w:p>
      <w:pPr>
        <w:pStyle w:val="1438"/>
        <w:spacing w:lineRule="auto" w:line="235"/>
      </w:pPr>
      <w:r>
        <w:t xml:space="preserve">При участии российских специалистов ежегодно разрабатываются и утверждаются </w:t>
      </w:r>
      <w:r>
        <w:t xml:space="preserve">ККА</w:t>
      </w:r>
      <w:r>
        <w:t xml:space="preserve"> десятки международных стандартов на п</w:t>
      </w:r>
      <w:r>
        <w:t xml:space="preserve">ищевые продукты, а также соответствующие рекомендации и руководства. Среди них стандарты на консервированные фрукты, быстрозамороженные овощи, диетическое питание для лиц с непереносимостью к глютену, максимально допустимые уровни (МДУ) содержания свинца в</w:t>
      </w:r>
      <w:r>
        <w:t xml:space="preserve">о</w:t>
      </w:r>
      <w:r>
        <w:t xml:space="preserve"> фруктовых соках, МДУ остатков пестицидов, МДУ содержания мышьяка в рисе</w:t>
      </w:r>
      <w:r>
        <w:t xml:space="preserve">;</w:t>
      </w:r>
      <w:r>
        <w:t xml:space="preserve"> разделы о гигиене </w:t>
      </w:r>
      <w:r>
        <w:t xml:space="preserve">в </w:t>
      </w:r>
      <w:r>
        <w:t xml:space="preserve">стандарт</w:t>
      </w:r>
      <w:r>
        <w:t xml:space="preserve">ах</w:t>
      </w:r>
      <w:r>
        <w:t xml:space="preserve"> на мясную продукцию</w:t>
      </w:r>
      <w:r>
        <w:t xml:space="preserve">;</w:t>
      </w:r>
      <w:r>
        <w:t xml:space="preserve"> принципы обогащения продуктов питательными веществами</w:t>
      </w:r>
      <w:r>
        <w:t xml:space="preserve">;</w:t>
      </w:r>
      <w:r>
        <w:t xml:space="preserve"> положения о чистоте пищевых добавок и др.</w:t>
      </w:r>
      <w:r>
        <w:t xml:space="preserve"> </w:t>
      </w:r>
      <w:r/>
    </w:p>
    <w:p>
      <w:pPr>
        <w:pStyle w:val="1438"/>
        <w:spacing w:lineRule="auto" w:line="235"/>
      </w:pPr>
      <w:r>
        <w:t xml:space="preserve">За последние годы при участии Росси</w:t>
      </w:r>
      <w:r>
        <w:t xml:space="preserve">йской Федерации</w:t>
      </w:r>
      <w:r>
        <w:t xml:space="preserve"> бы</w:t>
      </w:r>
      <w:r>
        <w:t xml:space="preserve">ли подготовлены и разработаны такие документы, как Руководство по комплексному надзору за устойчивостью к противомикробным препаратам и новая редакция Свода правил по минимизации и сдерживанию противомикробной резистентности, в настоящее время на площадке </w:t>
      </w:r>
      <w:r>
        <w:t xml:space="preserve">ККА </w:t>
      </w:r>
      <w:r>
        <w:t xml:space="preserve">проводится разрабо</w:t>
      </w:r>
      <w:r>
        <w:t xml:space="preserve">тка Руководства по контролю проду</w:t>
      </w:r>
      <w:r>
        <w:t xml:space="preserve">цирующей шигатоксин Escherichia coli (STEC) в говядине, зеленых листовых овощах, сыром молоке и сыре из сырого молока</w:t>
      </w:r>
      <w:r>
        <w:t xml:space="preserve">. В</w:t>
      </w:r>
      <w:r>
        <w:t xml:space="preserve">недрение </w:t>
      </w:r>
      <w:r>
        <w:t xml:space="preserve">Руководства</w:t>
      </w:r>
      <w:r>
        <w:t xml:space="preserve"> будет способствовать снижению числа кишечных инфекций, связанных с пищевым фактором.</w:t>
      </w:r>
      <w:r/>
    </w:p>
    <w:p>
      <w:pPr>
        <w:pStyle w:val="1438"/>
        <w:spacing w:lineRule="auto" w:line="235"/>
      </w:pPr>
      <w:r>
        <w:t xml:space="preserve">Благодаря усилиям российских экспертов прекращена работа Комитета </w:t>
      </w:r>
      <w:r>
        <w:t xml:space="preserve">ККА</w:t>
      </w:r>
      <w:r>
        <w:t xml:space="preserve"> по пищевым добавкам в отношении возможности использования пищевых добавок в </w:t>
      </w:r>
      <w:r>
        <w:rPr>
          <w:spacing w:val="-2"/>
        </w:rPr>
        <w:t xml:space="preserve">пищевой продукции категории «Питьевое молоко», а также стабилизаторов, наполнителей</w:t>
      </w:r>
      <w:r>
        <w:t xml:space="preserve"> и загустителей в «Другом питьевом молоке». Кроме того, решение по вопросу </w:t>
      </w:r>
      <w:r>
        <w:t xml:space="preserve">о </w:t>
      </w:r>
      <w:r>
        <w:t xml:space="preserve">возможности использования пищевых добавок во фруктовых и овощных соках было отложено до по</w:t>
      </w:r>
      <w:r>
        <w:t xml:space="preserve">лучения данных об их максимальных</w:t>
      </w:r>
      <w:r>
        <w:t xml:space="preserve"> допустимых уровнях, необходимых для достижения технологического эффекта в этих категориях пищевой продукции.</w:t>
      </w:r>
      <w:r/>
    </w:p>
    <w:p>
      <w:pPr>
        <w:pStyle w:val="1438"/>
        <w:spacing w:lineRule="auto" w:line="235"/>
      </w:pPr>
      <w:r>
        <w:t xml:space="preserve">Вместе с тем</w:t>
      </w:r>
      <w:r>
        <w:t xml:space="preserve"> </w:t>
      </w:r>
      <w:r>
        <w:t xml:space="preserve">работа по гармонизации требований национальных нормативов с международными, проводимая в России, основана на принципе приоритетности обеспечения здоровья населе</w:t>
      </w:r>
      <w:r>
        <w:t xml:space="preserve">ния, что позволяет </w:t>
      </w:r>
      <w:r>
        <w:t xml:space="preserve">нашей стране </w:t>
      </w:r>
      <w:r>
        <w:t xml:space="preserve">сохранить за собой право </w:t>
      </w:r>
      <w:r>
        <w:rPr>
          <w:spacing w:val="-2"/>
        </w:rPr>
        <w:t xml:space="preserve">на более жесткие требования по сравнению с международными, если того требует уровень</w:t>
      </w:r>
      <w:r>
        <w:t xml:space="preserve"> надлежащей защиты, установленный на территории Российской Федерации, при условии достаточного научного обоснования, разработанного на основе системы оценки риска.</w:t>
      </w:r>
      <w:r>
        <w:t xml:space="preserve"> </w:t>
      </w:r>
      <w:r/>
    </w:p>
    <w:p>
      <w:pPr>
        <w:pStyle w:val="1438"/>
        <w:spacing w:lineRule="auto" w:line="235"/>
      </w:pPr>
      <w:r>
        <w:t xml:space="preserve">Россия отстаивает национальные нормативы по содержанию остаточных количеств рактопамина и тетрациклина в мясных продуктах. Подготовлены научные обоснования по оценке риска здоровью населения при поступлении </w:t>
      </w:r>
      <w:r>
        <w:t xml:space="preserve">в организм </w:t>
      </w:r>
      <w:r>
        <w:t xml:space="preserve">рактопамина и антибиотиков тетрациклинового ряда с пищевой̆ продукцией̆ животного происхождения. </w:t>
      </w:r>
      <w:r/>
    </w:p>
    <w:p>
      <w:pPr>
        <w:pStyle w:val="1438"/>
        <w:spacing w:lineRule="auto" w:line="235"/>
      </w:pPr>
      <w:r>
        <w:t xml:space="preserve">Благодаря активной позиции российских экспертов в рамках Комиссии </w:t>
      </w:r>
      <w:r>
        <w:t xml:space="preserve">ККА</w:t>
      </w:r>
      <w:r>
        <w:t xml:space="preserve"> по остаткам ветеринарных лекарственных препаратов в пищевых продуктах</w:t>
      </w:r>
      <w:r>
        <w:t xml:space="preserve">, </w:t>
      </w:r>
      <w:r>
        <w:t xml:space="preserve">при поддержке Европейского союза, ряда стран европейского региона и Центральной Азии</w:t>
      </w:r>
      <w:r>
        <w:t xml:space="preserve">,</w:t>
      </w:r>
      <w:r>
        <w:t xml:space="preserve"> </w:t>
      </w:r>
      <w:r>
        <w:t xml:space="preserve">удалось приостановить разработку стандарта в отношении максимально допустимого уровня (МДУ) содержания зильпатерола гидрохлорида в продукции животного происхождения (в мясе крупного рогатого скота </w:t>
      </w:r>
      <w:r>
        <w:t xml:space="preserve">– </w:t>
      </w:r>
      <w:r>
        <w:t xml:space="preserve">0,5 мг/кг, в печени – 3,5 мг/кг, в почках </w:t>
      </w:r>
      <w:r>
        <w:t xml:space="preserve">–</w:t>
      </w:r>
      <w:r>
        <w:t xml:space="preserve"> 3,3 мг/кг). Употребление населением пищевых продуктов, содержащих зилпатерол в </w:t>
      </w:r>
      <w:r>
        <w:t xml:space="preserve">количествах, </w:t>
      </w:r>
      <w:r>
        <w:t xml:space="preserve">предлагаемых </w:t>
      </w:r>
      <w:r>
        <w:t xml:space="preserve">норма</w:t>
      </w:r>
      <w:r>
        <w:t xml:space="preserve">ми </w:t>
      </w:r>
      <w:r>
        <w:t xml:space="preserve">Комисси</w:t>
      </w:r>
      <w:r>
        <w:t xml:space="preserve">и</w:t>
      </w:r>
      <w:r>
        <w:t xml:space="preserve"> «Кодекс Алиментариус», недопустимо из-за неприемлемого риска функциональных нарушений и болезней сердечно-сосудистой системы у населения.</w:t>
      </w:r>
      <w:r/>
    </w:p>
    <w:p>
      <w:pPr>
        <w:pStyle w:val="1438"/>
        <w:spacing w:lineRule="auto" w:line="235"/>
      </w:pPr>
      <w:r>
        <w:t xml:space="preserve">В 2017 году</w:t>
      </w:r>
      <w:r>
        <w:t xml:space="preserve"> </w:t>
      </w:r>
      <w:r>
        <w:t xml:space="preserve">распоряжение</w:t>
      </w:r>
      <w:r>
        <w:t xml:space="preserve">м</w:t>
      </w:r>
      <w:r>
        <w:t xml:space="preserve"> </w:t>
      </w:r>
      <w:r>
        <w:t xml:space="preserve">П</w:t>
      </w:r>
      <w:r>
        <w:t xml:space="preserve">равительства Р</w:t>
      </w:r>
      <w:r>
        <w:t xml:space="preserve">оссийской </w:t>
      </w:r>
      <w:r>
        <w:t xml:space="preserve">Ф</w:t>
      </w:r>
      <w:r>
        <w:t xml:space="preserve">едерации</w:t>
      </w:r>
      <w:r>
        <w:t xml:space="preserve"> от 25</w:t>
      </w:r>
      <w:r>
        <w:t xml:space="preserve">.09.2017 № 2015-р</w:t>
      </w:r>
      <w:r>
        <w:t xml:space="preserve"> </w:t>
      </w:r>
      <w:r>
        <w:t xml:space="preserve">утверждена </w:t>
      </w:r>
      <w:r>
        <w:t xml:space="preserve">Стратеги</w:t>
      </w:r>
      <w:r>
        <w:t xml:space="preserve">я</w:t>
      </w:r>
      <w:r>
        <w:t xml:space="preserve"> предупреждения распространения антимикробной резистентности в Российской Федерации на период до 2030 года.</w:t>
      </w:r>
      <w:r>
        <w:t xml:space="preserve"> </w:t>
      </w:r>
      <w:r>
        <w:t xml:space="preserve">Одновременно </w:t>
      </w:r>
      <w:r>
        <w:t xml:space="preserve">при поддержке Правительства Российской Федерации</w:t>
      </w:r>
      <w:r>
        <w:t xml:space="preserve">,</w:t>
      </w:r>
      <w:r>
        <w:t xml:space="preserve"> Роспотребнадзор совместно с Продовольственной и сельскохозяйственной организаци</w:t>
      </w:r>
      <w:r>
        <w:t xml:space="preserve">ей</w:t>
      </w:r>
      <w:r>
        <w:t xml:space="preserve"> Объединенных Наций (ФАО) приступил к реализации программы,</w:t>
      </w:r>
      <w:r>
        <w:t xml:space="preserve"> направленной на укрепление национальных лабораторий стран Восточной Европы, Закавказья и Центральной Азии для борьбы с распространением устойчивости к противомикробным препаратам. Взнос Российской Федерации в ФАО на эти цели составил до 3,3 млн долл. США.</w:t>
      </w:r>
      <w:r>
        <w:t xml:space="preserve"> </w:t>
      </w:r>
      <w:r>
        <w:t xml:space="preserve">В результате в рамках проекта </w:t>
      </w:r>
      <w:r>
        <w:t xml:space="preserve">177 иностранных специалистов</w:t>
      </w:r>
      <w:r>
        <w:t xml:space="preserve"> </w:t>
      </w:r>
      <w:r>
        <w:t xml:space="preserve">были обучены </w:t>
      </w:r>
      <w:r>
        <w:t xml:space="preserve">Роспотребнадзором современным методикам выявления остат</w:t>
      </w:r>
      <w:r>
        <w:t xml:space="preserve">очных количеств </w:t>
      </w:r>
      <w:r>
        <w:t xml:space="preserve">антибиотиков в пищевых продуктах. В страны Евразийского экономического союза и </w:t>
      </w:r>
      <w:r>
        <w:t xml:space="preserve">Республику </w:t>
      </w:r>
      <w:r>
        <w:t xml:space="preserve">Таджикистан осуществлены поставки</w:t>
      </w:r>
      <w:r>
        <w:t xml:space="preserve"> 3162 отечественных наборов реагентов для выявления резистентности различных бактерий и определения остаточных количеств антибиотиков в пищевых продуктах, получено и исследовано 963 изолята микроорганизмов, определены механизмы возникновения устойчивости. </w:t>
      </w:r>
      <w:r/>
    </w:p>
    <w:p>
      <w:pPr>
        <w:pStyle w:val="1438"/>
        <w:spacing w:lineRule="auto" w:line="235"/>
        <w:shd w:val="clear" w:fill="FFFFFF" w:color="FFFFFF" w:themeFill="background1"/>
      </w:pPr>
      <w:r>
        <w:t xml:space="preserve">С</w:t>
      </w:r>
      <w:r>
        <w:t xml:space="preserve">оздан Референс-центр Роспотребнадзора по мониторингу остаточных количеств антибиотиков и антиби</w:t>
      </w:r>
      <w:r>
        <w:t xml:space="preserve">отикорезистентности бактерий в продовольственном сырье и пищевых продуктах, взаимодействующий с профильными ведомствами стран-партнеров. На базе Референс-центра сформирована коллекция устойчивых к противомикробным препаратам бактерий, насчитывающая более 2</w:t>
      </w:r>
      <w:r>
        <w:t xml:space="preserve">,5 тысяч</w:t>
      </w:r>
      <w:r>
        <w:t xml:space="preserve"> изолятов, полученных</w:t>
      </w:r>
      <w:r>
        <w:t xml:space="preserve">,</w:t>
      </w:r>
      <w:r>
        <w:t xml:space="preserve"> в том числе</w:t>
      </w:r>
      <w:r>
        <w:t xml:space="preserve"> </w:t>
      </w:r>
      <w:r>
        <w:t xml:space="preserve">на территориях сопредельных государств</w:t>
      </w:r>
      <w:r>
        <w:t xml:space="preserve">, в </w:t>
      </w:r>
      <w:r>
        <w:t xml:space="preserve">настоящее время в</w:t>
      </w:r>
      <w:r>
        <w:t xml:space="preserve">едется работа по присвоению ему статуса Референс-центра ФАО.</w:t>
      </w:r>
      <w:r/>
    </w:p>
    <w:p>
      <w:pPr>
        <w:pStyle w:val="1438"/>
        <w:spacing w:lineRule="auto" w:line="235"/>
        <w:shd w:val="clear" w:fill="FFFFFF" w:color="FFFFFF" w:themeFill="background1"/>
      </w:pPr>
      <w:r>
        <w:t xml:space="preserve">В сотрудничестве с ФАО в Российской Федерации проведён ряд международных мероприятий по вопросам безопасности пищевых продуктов и анализа риска, ставших первыми подобными событиями, проводимыми под эгидой Организации в нашей стране. В частности</w:t>
      </w:r>
      <w:r>
        <w:t xml:space="preserve">,</w:t>
      </w:r>
      <w:r>
        <w:t xml:space="preserve"> в </w:t>
      </w:r>
      <w:commentRangeEnd w:id="2"/>
      <w:r>
        <w:commentReference w:id="2"/>
      </w:r>
      <w:r>
        <w:t xml:space="preserve">2017 году состоялась Международная конференция «Анализ риска здоровью в безопасности пищевой продукции», организаторами которой стали Правительство </w:t>
      </w:r>
      <w:r>
        <w:t xml:space="preserve">Р</w:t>
      </w:r>
      <w:r>
        <w:t xml:space="preserve">оссийской Федерации, ФАО и Комиссия «Кодекс Алиментариус». </w:t>
      </w:r>
      <w:r>
        <w:t xml:space="preserve">В работе этого представительного форума </w:t>
      </w:r>
      <w:r>
        <w:t xml:space="preserve">приняли участие</w:t>
      </w:r>
      <w:r>
        <w:t xml:space="preserve"> свыше 350 делегатов из стран</w:t>
      </w:r>
      <w:r>
        <w:t xml:space="preserve"> – </w:t>
      </w:r>
      <w:r>
        <w:t xml:space="preserve">членов ФАО, а также международных организаций, научных и бизнес-сообществ. Проведение мероприятия в Российской Федерации стало демонстрацией приверженности России решени</w:t>
      </w:r>
      <w:r>
        <w:t xml:space="preserve">ю</w:t>
      </w:r>
      <w:r>
        <w:t xml:space="preserve"> задач в области питания, отражённых в Рамочной программе</w:t>
      </w:r>
      <w:r>
        <w:t xml:space="preserve"> действий, принятой по итогам Второй Международной конференции по вопросам питания в 2014 году, а сама конференция стала площадкой для обсуждения ключевых направлений по обеспечению безопасности пищевых продуктов с использованием методологии оценки риска. </w:t>
      </w:r>
      <w:r/>
    </w:p>
    <w:p>
      <w:pPr>
        <w:pStyle w:val="1438"/>
        <w:spacing w:lineRule="auto" w:line="235"/>
      </w:pPr>
      <w:r>
        <w:t xml:space="preserve">Успешное проведение конференции положительно сказалось на взаимодействии со странами региона Восточной Европы и Центральной Азии в части разработки стандартов</w:t>
      </w:r>
      <w:r>
        <w:t xml:space="preserve"> на продовольственные товары как на региональном, так и на международном уровнях, а также позволило активизировать сотрудничество в регионе по обмену опытом и координации усилий по гармонизации и использованию руководящих принципов анализа риска здоровью. </w:t>
      </w:r>
      <w:r/>
    </w:p>
    <w:p>
      <w:pPr>
        <w:pStyle w:val="1438"/>
        <w:spacing w:lineRule="auto" w:line="235"/>
      </w:pPr>
      <w:r>
        <w:t xml:space="preserve">В декабре 2019 года Роспотребнадзором и ФАО была проведена Международная конференция </w:t>
      </w:r>
      <w:r>
        <w:t xml:space="preserve">«</w:t>
      </w:r>
      <w:r>
        <w:t xml:space="preserve">Безопасность пищевой продукции, анализ риска и устойчивость к противомикробным препаратам</w:t>
      </w:r>
      <w:r>
        <w:t xml:space="preserve">»</w:t>
      </w:r>
      <w:r>
        <w:t xml:space="preserve">, на которой обсуждались самые острые вопросы глобальной продовольственной безопасности, а одной из главных тем стала проблема устойчивости к противомикробным препаратам в продовольственном и сельскохозяйственном секторах. </w:t>
      </w:r>
      <w:r/>
    </w:p>
    <w:p>
      <w:pPr>
        <w:pStyle w:val="1438"/>
        <w:spacing w:lineRule="auto" w:line="235"/>
        <w:rPr>
          <w:spacing w:val="-2"/>
        </w:rPr>
      </w:pPr>
      <w:r>
        <w:t xml:space="preserve">В сотрудничестве с ФАО в </w:t>
      </w:r>
      <w:r>
        <w:t xml:space="preserve">Республике </w:t>
      </w:r>
      <w:r>
        <w:t xml:space="preserve">Бел</w:t>
      </w:r>
      <w:r>
        <w:t xml:space="preserve">а</w:t>
      </w:r>
      <w:r>
        <w:t xml:space="preserve">рус</w:t>
      </w:r>
      <w:r>
        <w:t xml:space="preserve">ь</w:t>
      </w:r>
      <w:r>
        <w:t xml:space="preserve"> </w:t>
      </w:r>
      <w:r>
        <w:t xml:space="preserve">в 2019 году</w:t>
      </w:r>
      <w:r>
        <w:t xml:space="preserve"> </w:t>
      </w:r>
      <w:r>
        <w:t xml:space="preserve">был проведен региональный семинар </w:t>
      </w:r>
      <w:r>
        <w:t xml:space="preserve">«</w:t>
      </w:r>
      <w:r>
        <w:t xml:space="preserve">Консолидация подходов к школьному продовольствию и питанию в Европе и Центральной Азии</w:t>
      </w:r>
      <w:r>
        <w:t xml:space="preserve">»</w:t>
      </w:r>
      <w:r>
        <w:t xml:space="preserve"> в рамках проекта ФАО </w:t>
      </w:r>
      <w:r>
        <w:t xml:space="preserve">«</w:t>
      </w:r>
      <w:r>
        <w:t xml:space="preserve">Наращивание потенциала по укреплению продовольственной безопасности и улучшению питания в ряде стран Кавказа и Центральной Азии</w:t>
      </w:r>
      <w:r>
        <w:t xml:space="preserve">»</w:t>
      </w:r>
      <w:r>
        <w:t xml:space="preserve">, финансируемого Российской Федерацией. Мероприятие внесло существенный вклад в разработку концептуального подхода </w:t>
      </w:r>
      <w:r>
        <w:t xml:space="preserve">к</w:t>
      </w:r>
      <w:r>
        <w:t xml:space="preserve"> </w:t>
      </w:r>
      <w:r>
        <w:t xml:space="preserve">школьному продовольствию и питанию в регионе в целом. Основываясь на текущем опыте стран, семинар призван обсудить инновационные идеи и будущие направления (цели) для правительств, партнеров по развитию и донорских агентств в регионе, чтобы </w:t>
      </w:r>
      <w:r>
        <w:rPr>
          <w:spacing w:val="-2"/>
        </w:rPr>
        <w:t xml:space="preserve">поддержать поступательное развитие подходов к школьному продовольствию и питанию. </w:t>
      </w:r>
      <w:r/>
    </w:p>
    <w:p>
      <w:pPr>
        <w:pStyle w:val="1438"/>
        <w:rPr>
          <w:lang w:eastAsia="en-US"/>
        </w:rPr>
      </w:pPr>
      <w:r>
        <w:rPr>
          <w:lang w:eastAsia="en-US"/>
        </w:rPr>
        <w:br w:type="page"/>
      </w:r>
      <w:r/>
    </w:p>
    <w:p>
      <w:pPr>
        <w:pStyle w:val="1440"/>
        <w:spacing w:after="240"/>
        <w:pBdr>
          <w:bottom w:val="single" w:color="000000" w:sz="18" w:space="1" w:themeColor="text1"/>
        </w:pBdr>
      </w:pPr>
      <w:r/>
      <w:bookmarkStart w:id="193" w:name="_Toc50391709"/>
      <w:r>
        <w:t xml:space="preserve">1</w:t>
      </w:r>
      <w:r>
        <w:t xml:space="preserve">1</w:t>
      </w:r>
      <w:r>
        <w:t xml:space="preserve">.</w:t>
      </w:r>
      <w:r>
        <w:t xml:space="preserve"> </w:t>
      </w:r>
      <w:r>
        <w:t xml:space="preserve">Заключение</w:t>
      </w:r>
      <w:bookmarkEnd w:id="193"/>
      <w:r/>
      <w:r/>
    </w:p>
    <w:p>
      <w:pPr>
        <w:pStyle w:val="1438"/>
      </w:pPr>
      <w:r>
        <w:t xml:space="preserve">За последние пять лет Российская Федерация уверенно вошла в группу стран-лидеров, уделяющих самое пристальное внимание решению проблем питания детского и взрослого населения. </w:t>
      </w:r>
      <w:r/>
    </w:p>
    <w:p>
      <w:pPr>
        <w:pStyle w:val="1438"/>
      </w:pPr>
      <w:r>
        <w:t xml:space="preserve">Реализация государственной политики в области здорового питания находится под постоянным контролем </w:t>
      </w:r>
      <w:r>
        <w:t xml:space="preserve">Президента Российской Федерации и Правительства Российской Федерации</w:t>
      </w:r>
      <w:r>
        <w:t xml:space="preserve"> и направлена на достижение национальных целей развития страны – обеспечение устойчивого естественного роста численности населения и повышение ожидаемой продолжительности жизни до 78 лет.</w:t>
      </w:r>
      <w:r/>
    </w:p>
    <w:p>
      <w:pPr>
        <w:pStyle w:val="1438"/>
      </w:pPr>
      <w:r>
        <w:t xml:space="preserve">Прошедший период показал высокую эффективность мер реализуемой государственной политики, их согласованность с опытом и рекомендациями международных организаций, таких как ООН, ВОЗ, ФАО, а также задал основной вектор дальнейшего развития. </w:t>
      </w:r>
      <w:r/>
    </w:p>
    <w:p>
      <w:pPr>
        <w:pStyle w:val="1438"/>
      </w:pPr>
      <w:r>
        <w:t xml:space="preserve">В стране продолжают сохраняться положительные тенденции, характеризующиеся </w:t>
      </w:r>
      <w:r>
        <w:rPr>
          <w:i/>
        </w:rPr>
        <w:t xml:space="preserve">сокращением общей смертности и смертности от болезней системы кровообращения, увеличением продолжительности жизни.</w:t>
      </w:r>
      <w:r/>
    </w:p>
    <w:p>
      <w:pPr>
        <w:pStyle w:val="1438"/>
      </w:pPr>
      <w:r>
        <w:t xml:space="preserve">На основании результатов систематических исследований состояния питания всех групп населения на</w:t>
      </w:r>
      <w:r>
        <w:t xml:space="preserve"> </w:t>
      </w:r>
      <w:r>
        <w:t xml:space="preserve">территории страны можно констатировать главное</w:t>
      </w:r>
      <w:r>
        <w:t xml:space="preserve">: </w:t>
      </w:r>
      <w:r>
        <w:rPr>
          <w:i/>
        </w:rPr>
        <w:t xml:space="preserve">рационы питания детского и взрослого населения в целом обеспечивают потребности в энергии и основных пищевых веществах. </w:t>
      </w:r>
      <w:r>
        <w:t xml:space="preserve">Таким образом, в настоящее время фактически отсутствует угроза недостаточности питания. </w:t>
      </w:r>
      <w:r/>
    </w:p>
    <w:p>
      <w:pPr>
        <w:pStyle w:val="1438"/>
      </w:pPr>
      <w:r>
        <w:t xml:space="preserve">Успехи отечественного сельского хозяйства, перерабатывающей и пищевой отраслей АПК позволили выйти на н</w:t>
      </w:r>
      <w:r>
        <w:t xml:space="preserve">еобходимый уровень обеспечения продовольственной безопасности страны по основным количественным показателям производства отечественной пищевой продукции и продовольственного сырья, определенным Доктриной продовольственной безопасности Российской Федерации.</w:t>
      </w:r>
      <w:r>
        <w:t xml:space="preserve"> </w:t>
      </w:r>
      <w:r/>
    </w:p>
    <w:p>
      <w:pPr>
        <w:pStyle w:val="1438"/>
        <w:rPr>
          <w:color w:val="000000"/>
        </w:rPr>
      </w:pPr>
      <w:r>
        <w:t xml:space="preserve">В стране создана эффективная </w:t>
      </w:r>
      <w:r>
        <w:rPr>
          <w:rFonts w:eastAsia="Courier New"/>
        </w:rPr>
        <w:t xml:space="preserve">система обеспечения безопасности пищевой продукции, которая постоянно совершенствуется и развивается</w:t>
      </w:r>
      <w:r>
        <w:t xml:space="preserve">. Результаты мониторинга свидетельствуют о </w:t>
      </w:r>
      <w:r>
        <w:rPr>
          <w:bCs/>
          <w:iCs/>
        </w:rPr>
        <w:t xml:space="preserve">снижении доли проб</w:t>
      </w:r>
      <w:r>
        <w:t xml:space="preserve"> отечественной и импортируемой</w:t>
      </w:r>
      <w:r>
        <w:rPr>
          <w:bCs/>
          <w:iCs/>
        </w:rPr>
        <w:t xml:space="preserve"> пищевой продукции</w:t>
      </w:r>
      <w:r>
        <w:t xml:space="preserve">, </w:t>
      </w:r>
      <w:r>
        <w:rPr>
          <w:bCs/>
          <w:iCs/>
        </w:rPr>
        <w:t xml:space="preserve">не соответствующей установленным санитарно-эпидемиологическим требованиям</w:t>
      </w:r>
      <w:r>
        <w:t xml:space="preserve">. </w:t>
      </w:r>
      <w:r/>
    </w:p>
    <w:p>
      <w:pPr>
        <w:pStyle w:val="1438"/>
        <w:rPr>
          <w:lang w:eastAsia="en-US"/>
        </w:rPr>
      </w:pPr>
      <w:r>
        <w:t xml:space="preserve">В числе государственных приоритетов </w:t>
      </w:r>
      <w:r>
        <w:t xml:space="preserve">– </w:t>
      </w:r>
      <w:r>
        <w:t xml:space="preserve">совершенствование системы обеспечения и контроля качества пищевой продукции. Ключевой задачей является разра</w:t>
      </w:r>
      <w:r>
        <w:t xml:space="preserve">ботка межгосударственных и национальных стандартов, регламентирующих показатели качества для отдельных категорий пищевой продукции, гармонизация требований к качеству как на уровне ЕАЭС, так и на уровне ВТО (Комиссия Кодекс Алиментариус ФАО/ВОЗ). В рамках </w:t>
      </w:r>
      <w:r>
        <w:rPr>
          <w:lang w:eastAsia="en-US"/>
        </w:rPr>
        <w:t xml:space="preserve">реализации федерального проекта «Укрепление </w:t>
      </w:r>
      <w:r>
        <w:rPr>
          <w:lang w:eastAsia="en-US"/>
        </w:rPr>
        <w:t xml:space="preserve">общественного здоровья» национального проекта «</w:t>
      </w:r>
      <w:r>
        <w:rPr>
          <w:lang w:eastAsia="en-US"/>
        </w:rPr>
        <w:t xml:space="preserve">Д</w:t>
      </w:r>
      <w:r>
        <w:rPr>
          <w:lang w:eastAsia="en-US"/>
        </w:rPr>
        <w:t xml:space="preserve">емография» </w:t>
      </w:r>
      <w:r>
        <w:t xml:space="preserve">ведется мониторинг качества</w:t>
      </w:r>
      <w:r>
        <w:t xml:space="preserve"> и безопасности</w:t>
      </w:r>
      <w:r>
        <w:t xml:space="preserve"> пищевой продукции (как один из основных компонентов государственного контроля (надзора)) и </w:t>
      </w:r>
      <w:r>
        <w:t xml:space="preserve">осуществляется </w:t>
      </w:r>
      <w:r>
        <w:t xml:space="preserve">оценка</w:t>
      </w:r>
      <w:r>
        <w:t xml:space="preserve"> </w:t>
      </w:r>
      <w:r>
        <w:rPr>
          <w:lang w:eastAsia="en-US"/>
        </w:rPr>
        <w:t xml:space="preserve">доступа населения к отечественной пищевой продукции, способствующей</w:t>
      </w:r>
      <w:r>
        <w:rPr>
          <w:lang w:eastAsia="en-US"/>
        </w:rPr>
        <w:t xml:space="preserve"> устранению дефицита макро- и микронутриентов.</w:t>
      </w:r>
      <w:r>
        <w:t xml:space="preserve"> Создаются благоприятные экономические условия и механизмы стимулирования производителей к выпуску пищевой продукции, отвечающей критериям качества и принципам здорового питания.</w:t>
      </w:r>
      <w:r/>
    </w:p>
    <w:p>
      <w:pPr>
        <w:pStyle w:val="1438"/>
      </w:pPr>
      <w:r>
        <w:t xml:space="preserve">В результате сотрудничества профильных ведомств создана и функционирует многоуровневая система постоянного наблюдения за состоянием питания и здоровья различных групп населения,</w:t>
      </w:r>
      <w:r>
        <w:t xml:space="preserve"> которая обеспечивает получение информации о доступности пищевых продуктов, а также о фактическом (индивидуальном) питании с параллельным изучением пищевого статуса (обеспеченности организма пищевыми веществами и энергией) и основных показателей здоровья. </w:t>
      </w:r>
      <w:r/>
    </w:p>
    <w:p>
      <w:pPr>
        <w:pStyle w:val="1438"/>
      </w:pPr>
      <w:r>
        <w:t xml:space="preserve">Тем не менее</w:t>
      </w:r>
      <w:r>
        <w:t xml:space="preserve"> </w:t>
      </w:r>
      <w:r>
        <w:t xml:space="preserve">важнейшие глобальные вызовы, характеризующиеся нерациональным соотношением основных пищевых веществ, </w:t>
      </w:r>
      <w:r>
        <w:rPr>
          <w:i/>
        </w:rPr>
        <w:t xml:space="preserve">дефицитом микронутриентов, ростом распространенности избыточной массы тела, ожирения и других факторов риска неинфекционных заболеваний,</w:t>
      </w:r>
      <w:r>
        <w:t xml:space="preserve"> остаются для Российской Федерации крайне актуальными. </w:t>
      </w:r>
      <w:r/>
    </w:p>
    <w:p>
      <w:pPr>
        <w:pStyle w:val="1438"/>
      </w:pPr>
      <w:r>
        <w:t xml:space="preserve">Несмотря на достигнутые за последние пять лет успехи в реализации государственной политики в области здорового питания, </w:t>
      </w:r>
      <w:r>
        <w:rPr>
          <w:i/>
        </w:rPr>
        <w:t xml:space="preserve">структура потребления далека от идеальной,</w:t>
      </w:r>
      <w:r>
        <w:t xml:space="preserve"> что подтверждается результатами мониторинга фактического питания различных групп детского и взрослого населения: </w:t>
      </w:r>
      <w:r/>
    </w:p>
    <w:p>
      <w:pPr>
        <w:pStyle w:val="1438"/>
      </w:pPr>
      <w:r>
        <w:t xml:space="preserve">– </w:t>
      </w:r>
      <w:r>
        <w:t xml:space="preserve">рост потребления мясных продуктов на 5</w:t>
      </w:r>
      <w:r>
        <w:t xml:space="preserve"> </w:t>
      </w:r>
      <w:r>
        <w:t xml:space="preserve">% (89,1</w:t>
      </w:r>
      <w:r>
        <w:t xml:space="preserve"> </w:t>
      </w:r>
      <w:r>
        <w:t xml:space="preserve">кг в год на человека), яиц на 6</w:t>
      </w:r>
      <w:r>
        <w:t xml:space="preserve"> </w:t>
      </w:r>
      <w:r>
        <w:t xml:space="preserve">% (231</w:t>
      </w:r>
      <w:r>
        <w:t xml:space="preserve"> </w:t>
      </w:r>
      <w:r>
        <w:t xml:space="preserve">шт. в год на человека) привел к увеличению содержания жира в рационе детей и взрослых до 38</w:t>
      </w:r>
      <w:r>
        <w:t xml:space="preserve"> </w:t>
      </w:r>
      <w:r>
        <w:t xml:space="preserve">% по калорийности (рекомендации – не более 30</w:t>
      </w:r>
      <w:r>
        <w:t xml:space="preserve"> </w:t>
      </w:r>
      <w:r>
        <w:t xml:space="preserve">%) и насыщенных жирных кислот до 14,6</w:t>
      </w:r>
      <w:r>
        <w:t xml:space="preserve"> </w:t>
      </w:r>
      <w:r>
        <w:t xml:space="preserve">% (рекомендации – не более 10</w:t>
      </w:r>
      <w:r>
        <w:t xml:space="preserve"> </w:t>
      </w:r>
      <w:r>
        <w:t xml:space="preserve">%);</w:t>
      </w:r>
      <w:r/>
    </w:p>
    <w:p>
      <w:pPr>
        <w:pStyle w:val="1438"/>
      </w:pPr>
      <w:r>
        <w:t xml:space="preserve">– </w:t>
      </w:r>
      <w:r>
        <w:t xml:space="preserve">регулярное потребление кондитерских изделий (практически ежедневно </w:t>
      </w:r>
      <w:r>
        <w:t xml:space="preserve">их </w:t>
      </w:r>
      <w:r>
        <w:t xml:space="preserve">употребляют более 40</w:t>
      </w:r>
      <w:r>
        <w:t xml:space="preserve"> </w:t>
      </w:r>
      <w:r>
        <w:t xml:space="preserve">% детей и взрослых) привело к росту содержания добавленного сахара в рационах (13</w:t>
      </w:r>
      <w:r>
        <w:t xml:space="preserve">–</w:t>
      </w:r>
      <w:r>
        <w:t xml:space="preserve">14</w:t>
      </w:r>
      <w:r>
        <w:t xml:space="preserve"> </w:t>
      </w:r>
      <w:r>
        <w:t xml:space="preserve">% калорийности против 10</w:t>
      </w:r>
      <w:r>
        <w:t xml:space="preserve"> </w:t>
      </w:r>
      <w:r>
        <w:t xml:space="preserve">% рекомендуемых);</w:t>
      </w:r>
      <w:r/>
    </w:p>
    <w:p>
      <w:pPr>
        <w:pStyle w:val="1438"/>
      </w:pPr>
      <w:r>
        <w:t xml:space="preserve">– </w:t>
      </w:r>
      <w:r>
        <w:t xml:space="preserve">высокие уровни потребления жиров и добавленного сахара сопровождаются избыточной калорийностью рациона и ведут к росту распространенности ожирения – около 62</w:t>
      </w:r>
      <w:r>
        <w:t xml:space="preserve"> </w:t>
      </w:r>
      <w:r>
        <w:t xml:space="preserve">% лиц старше 18 лет имеют избыточную массу тела или ожирение (63</w:t>
      </w:r>
      <w:r>
        <w:t xml:space="preserve"> </w:t>
      </w:r>
      <w:r>
        <w:t xml:space="preserve">% мужчин и 60</w:t>
      </w:r>
      <w:r>
        <w:t xml:space="preserve"> </w:t>
      </w:r>
      <w:r>
        <w:t xml:space="preserve">% женщин). Распространенность ожирения составила 22,2</w:t>
      </w:r>
      <w:r>
        <w:t xml:space="preserve"> </w:t>
      </w:r>
      <w:r>
        <w:t xml:space="preserve">% (17,3</w:t>
      </w:r>
      <w:r>
        <w:t xml:space="preserve"> </w:t>
      </w:r>
      <w:r>
        <w:t xml:space="preserve">% мужчин и 25,3</w:t>
      </w:r>
      <w:r>
        <w:t xml:space="preserve"> </w:t>
      </w:r>
      <w:r>
        <w:t xml:space="preserve">% женщин). Среди детей (0</w:t>
      </w:r>
      <w:r>
        <w:t xml:space="preserve">–</w:t>
      </w:r>
      <w:r>
        <w:t xml:space="preserve">17 лет) 17,1</w:t>
      </w:r>
      <w:r>
        <w:t xml:space="preserve"> </w:t>
      </w:r>
      <w:r>
        <w:t xml:space="preserve">% имеют избыточную массу тела, а 9,9</w:t>
      </w:r>
      <w:r>
        <w:t xml:space="preserve"> </w:t>
      </w:r>
      <w:r>
        <w:t xml:space="preserve">% – ожирение. Выявлены существенные региональные различия распространенности ожирения</w:t>
      </w:r>
      <w:r>
        <w:t xml:space="preserve">. Т</w:t>
      </w:r>
      <w:r>
        <w:t xml:space="preserve">ак</w:t>
      </w:r>
      <w:r>
        <w:t xml:space="preserve">,</w:t>
      </w:r>
      <w:r>
        <w:t xml:space="preserve"> в Кабардино-Балкарской, Чеченской </w:t>
      </w:r>
      <w:r>
        <w:t xml:space="preserve">р</w:t>
      </w:r>
      <w:r>
        <w:t xml:space="preserve">еспублик</w:t>
      </w:r>
      <w:r>
        <w:t xml:space="preserve">ах</w:t>
      </w:r>
      <w:r>
        <w:t xml:space="preserve">, Республике Дагестан и г.</w:t>
      </w:r>
      <w:r>
        <w:t xml:space="preserve"> </w:t>
      </w:r>
      <w:r>
        <w:t xml:space="preserve">Москв</w:t>
      </w:r>
      <w:r>
        <w:t xml:space="preserve">е</w:t>
      </w:r>
      <w:r>
        <w:t xml:space="preserve"> распространенность ожирения среди взрослых не превышает 15</w:t>
      </w:r>
      <w:r>
        <w:t xml:space="preserve"> </w:t>
      </w:r>
      <w:r>
        <w:t xml:space="preserve">%, тогда как в Орловской, Курганской и Воронежской областях</w:t>
      </w:r>
      <w:r>
        <w:t xml:space="preserve"> –</w:t>
      </w:r>
      <w:r>
        <w:t xml:space="preserve"> </w:t>
      </w:r>
      <w:r>
        <w:t xml:space="preserve">превышает 30</w:t>
      </w:r>
      <w:r>
        <w:t xml:space="preserve"> </w:t>
      </w:r>
      <w:r>
        <w:t xml:space="preserve">%, что, несомненно, связано с особенностями и традициями в питании; </w:t>
      </w:r>
      <w:r/>
    </w:p>
    <w:p>
      <w:pPr>
        <w:pStyle w:val="1438"/>
      </w:pPr>
      <w:r>
        <w:t xml:space="preserve">– </w:t>
      </w:r>
      <w:r>
        <w:t xml:space="preserve">популярность у большинства населения переработанных мясных продуктов (более 40</w:t>
      </w:r>
      <w:r>
        <w:t xml:space="preserve"> </w:t>
      </w:r>
      <w:r>
        <w:t xml:space="preserve">% населения регулярно потребляют колбасы и сосиски) с высоким содержанием пищевой соли (до 5</w:t>
      </w:r>
      <w:r>
        <w:t xml:space="preserve"> </w:t>
      </w:r>
      <w:r>
        <w:t xml:space="preserve">г/100</w:t>
      </w:r>
      <w:r>
        <w:t xml:space="preserve"> </w:t>
      </w:r>
      <w:r>
        <w:t xml:space="preserve">г) и традиционно высокое потребление хлебобулочных изделий (содержание соли до 1,3 г/100 г) создают условия для высокого уровня содержания соли в рационах</w:t>
      </w:r>
      <w:r>
        <w:t xml:space="preserve">: </w:t>
      </w:r>
      <w:r>
        <w:t xml:space="preserve">до 13</w:t>
      </w:r>
      <w:r>
        <w:t xml:space="preserve"> </w:t>
      </w:r>
      <w:r>
        <w:t xml:space="preserve">г в день у взрослых и 7</w:t>
      </w:r>
      <w:r>
        <w:t xml:space="preserve">–</w:t>
      </w:r>
      <w:r>
        <w:t xml:space="preserve">9</w:t>
      </w:r>
      <w:r>
        <w:t xml:space="preserve"> </w:t>
      </w:r>
      <w:r>
        <w:t xml:space="preserve">г у детей (рекомендации – не более 5</w:t>
      </w:r>
      <w:r>
        <w:t xml:space="preserve"> </w:t>
      </w:r>
      <w:r>
        <w:t xml:space="preserve">г в день);</w:t>
      </w:r>
      <w:r/>
    </w:p>
    <w:p>
      <w:pPr>
        <w:pStyle w:val="1438"/>
      </w:pPr>
      <w:r>
        <w:t xml:space="preserve">– </w:t>
      </w:r>
      <w:r>
        <w:t xml:space="preserve">недостаточное потребление молока и молочных продуктов (ниже рекомендуемых величин в 1,1</w:t>
      </w:r>
      <w:r>
        <w:t xml:space="preserve">–</w:t>
      </w:r>
      <w:r>
        <w:t xml:space="preserve">1,4 раза) и низкое потребление овощей и фруктов (только 24</w:t>
      </w:r>
      <w:r>
        <w:t xml:space="preserve">–</w:t>
      </w:r>
      <w:r>
        <w:t xml:space="preserve">27</w:t>
      </w:r>
      <w:r>
        <w:t xml:space="preserve"> </w:t>
      </w:r>
      <w:r>
        <w:t xml:space="preserve">% населения ежедневно потребляют 400</w:t>
      </w:r>
      <w:r>
        <w:t xml:space="preserve"> </w:t>
      </w:r>
      <w:r>
        <w:t xml:space="preserve">г и более овощей и фруктов, около 20</w:t>
      </w:r>
      <w:r>
        <w:t xml:space="preserve"> </w:t>
      </w:r>
      <w:r>
        <w:t xml:space="preserve">% детей не употребляют </w:t>
      </w:r>
      <w:r>
        <w:t xml:space="preserve">регулярно </w:t>
      </w:r>
      <w:r>
        <w:t xml:space="preserve">овощи и фрукты) привод</w:t>
      </w:r>
      <w:r>
        <w:t xml:space="preserve">я</w:t>
      </w:r>
      <w:r>
        <w:t xml:space="preserve">т к недостаточному поступлению ряда витаминов, минеральных и минорных биологически активных веществ, обеспечивающих поддержание нормального уровня адаптационного потенциала; </w:t>
      </w:r>
      <w:r/>
    </w:p>
    <w:p>
      <w:pPr>
        <w:pStyle w:val="1438"/>
      </w:pPr>
      <w:r>
        <w:t xml:space="preserve">– </w:t>
      </w:r>
      <w:r>
        <w:t xml:space="preserve">прямые исследования обеспеченности организма витаминами и минеральными веществами выявляют дефициты: витамина С </w:t>
      </w:r>
      <w:r>
        <w:t xml:space="preserve">– </w:t>
      </w:r>
      <w:r>
        <w:t xml:space="preserve">у 10</w:t>
      </w:r>
      <w:r>
        <w:t xml:space="preserve"> </w:t>
      </w:r>
      <w:r>
        <w:t xml:space="preserve">% населения, особенно среди детей</w:t>
      </w:r>
      <w:r>
        <w:t xml:space="preserve">;</w:t>
      </w:r>
      <w:r>
        <w:t xml:space="preserve"> </w:t>
      </w:r>
      <w:r>
        <w:t xml:space="preserve">витаминов А, Е, В</w:t>
      </w:r>
      <w:r>
        <w:rPr>
          <w:vertAlign w:val="subscript"/>
        </w:rPr>
        <w:t xml:space="preserve">6</w:t>
      </w:r>
      <w:r>
        <w:t xml:space="preserve"> – у 10</w:t>
      </w:r>
      <w:r>
        <w:t xml:space="preserve"> </w:t>
      </w:r>
      <w:r>
        <w:t xml:space="preserve">% взрослого населения</w:t>
      </w:r>
      <w:r>
        <w:t xml:space="preserve">;</w:t>
      </w:r>
      <w:r>
        <w:t xml:space="preserve"> витамина В</w:t>
      </w:r>
      <w:r>
        <w:rPr>
          <w:vertAlign w:val="subscript"/>
        </w:rPr>
        <w:t xml:space="preserve">2</w:t>
      </w:r>
      <w:r>
        <w:t xml:space="preserve"> – у 40</w:t>
      </w:r>
      <w:r>
        <w:t xml:space="preserve"> </w:t>
      </w:r>
      <w:r>
        <w:t xml:space="preserve">% населения</w:t>
      </w:r>
      <w:r>
        <w:t xml:space="preserve">. Дефицит </w:t>
      </w:r>
      <w:r>
        <w:t xml:space="preserve">фолиевой кислоты </w:t>
      </w:r>
      <w:r>
        <w:t xml:space="preserve">испытывает</w:t>
      </w:r>
      <w:r>
        <w:t xml:space="preserve"> до 80</w:t>
      </w:r>
      <w:r>
        <w:t xml:space="preserve"> </w:t>
      </w:r>
      <w:r>
        <w:t xml:space="preserve">% взрослого населения в ряде регионов</w:t>
      </w:r>
      <w:r>
        <w:t xml:space="preserve">;</w:t>
      </w:r>
      <w:r>
        <w:t xml:space="preserve"> витамина </w:t>
      </w:r>
      <w:r>
        <w:rPr>
          <w:lang w:val="en-US"/>
        </w:rPr>
        <w:t xml:space="preserve">D</w:t>
      </w:r>
      <w:r>
        <w:t xml:space="preserve"> – до 80</w:t>
      </w:r>
      <w:r>
        <w:t xml:space="preserve"> </w:t>
      </w:r>
      <w:r>
        <w:t xml:space="preserve">% лиц в общей популяции</w:t>
      </w:r>
      <w:r>
        <w:t xml:space="preserve">;</w:t>
      </w:r>
      <w:r>
        <w:t xml:space="preserve"> йода – до 70</w:t>
      </w:r>
      <w:r>
        <w:t xml:space="preserve"> </w:t>
      </w:r>
      <w:r>
        <w:t xml:space="preserve">% населения в ряде регионов (группы риска – беременные женщины и дети)</w:t>
      </w:r>
      <w:r>
        <w:t xml:space="preserve">;</w:t>
      </w:r>
      <w:r>
        <w:t xml:space="preserve"> железа – до 30</w:t>
      </w:r>
      <w:r>
        <w:t xml:space="preserve"> </w:t>
      </w:r>
      <w:r>
        <w:t xml:space="preserve">% населения (группы риска – беременные женщины, женщины детородного возраста, девушки в возрасте от 14 до 18 лет, дети до двух лет)</w:t>
      </w:r>
      <w:r>
        <w:t xml:space="preserve">;</w:t>
      </w:r>
      <w:r>
        <w:t xml:space="preserve"> цинка – до 80</w:t>
      </w:r>
      <w:r>
        <w:t xml:space="preserve"> </w:t>
      </w:r>
      <w:r>
        <w:t xml:space="preserve">% населения в ряде регионов (группы риска – беременные женщины и новорожденные)</w:t>
      </w:r>
      <w:r>
        <w:t xml:space="preserve">;</w:t>
      </w:r>
      <w:r>
        <w:t xml:space="preserve"> селена – до 80</w:t>
      </w:r>
      <w:r>
        <w:t xml:space="preserve"> </w:t>
      </w:r>
      <w:r>
        <w:t xml:space="preserve">% населения, в первую очередь</w:t>
      </w:r>
      <w:r>
        <w:t xml:space="preserve"> </w:t>
      </w:r>
      <w:r>
        <w:t xml:space="preserve">в Северо-</w:t>
      </w:r>
      <w:r>
        <w:t xml:space="preserve">З</w:t>
      </w:r>
      <w:r>
        <w:t xml:space="preserve">ападном регионе, Верхнем Поволжье, Удмуртской </w:t>
      </w:r>
      <w:r>
        <w:t xml:space="preserve">Р</w:t>
      </w:r>
      <w:r>
        <w:t xml:space="preserve">еспублике и Забайкальском крае;</w:t>
      </w:r>
      <w:r/>
    </w:p>
    <w:p>
      <w:pPr>
        <w:pStyle w:val="1438"/>
      </w:pPr>
      <w:r>
        <w:t xml:space="preserve">– </w:t>
      </w:r>
      <w:r>
        <w:t xml:space="preserve">22</w:t>
      </w:r>
      <w:r>
        <w:t xml:space="preserve"> </w:t>
      </w:r>
      <w:r>
        <w:t xml:space="preserve">% взрослого и 40</w:t>
      </w:r>
      <w:r>
        <w:t xml:space="preserve"> </w:t>
      </w:r>
      <w:r>
        <w:t xml:space="preserve">% детского населения име</w:t>
      </w:r>
      <w:r>
        <w:t xml:space="preserve">е</w:t>
      </w:r>
      <w:r>
        <w:t xml:space="preserve">т полигиповитаминозные состояния (недостаток 3 и более витаминов)</w:t>
      </w:r>
      <w:r>
        <w:t xml:space="preserve">;</w:t>
      </w:r>
      <w:r>
        <w:t xml:space="preserve"> обеспечен</w:t>
      </w:r>
      <w:r>
        <w:t xml:space="preserve">о</w:t>
      </w:r>
      <w:r>
        <w:t xml:space="preserve"> всеми витаминами только 14</w:t>
      </w:r>
      <w:r>
        <w:t xml:space="preserve"> </w:t>
      </w:r>
      <w:r>
        <w:t xml:space="preserve">% взрослого и 17</w:t>
      </w:r>
      <w:r>
        <w:t xml:space="preserve"> </w:t>
      </w:r>
      <w:r>
        <w:t xml:space="preserve">% детского населения (старше 4 лет);</w:t>
      </w:r>
      <w:r/>
    </w:p>
    <w:p>
      <w:pPr>
        <w:pStyle w:val="1438"/>
      </w:pPr>
      <w:r>
        <w:t xml:space="preserve">– </w:t>
      </w:r>
      <w:r>
        <w:t xml:space="preserve">около 60</w:t>
      </w:r>
      <w:r>
        <w:t xml:space="preserve"> </w:t>
      </w:r>
      <w:r>
        <w:t xml:space="preserve">% детей раннего возраста получают грудное молоко до 6 месяцев, при этом большая часть детей после года переводится на общий стол, не более 30% детей получают молочные смеси и не более 10</w:t>
      </w:r>
      <w:r>
        <w:t xml:space="preserve"> </w:t>
      </w:r>
      <w:r>
        <w:t xml:space="preserve">% </w:t>
      </w:r>
      <w:r>
        <w:t xml:space="preserve">– </w:t>
      </w:r>
      <w:r>
        <w:t xml:space="preserve">специализированные продукты для детского питания промышленного производства.</w:t>
      </w:r>
      <w:r/>
    </w:p>
    <w:p>
      <w:pPr>
        <w:pStyle w:val="1438"/>
      </w:pPr>
      <w:r>
        <w:t xml:space="preserve">Таким образом, отмечая успехи, связанные с положительными тенденциями в улучшении структуры</w:t>
      </w:r>
      <w:r>
        <w:t xml:space="preserve"> питания (рост потребления овощей и фруктов, мясных и молочных продуктов), а также влияние, которое оказывает питание на здоровье и на продолжительность жизни населения страны, для достижения национальных целей развития Российской Федерации на период до 20</w:t>
      </w:r>
      <w:r>
        <w:t xml:space="preserve">30</w:t>
      </w:r>
      <w:r>
        <w:t xml:space="preserve"> года необходимо считать </w:t>
      </w:r>
      <w:r>
        <w:rPr>
          <w:i/>
        </w:rPr>
        <w:t xml:space="preserve">перспективными и крайне важными следующие направления.</w:t>
      </w:r>
      <w:r/>
    </w:p>
    <w:p>
      <w:pPr>
        <w:pStyle w:val="1438"/>
      </w:pPr>
      <w:r>
        <w:t xml:space="preserve">1.</w:t>
      </w:r>
      <w:r>
        <w:t xml:space="preserve"> </w:t>
      </w:r>
      <w:r>
        <w:t xml:space="preserve">В условиях повышения благосостояния, увеличения доступности и разнообразия ассортимента, активной и даже агрессивной рекламы пищевой продукции с высоким содержанием критически значимых нутриентов (соли, добавленных сахаров, жира), признавая </w:t>
      </w:r>
      <w:r>
        <w:t xml:space="preserve">на декларативном уровне важность здоровья, большинство населения в реальной жизни пренебрегает возможностями сохранения здоровья и рисками его потери. Нездоровые пищевые привычки закладываются у детей в семье и школе, и дети, в свою очередь, став взрослыми</w:t>
      </w:r>
      <w:r>
        <w:t xml:space="preserve">,</w:t>
      </w:r>
      <w:r>
        <w:t xml:space="preserve"> с большой вероятностью сохраняют </w:t>
      </w:r>
      <w:r>
        <w:t xml:space="preserve">сформированное </w:t>
      </w:r>
      <w:r>
        <w:t xml:space="preserve">пищевое поведение, сталкиваются с семейными заболеваниями: ожирением, гиперлипидемией, артериальной гипертензией, сахарным диабетом </w:t>
      </w:r>
      <w:r>
        <w:rPr>
          <w:lang w:val="en-US"/>
        </w:rPr>
        <w:t xml:space="preserve">II</w:t>
      </w:r>
      <w:r>
        <w:t xml:space="preserve"> типа и др. Поэтому </w:t>
      </w:r>
      <w:r>
        <w:t xml:space="preserve">сдерживание </w:t>
      </w:r>
      <w:r>
        <w:t xml:space="preserve">рост</w:t>
      </w:r>
      <w:r>
        <w:t xml:space="preserve">а</w:t>
      </w:r>
      <w:r>
        <w:t xml:space="preserve"> распространенности избыточной массы тела и ожирения может быть</w:t>
      </w:r>
      <w:r>
        <w:t xml:space="preserve"> обеспечено, в первую очередь, </w:t>
      </w:r>
      <w:r>
        <w:t xml:space="preserve">за счет </w:t>
      </w:r>
      <w:r>
        <w:t xml:space="preserve">интенсивного и последовательного </w:t>
      </w:r>
      <w:r>
        <w:t xml:space="preserve">повышения уровня образования населения в вопросах здоровья, культуры питания, приверженности здоровому образу жизни. </w:t>
      </w:r>
      <w:r/>
    </w:p>
    <w:p>
      <w:pPr>
        <w:pStyle w:val="1438"/>
      </w:pPr>
      <w:r>
        <w:t xml:space="preserve">В решении проблемы сохранения здоровья, увеличения продолжительности и улучшения качества жизни населения на первый план выходит разработка и скорейшее внедрение</w:t>
      </w:r>
      <w:r>
        <w:rPr>
          <w:b/>
        </w:rPr>
        <w:t xml:space="preserve"> </w:t>
      </w:r>
      <w:r>
        <w:rPr>
          <w:i/>
        </w:rPr>
        <w:t xml:space="preserve">многоуровневой системы </w:t>
      </w:r>
      <w:r>
        <w:rPr>
          <w:i/>
        </w:rPr>
        <w:t xml:space="preserve">обучающи</w:t>
      </w:r>
      <w:r>
        <w:rPr>
          <w:i/>
        </w:rPr>
        <w:t xml:space="preserve">х программ для населения в</w:t>
      </w:r>
      <w:r>
        <w:rPr>
          <w:i/>
        </w:rPr>
        <w:t xml:space="preserve"> </w:t>
      </w:r>
      <w:r>
        <w:rPr>
          <w:i/>
        </w:rPr>
        <w:t xml:space="preserve">области питания, </w:t>
      </w:r>
      <w:r>
        <w:t xml:space="preserve">реализуемых на всех этапах жизни человека от раннего детства до пожилого и старческого возраста. Особое внимание должно быть уделено питанию в периоды высокого риска</w:t>
      </w:r>
      <w:r>
        <w:t xml:space="preserve">: </w:t>
      </w:r>
      <w:r>
        <w:t xml:space="preserve">подготовка к беременности, беременность и кормление грудью, детский возраст, переходные периоды от юности к взрослой жизни и от взрослой жизни к старости. Необходимо сформировать у населения представление о роли питания</w:t>
      </w:r>
      <w:r>
        <w:t xml:space="preserve"> </w:t>
      </w:r>
      <w:r>
        <w:t xml:space="preserve">как одного из важнейших факторов формирования здоровья, правилах формирования здорового рациона и понимани</w:t>
      </w:r>
      <w:r>
        <w:t xml:space="preserve">е </w:t>
      </w:r>
      <w:r>
        <w:t xml:space="preserve">пищевой ценности</w:t>
      </w:r>
      <w:r>
        <w:t xml:space="preserve"> </w:t>
      </w:r>
      <w:r>
        <w:t xml:space="preserve">пищевых продуктов</w:t>
      </w:r>
      <w:r>
        <w:t xml:space="preserve"> основных групп</w:t>
      </w:r>
      <w:r>
        <w:t xml:space="preserve">;</w:t>
      </w:r>
      <w:r>
        <w:t xml:space="preserve"> </w:t>
      </w:r>
      <w:r>
        <w:t xml:space="preserve">воспитать </w:t>
      </w:r>
      <w:r>
        <w:t xml:space="preserve">глубокое </w:t>
      </w:r>
      <w:r>
        <w:t xml:space="preserve">понимание связи между питанием и состоянием здоровья сегодня и в будущем. Ключевую роль приобретают сознательное самоограничение и саморегулирование в вопросах питания. </w:t>
      </w:r>
      <w:r/>
    </w:p>
    <w:p>
      <w:pPr>
        <w:pStyle w:val="1438"/>
      </w:pPr>
      <w:r>
        <w:t xml:space="preserve">Высокая популярность темы здорового питания в средствах массовой информации и возможность</w:t>
      </w:r>
      <w:r>
        <w:t xml:space="preserve"> </w:t>
      </w:r>
      <w:r>
        <w:t xml:space="preserve">легкого</w:t>
      </w:r>
      <w:r>
        <w:t xml:space="preserve"> </w:t>
      </w:r>
      <w:r>
        <w:t xml:space="preserve">заработка привлекают множество непрофессионалов, советы которых могут навредить здоровью. Поэтому важно, чтобы к разработке </w:t>
      </w:r>
      <w:r>
        <w:t xml:space="preserve">обучающих</w:t>
      </w:r>
      <w:r>
        <w:t xml:space="preserve"> программ и непосредственно к обучению были привлечены высококвалифицированные специалисты в области нутрициологии, диетологии, гигиены и биохимии питания. </w:t>
      </w:r>
      <w:r/>
    </w:p>
    <w:p>
      <w:pPr>
        <w:pStyle w:val="1438"/>
      </w:pPr>
      <w:r>
        <w:t xml:space="preserve">Реализация </w:t>
      </w:r>
      <w:r>
        <w:rPr>
          <w:i/>
        </w:rPr>
        <w:t xml:space="preserve">системного подхода к образованию населения в области здорового питания </w:t>
      </w:r>
      <w:r>
        <w:t xml:space="preserve">позволит научить осознанному выбору пищевых продуктов, сделает выбор в пользу здорового рациона более легким и, в итоге, привычным для потребителей.</w:t>
      </w:r>
      <w:r/>
    </w:p>
    <w:p>
      <w:pPr>
        <w:pStyle w:val="1438"/>
      </w:pPr>
      <w:r>
        <w:t xml:space="preserve">2.</w:t>
      </w:r>
      <w:r>
        <w:rPr>
          <w:i/>
        </w:rPr>
        <w:t xml:space="preserve"> </w:t>
      </w:r>
      <w:r>
        <w:rPr>
          <w:i/>
        </w:rPr>
        <w:t xml:space="preserve">Увеличение на рынке Российской Федерации доли пищевых продуктов </w:t>
      </w:r>
      <w:r>
        <w:rPr>
          <w:i/>
        </w:rPr>
        <w:t xml:space="preserve">профилактической направленности </w:t>
      </w:r>
      <w:r>
        <w:t xml:space="preserve">с заданным химическим составом и свойствами позволит </w:t>
      </w:r>
      <w:r>
        <w:t xml:space="preserve">повысить доступность такой продукции для населения, </w:t>
      </w:r>
      <w:r>
        <w:t xml:space="preserve">решить проблему высокого уровня потребления жира, сахара и соли, а также</w:t>
      </w:r>
      <w:r>
        <w:t xml:space="preserve"> </w:t>
      </w:r>
      <w:r>
        <w:t xml:space="preserve">восполнения дефицита микронутриентов, снижения калорийности и увеличения пищевой плотности рациона</w:t>
      </w:r>
      <w:r>
        <w:t xml:space="preserve"> </w:t>
      </w:r>
      <w:r>
        <w:t xml:space="preserve">как при индивидуальном потреблении, так и в организованных коллективах.</w:t>
      </w:r>
      <w:r>
        <w:t xml:space="preserve"> </w:t>
      </w:r>
      <w:r/>
    </w:p>
    <w:p>
      <w:pPr>
        <w:pStyle w:val="1438"/>
      </w:pPr>
      <w:r>
        <w:t xml:space="preserve">В последнее время ассортимент такой</w:t>
      </w:r>
      <w:r>
        <w:t xml:space="preserve"> продукции регулярно пополняется, однако ее разработка осуществляется производителями спонтанно, без учета целей популяционной профилактики, а также при отсутствии медико-биологического обоснования состава и заявленных свойств. Отдельного внимания требует </w:t>
      </w:r>
      <w:r>
        <w:rPr>
          <w:i/>
        </w:rPr>
        <w:t xml:space="preserve">необходимость возрождения отечественного п</w:t>
      </w:r>
      <w:r>
        <w:rPr>
          <w:i/>
        </w:rPr>
        <w:t xml:space="preserve">роизводства специализированной пищевой продукции для диетического лечебного питания, </w:t>
      </w:r>
      <w:r>
        <w:t xml:space="preserve">в особенности</w:t>
      </w:r>
      <w:r>
        <w:t xml:space="preserve"> </w:t>
      </w:r>
      <w:r>
        <w:t xml:space="preserve">энтерального и параэнтерального питания.</w:t>
      </w:r>
      <w:r>
        <w:t xml:space="preserve"> </w:t>
      </w:r>
      <w:r/>
    </w:p>
    <w:p>
      <w:pPr>
        <w:pStyle w:val="1438"/>
      </w:pPr>
      <w:r>
        <w:t xml:space="preserve">Таким образом, очевидна потребность в формировании на государственном уровне </w:t>
      </w:r>
      <w:r>
        <w:rPr>
          <w:i/>
        </w:rPr>
        <w:t xml:space="preserve">комплексного подхода к созданию обогащенной и специализированной пищевой продукции.</w:t>
      </w:r>
      <w:r>
        <w:t xml:space="preserve"> Крайне актуальна и необходима разработка </w:t>
      </w:r>
      <w:r>
        <w:rPr>
          <w:i/>
        </w:rPr>
        <w:t xml:space="preserve">системы рекомендаций для пищевой индустрии, определяющей приоритеты развития отрасли </w:t>
      </w:r>
      <w:r>
        <w:t xml:space="preserve">в задаче формирования рационов здорового питания и обеспечения населения всеми эссенциальными нутриентами, в первую очередь микронутриентами. </w:t>
      </w:r>
      <w:r/>
    </w:p>
    <w:p>
      <w:pPr>
        <w:pStyle w:val="1438"/>
      </w:pPr>
      <w:r>
        <w:t xml:space="preserve">3.</w:t>
      </w:r>
      <w:r>
        <w:rPr>
          <w:b/>
        </w:rPr>
        <w:t xml:space="preserve"> </w:t>
      </w:r>
      <w:r>
        <w:t xml:space="preserve">В сложившихся обстоятельствах возрастает роль науки</w:t>
      </w:r>
      <w:r>
        <w:t xml:space="preserve">. Н</w:t>
      </w:r>
      <w:r>
        <w:t xml:space="preserve">еобходимо создавать новые прорывные наукоемкие технологии, направленные на решение наиболее актуальных задач в области питания, сельского хозяйства и производства пищевой продукции и продовольственного сырья.</w:t>
      </w:r>
      <w:r/>
    </w:p>
    <w:p>
      <w:pPr>
        <w:pStyle w:val="1438"/>
      </w:pPr>
      <w:r>
        <w:t xml:space="preserve">Необходим</w:t>
      </w:r>
      <w:r>
        <w:t xml:space="preserve">о </w:t>
      </w:r>
      <w:r>
        <w:rPr>
          <w:i/>
        </w:rPr>
        <w:t xml:space="preserve">объединение</w:t>
      </w:r>
      <w:r>
        <w:t xml:space="preserve"> </w:t>
      </w:r>
      <w:r>
        <w:rPr>
          <w:i/>
        </w:rPr>
        <w:t xml:space="preserve">усилий научного сообщества</w:t>
      </w:r>
      <w:r>
        <w:rPr>
          <w:i/>
        </w:rPr>
        <w:t xml:space="preserve"> </w:t>
      </w:r>
      <w:r>
        <w:rPr>
          <w:i/>
        </w:rPr>
        <w:t xml:space="preserve">нашей страны </w:t>
      </w:r>
      <w:r>
        <w:rPr>
          <w:i/>
        </w:rPr>
        <w:t xml:space="preserve">по исследованию</w:t>
      </w:r>
      <w:r>
        <w:rPr>
          <w:i/>
        </w:rPr>
        <w:t xml:space="preserve"> </w:t>
      </w:r>
      <w:r>
        <w:rPr>
          <w:i/>
        </w:rPr>
        <w:t xml:space="preserve">медицински</w:t>
      </w:r>
      <w:r>
        <w:rPr>
          <w:i/>
        </w:rPr>
        <w:t xml:space="preserve">х</w:t>
      </w:r>
      <w:r>
        <w:rPr>
          <w:i/>
        </w:rPr>
        <w:t xml:space="preserve"> проблем питания</w:t>
      </w:r>
      <w:r>
        <w:rPr>
          <w:i/>
        </w:rPr>
        <w:t xml:space="preserve">,</w:t>
      </w:r>
      <w:r>
        <w:t xml:space="preserve"> в том числе</w:t>
      </w:r>
      <w:r>
        <w:t xml:space="preserve"> в рамках работы Пробл</w:t>
      </w:r>
      <w:r>
        <w:t xml:space="preserve">емной комиссии по гигиене питания Ученого совета Роспотребнадзора, Научного совета РАН по медицинским проблемам питания, Научно-технического комитета Комплексной программы научных исследований «Приоритетные научные исследования в области питания населения»</w:t>
      </w:r>
      <w:r>
        <w:t xml:space="preserve"> Минобрнауки России</w:t>
      </w:r>
      <w:r>
        <w:t xml:space="preserve">, Профильной комиссии по диетологии Экспертного совета в сфере здравоохранения Минздрава России.</w:t>
      </w:r>
      <w:r>
        <w:t xml:space="preserve"> </w:t>
      </w:r>
      <w:r/>
    </w:p>
    <w:p>
      <w:pPr>
        <w:pStyle w:val="1438"/>
      </w:pPr>
      <w:r>
        <w:rPr>
          <w:i/>
        </w:rPr>
        <w:t xml:space="preserve">Одним из прорывных направлений развития науки о питании </w:t>
      </w:r>
      <w:r>
        <w:t xml:space="preserve">должна стать новая научная дисциплина </w:t>
      </w:r>
      <w:r>
        <w:t xml:space="preserve">–</w:t>
      </w:r>
      <w:r>
        <w:t xml:space="preserve"> </w:t>
      </w:r>
      <w:r>
        <w:rPr>
          <w:i/>
        </w:rPr>
        <w:t xml:space="preserve">цифровая нутрициология. </w:t>
      </w:r>
      <w:r>
        <w:t xml:space="preserve">Ее развитие направлено на создание алгоритмов разработки персонализированных подходов к формированию индивидуальных рекомендаций по питанию. Активное внедрение цифровых технологий во все сферы жизни и </w:t>
      </w:r>
      <w:r>
        <w:t xml:space="preserve">создание</w:t>
      </w:r>
      <w:r>
        <w:t xml:space="preserve"> государственных информационных ресурсов диктует необходимость автоматизации формирования рационов</w:t>
      </w:r>
      <w:r>
        <w:t xml:space="preserve"> </w:t>
      </w:r>
      <w:r>
        <w:t xml:space="preserve">как для коллективов, так и для индивидуумов. Создание алгоритмов должно предусматривать цифровую трансформацию данных по показателям физического развития и пищевого статуса</w:t>
      </w:r>
      <w:r>
        <w:t xml:space="preserve">, физиологическим потребностям в пищевых и биологически активных веществах и энергии разных групп населения, цифровизацию химического состава отечественных пищевых продуктов, обеспечивать взаимозаменяемость компонентов и продуктов при составлении рационов.</w:t>
      </w:r>
      <w:r/>
    </w:p>
    <w:p>
      <w:pPr>
        <w:pStyle w:val="1438"/>
        <w:rPr>
          <w:sz w:val="28"/>
        </w:rPr>
      </w:pPr>
      <w:r>
        <w:br w:type="page"/>
      </w:r>
      <w:r/>
    </w:p>
    <w:p>
      <w:pPr>
        <w:pStyle w:val="1440"/>
        <w:spacing w:lineRule="auto" w:line="233" w:after="180" w:before="0"/>
        <w:pBdr>
          <w:bottom w:val="single" w:color="000000" w:sz="18" w:space="1" w:themeColor="text1"/>
        </w:pBdr>
      </w:pPr>
      <w:r/>
      <w:bookmarkStart w:id="194" w:name="_Toc50391710"/>
      <w:r>
        <w:t xml:space="preserve">1</w:t>
      </w:r>
      <w:r>
        <w:t xml:space="preserve">2</w:t>
      </w:r>
      <w:r>
        <w:t xml:space="preserve">. Литература</w:t>
      </w:r>
      <w:bookmarkEnd w:id="194"/>
      <w:r/>
      <w:r/>
    </w:p>
    <w:p>
      <w:pPr>
        <w:pStyle w:val="1438"/>
        <w:spacing w:lineRule="auto" w:line="233"/>
        <w:rPr>
          <w:sz w:val="23"/>
          <w:szCs w:val="23"/>
        </w:rPr>
      </w:pPr>
      <w:r>
        <w:rPr>
          <w:sz w:val="23"/>
          <w:szCs w:val="23"/>
        </w:rPr>
        <w:t xml:space="preserve">При подготовке доклада были использованы следующие материалы</w:t>
      </w:r>
      <w:r/>
    </w:p>
    <w:p>
      <w:pPr>
        <w:pStyle w:val="1438"/>
        <w:spacing w:lineRule="auto" w:line="233"/>
        <w:rPr>
          <w:sz w:val="23"/>
          <w:szCs w:val="23"/>
        </w:rPr>
      </w:pPr>
      <w:r>
        <w:rPr>
          <w:sz w:val="23"/>
          <w:szCs w:val="23"/>
        </w:rPr>
      </w:r>
      <w:r/>
    </w:p>
    <w:p>
      <w:pPr>
        <w:pStyle w:val="1438"/>
        <w:spacing w:lineRule="auto" w:line="233"/>
        <w:rPr>
          <w:sz w:val="23"/>
          <w:szCs w:val="23"/>
          <w:lang w:val="en-US"/>
        </w:rPr>
      </w:pPr>
      <w:r>
        <w:rPr>
          <w:sz w:val="23"/>
          <w:szCs w:val="23"/>
          <w:lang w:val="en-US"/>
        </w:rPr>
        <w:t xml:space="preserve">1. Word Health Organization. Assessment of iodine deficiency disorders and monitoring their elimination: a guide for programme managers. 2007</w:t>
      </w:r>
      <w:r/>
    </w:p>
    <w:p>
      <w:pPr>
        <w:pStyle w:val="1438"/>
        <w:spacing w:lineRule="auto" w:line="233"/>
        <w:rPr>
          <w:sz w:val="23"/>
          <w:szCs w:val="23"/>
          <w:lang w:val="en-US"/>
        </w:rPr>
      </w:pPr>
      <w:r>
        <w:rPr>
          <w:sz w:val="23"/>
          <w:szCs w:val="23"/>
          <w:lang w:val="en-US"/>
        </w:rPr>
        <w:t xml:space="preserve">2. Word Health Organization. Ambition and Action in Nutrition 2016–2025. </w:t>
      </w:r>
      <w:r/>
    </w:p>
    <w:p>
      <w:pPr>
        <w:pStyle w:val="1438"/>
        <w:spacing w:lineRule="auto" w:line="233"/>
        <w:rPr>
          <w:sz w:val="23"/>
          <w:szCs w:val="23"/>
          <w:lang w:val="en-US"/>
        </w:rPr>
      </w:pPr>
      <w:r>
        <w:rPr>
          <w:sz w:val="23"/>
          <w:szCs w:val="23"/>
          <w:lang w:val="en-US"/>
        </w:rPr>
        <w:t xml:space="preserve">3. </w:t>
      </w:r>
      <w:r>
        <w:rPr>
          <w:sz w:val="23"/>
          <w:szCs w:val="23"/>
          <w:lang w:val="en-US"/>
        </w:rPr>
        <w:t xml:space="preserve">Word Health Organization. European Food and Nutrition Action Plan 2015–2020</w:t>
      </w:r>
      <w:r/>
    </w:p>
    <w:p>
      <w:pPr>
        <w:pStyle w:val="1438"/>
        <w:spacing w:lineRule="auto" w:line="233"/>
        <w:rPr>
          <w:sz w:val="23"/>
          <w:szCs w:val="23"/>
          <w:lang w:val="en-US"/>
        </w:rPr>
      </w:pPr>
      <w:r>
        <w:rPr>
          <w:sz w:val="23"/>
          <w:szCs w:val="23"/>
          <w:lang w:val="en-US"/>
        </w:rPr>
        <w:t xml:space="preserve">4</w:t>
      </w:r>
      <w:r>
        <w:rPr>
          <w:sz w:val="23"/>
          <w:szCs w:val="23"/>
          <w:lang w:val="en-US"/>
        </w:rPr>
        <w:t xml:space="preserve">. WHO Guideline: Sodium intake for adults and children. Geneva: World Health Organization; 2012.</w:t>
      </w:r>
      <w:r/>
    </w:p>
    <w:p>
      <w:pPr>
        <w:pStyle w:val="1438"/>
        <w:spacing w:lineRule="auto" w:line="233"/>
        <w:rPr>
          <w:sz w:val="23"/>
          <w:szCs w:val="23"/>
          <w:lang w:val="en-US"/>
        </w:rPr>
      </w:pPr>
      <w:r>
        <w:rPr>
          <w:sz w:val="23"/>
          <w:szCs w:val="23"/>
          <w:lang w:val="en-US"/>
        </w:rPr>
        <w:t xml:space="preserve">5</w:t>
      </w:r>
      <w:r>
        <w:rPr>
          <w:sz w:val="23"/>
          <w:szCs w:val="23"/>
          <w:lang w:val="en-US"/>
        </w:rPr>
        <w:t xml:space="preserve">. WHO Guideline: Sugars intake for adults and children. Geneva: World Health Organization; 2015.</w:t>
      </w:r>
      <w:r/>
    </w:p>
    <w:p>
      <w:pPr>
        <w:pStyle w:val="1438"/>
        <w:spacing w:lineRule="auto" w:line="233"/>
        <w:rPr>
          <w:spacing w:val="-4"/>
          <w:sz w:val="23"/>
          <w:szCs w:val="23"/>
          <w:lang w:val="en-US"/>
        </w:rPr>
      </w:pPr>
      <w:r>
        <w:rPr>
          <w:sz w:val="23"/>
          <w:szCs w:val="23"/>
          <w:lang w:val="en-US"/>
        </w:rPr>
        <w:t xml:space="preserve">6</w:t>
      </w:r>
      <w:r>
        <w:rPr>
          <w:sz w:val="23"/>
          <w:szCs w:val="23"/>
          <w:lang w:val="en-US"/>
        </w:rPr>
        <w:t xml:space="preserve">. Fats and Fatty Acids in Human Nutrition: Report of an expert consultation: FAO Food </w:t>
      </w:r>
      <w:r>
        <w:rPr>
          <w:spacing w:val="-4"/>
          <w:sz w:val="23"/>
          <w:szCs w:val="23"/>
          <w:lang w:val="en-US"/>
        </w:rPr>
        <w:t xml:space="preserve">and Nutrition Paper No. 91. Rome: Food and Agriculture Organization of the United Nations; 2010.</w:t>
      </w:r>
      <w:r/>
    </w:p>
    <w:p>
      <w:pPr>
        <w:pStyle w:val="1438"/>
        <w:spacing w:lineRule="auto" w:line="233"/>
        <w:rPr>
          <w:sz w:val="23"/>
          <w:szCs w:val="23"/>
          <w:lang w:val="en-US"/>
        </w:rPr>
      </w:pPr>
      <w:r>
        <w:rPr>
          <w:sz w:val="23"/>
          <w:szCs w:val="23"/>
          <w:lang w:val="en-US"/>
        </w:rPr>
        <w:t xml:space="preserve">7</w:t>
      </w:r>
      <w:r>
        <w:rPr>
          <w:sz w:val="23"/>
          <w:szCs w:val="23"/>
          <w:lang w:val="en-US"/>
        </w:rPr>
        <w:t xml:space="preserve">. WHO Regional Office for Europe nutrient profile model. WHO Regional Office for Europe, Copenhagen; 2015.</w:t>
      </w:r>
      <w:r/>
    </w:p>
    <w:p>
      <w:pPr>
        <w:pStyle w:val="1438"/>
        <w:spacing w:lineRule="auto" w:line="233"/>
        <w:rPr>
          <w:sz w:val="23"/>
          <w:szCs w:val="23"/>
        </w:rPr>
      </w:pPr>
      <w:r>
        <w:rPr>
          <w:sz w:val="23"/>
          <w:szCs w:val="23"/>
        </w:rPr>
        <w:t xml:space="preserve">8</w:t>
      </w:r>
      <w:r>
        <w:rPr>
          <w:sz w:val="23"/>
          <w:szCs w:val="23"/>
        </w:rPr>
        <w:t xml:space="preserve">. Анализ рынка детского питания в России в 2014–2018 гг., прогноз на 2019–2023 гг., BusinesStat аналитический отчет.</w:t>
      </w:r>
      <w:r/>
    </w:p>
    <w:p>
      <w:pPr>
        <w:pStyle w:val="1438"/>
        <w:spacing w:lineRule="auto" w:line="233"/>
        <w:rPr>
          <w:sz w:val="23"/>
          <w:szCs w:val="23"/>
        </w:rPr>
      </w:pPr>
      <w:r>
        <w:rPr>
          <w:sz w:val="23"/>
          <w:szCs w:val="23"/>
        </w:rPr>
        <w:t xml:space="preserve">9</w:t>
      </w:r>
      <w:r>
        <w:rPr>
          <w:sz w:val="23"/>
          <w:szCs w:val="23"/>
        </w:rPr>
        <w:t xml:space="preserve">. Антипова Т.А., Фелик С.В., Симоненко С.В., Коробейникова Т.В. Детские молочные продукты для энтерального питания // Пищевая индустрия. 2018. С. 18–20.</w:t>
      </w:r>
      <w:r/>
    </w:p>
    <w:p>
      <w:pPr>
        <w:pStyle w:val="1438"/>
        <w:spacing w:lineRule="auto" w:line="233"/>
        <w:rPr>
          <w:sz w:val="23"/>
          <w:szCs w:val="23"/>
        </w:rPr>
      </w:pPr>
      <w:r>
        <w:rPr>
          <w:sz w:val="23"/>
          <w:szCs w:val="23"/>
        </w:rPr>
        <w:t xml:space="preserve">10. Батурин А.К., Конь И.Я., Гмошинская М.В., Абрамова Т.В., Ларионова З.Г., Сафронова А.И. Результаты ретроспективного изучения особенностей питания женщин в период беременности и лактации // Фарматека. 2016. № 12. С. 56–60.</w:t>
      </w:r>
      <w:r/>
    </w:p>
    <w:p>
      <w:pPr>
        <w:pStyle w:val="1438"/>
        <w:spacing w:lineRule="auto" w:line="233"/>
        <w:rPr>
          <w:sz w:val="23"/>
          <w:szCs w:val="23"/>
        </w:rPr>
      </w:pPr>
      <w:r>
        <w:rPr>
          <w:sz w:val="23"/>
          <w:szCs w:val="23"/>
        </w:rPr>
        <w:t xml:space="preserve">11. Бикметова Э.Р., Головатских И.В., Иванова Г.В. Элементная </w:t>
      </w:r>
      <w:r>
        <w:rPr>
          <w:sz w:val="23"/>
          <w:szCs w:val="23"/>
        </w:rPr>
        <w:t xml:space="preserve">обеспеченность детей Южно-Уральского региона Республики Башкортостан // Сб. статей по материалам XII– XIII Международной научно-практической конференции «Современная медицина: новые подходы и актуальные исследования». № 6-7. М.: Интернаука, 2018. С. 30–33.</w:t>
      </w:r>
      <w:r/>
    </w:p>
    <w:p>
      <w:pPr>
        <w:pStyle w:val="1438"/>
        <w:spacing w:lineRule="auto" w:line="233"/>
        <w:rPr>
          <w:sz w:val="23"/>
          <w:szCs w:val="23"/>
        </w:rPr>
      </w:pPr>
      <w:r>
        <w:rPr>
          <w:sz w:val="23"/>
          <w:szCs w:val="23"/>
        </w:rPr>
        <w:t xml:space="preserve">12. Боровик Т.Э., Скворцова В.А., Суржик А.В., Захарова И.Н. и др. Отношение педиатров и родителей к питанию детей в возрасте 1–3 лет: результаты пилотного анкетирования в город</w:t>
      </w:r>
      <w:r>
        <w:rPr>
          <w:sz w:val="23"/>
          <w:szCs w:val="23"/>
        </w:rPr>
        <w:t xml:space="preserve">со</w:t>
      </w:r>
      <w:r>
        <w:rPr>
          <w:sz w:val="23"/>
          <w:szCs w:val="23"/>
        </w:rPr>
        <w:t xml:space="preserve">ах Центрального федерального округа Российской Федерации // Вопросы современной педиатрии. 2016. Т. 15, № 4. С. 358–363.</w:t>
      </w:r>
      <w:r/>
    </w:p>
    <w:p>
      <w:pPr>
        <w:pStyle w:val="1438"/>
        <w:spacing w:lineRule="auto" w:line="233"/>
        <w:rPr>
          <w:sz w:val="23"/>
          <w:szCs w:val="23"/>
        </w:rPr>
      </w:pPr>
      <w:r>
        <w:rPr>
          <w:sz w:val="23"/>
          <w:szCs w:val="23"/>
        </w:rPr>
        <w:t xml:space="preserve">13. Вавина О.В., Пучко Т.К., Умралиева М.А. Железодефицитная анемия у беременных и ее коррекция // Медицинский совет. 2018. № 13. С. 73–76.</w:t>
      </w:r>
      <w:r/>
    </w:p>
    <w:p>
      <w:pPr>
        <w:pStyle w:val="1438"/>
        <w:spacing w:lineRule="auto" w:line="233"/>
        <w:rPr>
          <w:sz w:val="23"/>
          <w:szCs w:val="23"/>
        </w:rPr>
      </w:pPr>
      <w:r>
        <w:rPr>
          <w:sz w:val="23"/>
          <w:szCs w:val="23"/>
        </w:rPr>
        <w:t xml:space="preserve">1</w:t>
      </w:r>
      <w:r>
        <w:rPr>
          <w:sz w:val="23"/>
          <w:szCs w:val="23"/>
        </w:rPr>
        <w:t xml:space="preserve">4</w:t>
      </w:r>
      <w:r>
        <w:rPr>
          <w:sz w:val="23"/>
          <w:szCs w:val="23"/>
        </w:rPr>
        <w:t xml:space="preserve">. Государственная политика Российской Федерации области здорового питания: Доклад. М.: Федеральная служба по надзору в сфере защиты прав потребителей и благополучия человека, 2015. 89 с.</w:t>
      </w:r>
      <w:r/>
    </w:p>
    <w:p>
      <w:pPr>
        <w:pStyle w:val="1438"/>
        <w:spacing w:lineRule="auto" w:line="233"/>
        <w:rPr>
          <w:sz w:val="23"/>
          <w:szCs w:val="23"/>
        </w:rPr>
      </w:pPr>
      <w:r>
        <w:rPr>
          <w:sz w:val="23"/>
          <w:szCs w:val="23"/>
        </w:rPr>
        <w:t xml:space="preserve">1</w:t>
      </w:r>
      <w:r>
        <w:rPr>
          <w:sz w:val="23"/>
          <w:szCs w:val="23"/>
        </w:rPr>
        <w:t xml:space="preserve">5</w:t>
      </w:r>
      <w:r>
        <w:rPr>
          <w:sz w:val="23"/>
          <w:szCs w:val="23"/>
        </w:rPr>
        <w:t xml:space="preserve">. Демидова В.А., Гаврилова Н.Б., Молибога Е.А. Инновационные аспекты биотехнологии мягкого творога, обогащенного функциональными ингредиентами // Пищевая промышленность. 2018. № 3. С. 28–31.</w:t>
      </w:r>
      <w:r/>
    </w:p>
    <w:p>
      <w:pPr>
        <w:pStyle w:val="1438"/>
        <w:spacing w:lineRule="auto" w:line="233"/>
        <w:rPr>
          <w:rStyle w:val="882"/>
          <w:color w:val="auto"/>
          <w:sz w:val="23"/>
          <w:szCs w:val="23"/>
          <w:u w:val="none"/>
        </w:rPr>
      </w:pPr>
      <w:r>
        <w:rPr>
          <w:sz w:val="23"/>
          <w:szCs w:val="23"/>
        </w:rPr>
        <w:t xml:space="preserve">1</w:t>
      </w:r>
      <w:r>
        <w:rPr>
          <w:sz w:val="23"/>
          <w:szCs w:val="23"/>
        </w:rPr>
        <w:t xml:space="preserve">6</w:t>
      </w:r>
      <w:r>
        <w:rPr>
          <w:sz w:val="23"/>
          <w:szCs w:val="23"/>
        </w:rPr>
        <w:t xml:space="preserve">. Демографичекий ежегодник России. 2019: Стат.сб./ Росстат. М., 2019. 252 с. </w:t>
      </w:r>
      <w:hyperlink r:id="rId56" w:tooltip="https://www.gks.ru/storage/mediabank/Dem_ejegod-2019.pdf" w:history="1">
        <w:r>
          <w:rPr>
            <w:rStyle w:val="882"/>
            <w:color w:val="auto"/>
            <w:sz w:val="23"/>
            <w:szCs w:val="23"/>
            <w:u w:val="none"/>
          </w:rPr>
          <w:t xml:space="preserve">https://www.gks.ru/storage/mediabank/Dem_ejegod-2019.pdf</w:t>
        </w:r>
      </w:hyperlink>
      <w:r>
        <w:rPr>
          <w:rStyle w:val="882"/>
          <w:color w:val="auto"/>
          <w:sz w:val="23"/>
          <w:szCs w:val="23"/>
          <w:u w:val="none"/>
        </w:rPr>
        <w:t xml:space="preserve">.</w:t>
      </w:r>
      <w:r/>
    </w:p>
    <w:p>
      <w:pPr>
        <w:pStyle w:val="1438"/>
        <w:spacing w:lineRule="auto" w:line="233"/>
        <w:rPr>
          <w:sz w:val="23"/>
          <w:szCs w:val="23"/>
        </w:rPr>
      </w:pPr>
      <w:r>
        <w:rPr>
          <w:sz w:val="23"/>
          <w:szCs w:val="23"/>
        </w:rPr>
        <w:t xml:space="preserve">17</w:t>
      </w:r>
      <w:r>
        <w:rPr>
          <w:sz w:val="23"/>
          <w:szCs w:val="23"/>
        </w:rPr>
        <w:t xml:space="preserve">. Жорова В.Е., Хилькевич Е.Г. Частота и распространенность железодефицитной анемии // Медицинский совет. 2018. С. 78–81.</w:t>
      </w:r>
      <w:r/>
    </w:p>
    <w:p>
      <w:pPr>
        <w:pStyle w:val="1438"/>
        <w:spacing w:lineRule="auto" w:line="233"/>
        <w:rPr>
          <w:sz w:val="23"/>
          <w:szCs w:val="23"/>
        </w:rPr>
      </w:pPr>
      <w:r>
        <w:rPr>
          <w:sz w:val="23"/>
          <w:szCs w:val="23"/>
        </w:rPr>
        <w:t xml:space="preserve">18</w:t>
      </w:r>
      <w:r>
        <w:rPr>
          <w:sz w:val="23"/>
          <w:szCs w:val="23"/>
        </w:rPr>
        <w:t xml:space="preserve">. </w:t>
      </w:r>
      <w:r>
        <w:rPr>
          <w:spacing w:val="-2"/>
          <w:sz w:val="23"/>
          <w:szCs w:val="23"/>
        </w:rPr>
        <w:t xml:space="preserve">Захарова Л.И., Печкуров Д.В., Кольцова Н.С. Региональные проблемы питания </w:t>
      </w:r>
      <w:r>
        <w:rPr>
          <w:spacing w:val="-8"/>
          <w:sz w:val="23"/>
          <w:szCs w:val="23"/>
        </w:rPr>
        <w:t xml:space="preserve">детей раннего возраста: роль обогащенных и гипоаллергенных продуктов // Профилактическая</w:t>
      </w:r>
      <w:r>
        <w:rPr>
          <w:sz w:val="23"/>
          <w:szCs w:val="23"/>
        </w:rPr>
        <w:t xml:space="preserve"> медицина. Ульяновский медико-биологический журнал. 2017. № 4. С. 98–101.</w:t>
      </w:r>
      <w:r/>
    </w:p>
    <w:p>
      <w:pPr>
        <w:pStyle w:val="1438"/>
        <w:spacing w:lineRule="auto" w:line="233"/>
        <w:rPr>
          <w:sz w:val="23"/>
          <w:szCs w:val="23"/>
        </w:rPr>
      </w:pPr>
      <w:r>
        <w:rPr>
          <w:sz w:val="23"/>
          <w:szCs w:val="23"/>
        </w:rPr>
        <w:t xml:space="preserve">19</w:t>
      </w:r>
      <w:r>
        <w:rPr>
          <w:sz w:val="23"/>
          <w:szCs w:val="23"/>
        </w:rPr>
        <w:t xml:space="preserve">. Захарова Л.М., Пушмина И.Н., Пушмина В.В. Кисломолочный продукт для спортивного питания//Человек. Спорт. Медицина. 2019. № 1. С. 128–136.</w:t>
      </w:r>
      <w:r/>
    </w:p>
    <w:p>
      <w:pPr>
        <w:pStyle w:val="1438"/>
        <w:spacing w:lineRule="auto" w:line="233"/>
        <w:rPr>
          <w:sz w:val="23"/>
          <w:szCs w:val="23"/>
        </w:rPr>
      </w:pPr>
      <w:r>
        <w:rPr>
          <w:sz w:val="23"/>
          <w:szCs w:val="23"/>
        </w:rPr>
        <w:t xml:space="preserve">2</w:t>
      </w:r>
      <w:r>
        <w:rPr>
          <w:sz w:val="23"/>
          <w:szCs w:val="23"/>
        </w:rPr>
        <w:t xml:space="preserve">0</w:t>
      </w:r>
      <w:r>
        <w:rPr>
          <w:sz w:val="23"/>
          <w:szCs w:val="23"/>
        </w:rPr>
        <w:t xml:space="preserve">. </w:t>
      </w:r>
      <w:r>
        <w:rPr>
          <w:bCs/>
          <w:sz w:val="23"/>
          <w:szCs w:val="23"/>
        </w:rPr>
        <w:t xml:space="preserve">Здравоохранение </w:t>
      </w:r>
      <w:r>
        <w:rPr>
          <w:sz w:val="23"/>
          <w:szCs w:val="23"/>
        </w:rPr>
        <w:t xml:space="preserve">в России. 2017</w:t>
      </w:r>
      <w:r>
        <w:rPr>
          <w:bCs/>
          <w:sz w:val="23"/>
          <w:szCs w:val="23"/>
        </w:rPr>
        <w:t xml:space="preserve">: </w:t>
      </w:r>
      <w:r>
        <w:rPr>
          <w:sz w:val="23"/>
          <w:szCs w:val="23"/>
        </w:rPr>
        <w:t xml:space="preserve">Стат.сб./Росстат. М., 2017. 170 с.</w:t>
      </w:r>
      <w:r/>
    </w:p>
    <w:p>
      <w:pPr>
        <w:pStyle w:val="1438"/>
        <w:spacing w:lineRule="auto" w:line="233"/>
        <w:rPr>
          <w:sz w:val="23"/>
          <w:szCs w:val="23"/>
        </w:rPr>
      </w:pPr>
      <w:r>
        <w:rPr>
          <w:sz w:val="23"/>
          <w:szCs w:val="23"/>
        </w:rPr>
        <w:t xml:space="preserve">2</w:t>
      </w:r>
      <w:r>
        <w:rPr>
          <w:sz w:val="23"/>
          <w:szCs w:val="23"/>
        </w:rPr>
        <w:t xml:space="preserve">1</w:t>
      </w:r>
      <w:r>
        <w:rPr>
          <w:sz w:val="23"/>
          <w:szCs w:val="23"/>
        </w:rPr>
        <w:t xml:space="preserve">. </w:t>
      </w:r>
      <w:r>
        <w:rPr>
          <w:bCs/>
          <w:sz w:val="23"/>
          <w:szCs w:val="23"/>
        </w:rPr>
        <w:t xml:space="preserve">Здравоохранение </w:t>
      </w:r>
      <w:r>
        <w:rPr>
          <w:sz w:val="23"/>
          <w:szCs w:val="23"/>
        </w:rPr>
        <w:t xml:space="preserve">в России. 2019</w:t>
      </w:r>
      <w:r>
        <w:rPr>
          <w:bCs/>
          <w:sz w:val="23"/>
          <w:szCs w:val="23"/>
        </w:rPr>
        <w:t xml:space="preserve">: </w:t>
      </w:r>
      <w:r>
        <w:rPr>
          <w:sz w:val="23"/>
          <w:szCs w:val="23"/>
        </w:rPr>
        <w:t xml:space="preserve">Стат.сб./Росстат. М., 2019. 170 с.</w:t>
      </w:r>
      <w:r/>
    </w:p>
    <w:p>
      <w:pPr>
        <w:pStyle w:val="1438"/>
        <w:spacing w:lineRule="auto" w:line="233"/>
        <w:rPr>
          <w:color w:val="000000"/>
          <w:sz w:val="23"/>
          <w:szCs w:val="23"/>
        </w:rPr>
      </w:pPr>
      <w:r>
        <w:rPr>
          <w:sz w:val="23"/>
          <w:szCs w:val="23"/>
        </w:rPr>
        <w:t xml:space="preserve">2</w:t>
      </w:r>
      <w:r>
        <w:rPr>
          <w:sz w:val="23"/>
          <w:szCs w:val="23"/>
        </w:rPr>
        <w:t xml:space="preserve">2</w:t>
      </w:r>
      <w:r>
        <w:rPr>
          <w:sz w:val="23"/>
          <w:szCs w:val="23"/>
        </w:rPr>
        <w:t xml:space="preserve">. Итоги выборочного наблюдения поведенческих факторов, влияющих на состояние здоровья населения в 2018 году. Росстат </w:t>
      </w:r>
      <w:hyperlink r:id="rId57" w:tooltip="https://www.gks.ru/free_doc/new_site/ZDOR/Factors2018_2812/index.html" w:history="1">
        <w:r>
          <w:rPr>
            <w:rStyle w:val="882"/>
            <w:color w:val="000000" w:themeColor="text1"/>
            <w:sz w:val="23"/>
            <w:szCs w:val="23"/>
            <w:u w:val="none"/>
          </w:rPr>
          <w:t xml:space="preserve">https://www.gks.ru/free_doc/</w:t>
        </w:r>
        <w:r>
          <w:rPr>
            <w:rStyle w:val="882"/>
            <w:color w:val="000000" w:themeColor="text1"/>
            <w:sz w:val="23"/>
            <w:szCs w:val="23"/>
            <w:u w:val="none"/>
          </w:rPr>
          <w:br/>
          <w:t xml:space="preserve">new_site/ZDOR/Factors2018_2812/index.html</w:t>
        </w:r>
      </w:hyperlink>
      <w:r/>
      <w:r/>
    </w:p>
    <w:p>
      <w:pPr>
        <w:pStyle w:val="1438"/>
        <w:spacing w:lineRule="auto" w:line="233"/>
        <w:rPr>
          <w:sz w:val="23"/>
          <w:szCs w:val="23"/>
        </w:rPr>
      </w:pPr>
      <w:r>
        <w:rPr>
          <w:sz w:val="23"/>
          <w:szCs w:val="23"/>
        </w:rPr>
        <w:t xml:space="preserve">2</w:t>
      </w:r>
      <w:r>
        <w:rPr>
          <w:sz w:val="23"/>
          <w:szCs w:val="23"/>
        </w:rPr>
        <w:t xml:space="preserve">3</w:t>
      </w:r>
      <w:r>
        <w:rPr>
          <w:sz w:val="23"/>
          <w:szCs w:val="23"/>
        </w:rPr>
        <w:t xml:space="preserve">. Итоги выборочного наблюдения рациона питания населения в 2013 году. Росстат, 2013 </w:t>
      </w:r>
      <w:hyperlink r:id="rId58" w:tooltip="https://www.gks.ru/free_doc/new_site/food1/survey0/index.html" w:history="1">
        <w:r>
          <w:rPr>
            <w:rStyle w:val="882"/>
            <w:color w:val="auto"/>
            <w:sz w:val="23"/>
            <w:szCs w:val="23"/>
            <w:u w:val="none"/>
          </w:rPr>
          <w:t xml:space="preserve">https://www.gks.ru/free_doc/new_site/food1/survey0/index.html</w:t>
        </w:r>
      </w:hyperlink>
      <w:r/>
      <w:r/>
    </w:p>
    <w:p>
      <w:pPr>
        <w:pStyle w:val="1438"/>
        <w:spacing w:lineRule="auto" w:line="233"/>
        <w:rPr>
          <w:sz w:val="23"/>
          <w:szCs w:val="23"/>
        </w:rPr>
      </w:pPr>
      <w:r>
        <w:rPr>
          <w:sz w:val="23"/>
          <w:szCs w:val="23"/>
        </w:rPr>
        <w:t xml:space="preserve">24</w:t>
      </w:r>
      <w:r>
        <w:rPr>
          <w:sz w:val="23"/>
          <w:szCs w:val="23"/>
        </w:rPr>
        <w:t xml:space="preserve">. Итоги выборочного наблюдения рациона питания населения в 2018 году. Росстат, 2019</w:t>
      </w:r>
      <w:r>
        <w:rPr>
          <w:sz w:val="23"/>
          <w:szCs w:val="23"/>
        </w:rPr>
        <w:t xml:space="preserve">.</w:t>
      </w:r>
      <w:r>
        <w:rPr>
          <w:sz w:val="23"/>
          <w:szCs w:val="23"/>
        </w:rPr>
        <w:t xml:space="preserve"> </w:t>
      </w:r>
      <w:hyperlink r:id="rId59" w:tooltip="https://gks.ru/free_doc/new_site/food18/index.html" w:history="1">
        <w:r>
          <w:rPr>
            <w:rStyle w:val="882"/>
            <w:color w:val="auto"/>
            <w:sz w:val="23"/>
            <w:szCs w:val="23"/>
            <w:u w:val="none"/>
          </w:rPr>
          <w:t xml:space="preserve">https://gks.ru/free_doc/new_site/food18/index.html</w:t>
        </w:r>
      </w:hyperlink>
      <w:r/>
      <w:r/>
    </w:p>
    <w:p>
      <w:pPr>
        <w:pStyle w:val="1438"/>
        <w:spacing w:lineRule="auto" w:line="233"/>
        <w:rPr>
          <w:sz w:val="23"/>
          <w:szCs w:val="23"/>
        </w:rPr>
      </w:pPr>
      <w:r>
        <w:rPr>
          <w:sz w:val="23"/>
          <w:szCs w:val="23"/>
        </w:rPr>
        <w:t xml:space="preserve">25</w:t>
      </w:r>
      <w:r>
        <w:rPr>
          <w:sz w:val="23"/>
          <w:szCs w:val="23"/>
        </w:rPr>
        <w:t xml:space="preserve">. </w:t>
      </w:r>
      <w:r>
        <w:rPr>
          <w:sz w:val="23"/>
          <w:szCs w:val="23"/>
          <w:shd w:val="clear" w:fill="FFFFFF" w:color="FFFFFF"/>
        </w:rPr>
        <w:t xml:space="preserve">Итоги выборочного наблюдения рациона питания населения в 2018 году</w:t>
      </w:r>
      <w:r>
        <w:rPr>
          <w:sz w:val="23"/>
          <w:szCs w:val="23"/>
          <w:shd w:val="clear" w:fill="FFFFFF" w:color="FFFFFF"/>
        </w:rPr>
        <w:t xml:space="preserve"> </w:t>
      </w:r>
      <w:r>
        <w:rPr>
          <w:sz w:val="23"/>
          <w:szCs w:val="23"/>
          <w:shd w:val="clear" w:fill="FFFFFF" w:color="FFFFFF"/>
        </w:rPr>
        <w:t xml:space="preserve">и первичные данные, обработанные в ФГБУН «ФИЦ питания и биотехнологии»</w:t>
      </w:r>
      <w:r>
        <w:rPr>
          <w:sz w:val="23"/>
          <w:szCs w:val="23"/>
        </w:rPr>
        <w:t xml:space="preserve"> </w:t>
      </w:r>
      <w:hyperlink r:id="rId60" w:tooltip="https://gks.ru/free_doc/new_site/food18/index.html" w:history="1">
        <w:r>
          <w:rPr>
            <w:rStyle w:val="882"/>
            <w:color w:val="auto"/>
            <w:sz w:val="23"/>
            <w:szCs w:val="23"/>
            <w:u w:val="none"/>
            <w:shd w:val="clear" w:fill="FFFFFF" w:color="FFFFFF"/>
          </w:rPr>
          <w:t xml:space="preserve">https://gks.ru/free_doc/new_site/food18/index.html</w:t>
        </w:r>
      </w:hyperlink>
      <w:r>
        <w:rPr>
          <w:sz w:val="23"/>
          <w:szCs w:val="23"/>
          <w:shd w:val="clear" w:fill="FFFFFF" w:color="FFFFFF"/>
        </w:rPr>
        <w:t xml:space="preserve"> </w:t>
      </w:r>
      <w:r/>
    </w:p>
    <w:p>
      <w:pPr>
        <w:pStyle w:val="1438"/>
        <w:spacing w:lineRule="auto" w:line="233"/>
        <w:rPr>
          <w:sz w:val="23"/>
          <w:szCs w:val="23"/>
        </w:rPr>
      </w:pPr>
      <w:r>
        <w:rPr>
          <w:sz w:val="23"/>
          <w:szCs w:val="23"/>
        </w:rPr>
        <w:t xml:space="preserve">26</w:t>
      </w:r>
      <w:r>
        <w:rPr>
          <w:sz w:val="23"/>
          <w:szCs w:val="23"/>
        </w:rPr>
        <w:t xml:space="preserve">. Итоги выборочного наблюдения состояния здоровья населения в 2019 году, Росстат. </w:t>
      </w:r>
      <w:hyperlink r:id="rId61" w:tooltip="https://gks.ru/free_doc/new_site/ZDOR/2019/PublishSite/index.html" w:history="1">
        <w:r>
          <w:rPr>
            <w:sz w:val="23"/>
            <w:szCs w:val="23"/>
          </w:rPr>
          <w:t xml:space="preserve">https://gks.ru/free_doc/new_site/ZDOR/2019/PublishSite/index.html</w:t>
        </w:r>
      </w:hyperlink>
      <w:r>
        <w:rPr>
          <w:sz w:val="23"/>
          <w:szCs w:val="23"/>
        </w:rPr>
        <w:t xml:space="preserve">,</w:t>
      </w:r>
      <w:r>
        <w:rPr>
          <w:sz w:val="23"/>
          <w:szCs w:val="23"/>
          <w:shd w:val="clear" w:fill="FFFFFF" w:color="FFFFFF"/>
        </w:rPr>
        <w:t xml:space="preserve"> анализ ФИЦ питания и биотехнологии.</w:t>
      </w:r>
      <w:r/>
    </w:p>
    <w:p>
      <w:pPr>
        <w:pStyle w:val="1438"/>
        <w:spacing w:lineRule="auto" w:line="233"/>
        <w:rPr>
          <w:spacing w:val="-6"/>
          <w:sz w:val="23"/>
          <w:szCs w:val="23"/>
        </w:rPr>
      </w:pPr>
      <w:r>
        <w:rPr>
          <w:sz w:val="23"/>
          <w:szCs w:val="23"/>
        </w:rPr>
        <w:t xml:space="preserve">27</w:t>
      </w:r>
      <w:r>
        <w:rPr>
          <w:sz w:val="23"/>
          <w:szCs w:val="23"/>
        </w:rPr>
        <w:t xml:space="preserve">. Ковальжина Л.С. Профилактическое поведение населения как фактор </w:t>
      </w:r>
      <w:r>
        <w:rPr>
          <w:spacing w:val="-6"/>
          <w:sz w:val="23"/>
          <w:szCs w:val="23"/>
        </w:rPr>
        <w:t xml:space="preserve">формирования здорового поколения // Общество: социология, психология, педагогика. 2016. </w:t>
      </w:r>
      <w:r/>
    </w:p>
    <w:p>
      <w:pPr>
        <w:pStyle w:val="1438"/>
        <w:spacing w:lineRule="auto" w:line="233"/>
        <w:rPr>
          <w:sz w:val="23"/>
          <w:szCs w:val="23"/>
        </w:rPr>
      </w:pPr>
      <w:r>
        <w:rPr>
          <w:sz w:val="23"/>
          <w:szCs w:val="23"/>
        </w:rPr>
        <w:t xml:space="preserve">28</w:t>
      </w:r>
      <w:r>
        <w:rPr>
          <w:sz w:val="23"/>
          <w:szCs w:val="23"/>
        </w:rPr>
        <w:t xml:space="preserve">. </w:t>
      </w:r>
      <w:r>
        <w:rPr>
          <w:sz w:val="23"/>
          <w:szCs w:val="23"/>
          <w:shd w:val="clear" w:fill="FFFFFF" w:color="FFFFFF"/>
        </w:rPr>
        <w:t xml:space="preserve">Коденцова В.М., Вржесинская О.А., Рисник Д.В. Анализ отечественного и международного опыта использования обогащенных микроэлементами пищевых продуктов и йодирования соли // Микроэлементы в медицине. 2015. Т. 16. № 4. С. 3–20.</w:t>
      </w:r>
      <w:r/>
    </w:p>
    <w:p>
      <w:pPr>
        <w:pStyle w:val="1438"/>
        <w:spacing w:lineRule="auto" w:line="233"/>
        <w:rPr>
          <w:sz w:val="23"/>
          <w:szCs w:val="23"/>
        </w:rPr>
      </w:pPr>
      <w:r>
        <w:rPr>
          <w:sz w:val="23"/>
          <w:szCs w:val="23"/>
        </w:rPr>
        <w:t xml:space="preserve">29</w:t>
      </w:r>
      <w:r>
        <w:rPr>
          <w:sz w:val="23"/>
          <w:szCs w:val="23"/>
        </w:rPr>
        <w:t xml:space="preserve">. Конвенция о правах ребенка (одобрена Генеральной Ассамблеей ООН 20.11.1989) (вступила в силу для СССР 15.09.1990)</w:t>
      </w:r>
      <w:r/>
    </w:p>
    <w:p>
      <w:pPr>
        <w:pStyle w:val="1438"/>
        <w:spacing w:lineRule="auto" w:line="233"/>
        <w:rPr>
          <w:sz w:val="23"/>
          <w:szCs w:val="23"/>
        </w:rPr>
      </w:pPr>
      <w:r>
        <w:rPr>
          <w:sz w:val="23"/>
          <w:szCs w:val="23"/>
        </w:rPr>
        <w:t xml:space="preserve">3</w:t>
      </w:r>
      <w:r>
        <w:rPr>
          <w:sz w:val="23"/>
          <w:szCs w:val="23"/>
        </w:rPr>
        <w:t xml:space="preserve">0</w:t>
      </w:r>
      <w:r>
        <w:rPr>
          <w:sz w:val="23"/>
          <w:szCs w:val="23"/>
        </w:rPr>
        <w:t xml:space="preserve">. Легонькова Т.И., Штыкова О.Н., Войтенкова О.В., Степина Т.Г. Клиническое значение цинка: результаты проспективного наблюдения за детьми в течение 14 лет // Медицинский совет. 2018. № 11. С. 147–153.</w:t>
      </w:r>
      <w:r/>
    </w:p>
    <w:p>
      <w:pPr>
        <w:pStyle w:val="1438"/>
        <w:spacing w:lineRule="auto" w:line="233"/>
        <w:rPr>
          <w:sz w:val="23"/>
          <w:szCs w:val="23"/>
        </w:rPr>
      </w:pPr>
      <w:r>
        <w:rPr>
          <w:sz w:val="23"/>
          <w:szCs w:val="23"/>
        </w:rPr>
        <w:t xml:space="preserve">31</w:t>
      </w:r>
      <w:r>
        <w:rPr>
          <w:sz w:val="23"/>
          <w:szCs w:val="23"/>
        </w:rPr>
        <w:t xml:space="preserve">. Лесняк О.М., Баранова И.А., Белова К.Ю., Гладкова E.H., Евстигнеева Л.П., Ершова О.Б., Каронова Т.Л., Кочиш А.Ю., Никитинская O.A., Скрипникова И.А., Торопцова Н.В., Арамисова Р.М. Остеопороз в Российской Федерации: эпидемиология, </w:t>
      </w:r>
      <w:r>
        <w:rPr>
          <w:spacing w:val="-6"/>
          <w:sz w:val="23"/>
          <w:szCs w:val="23"/>
        </w:rPr>
        <w:t xml:space="preserve">медико-социальные и экономические аспекты проблемы (обзор литературы). Травматология</w:t>
      </w:r>
      <w:r>
        <w:rPr>
          <w:sz w:val="23"/>
          <w:szCs w:val="23"/>
        </w:rPr>
        <w:t xml:space="preserve"> и ортопедия России. 2018; 24(1):155-168. DOI: 10.21823/2311-2905-2018-24-1-155-168</w:t>
      </w:r>
      <w:r/>
    </w:p>
    <w:p>
      <w:pPr>
        <w:pStyle w:val="1438"/>
        <w:spacing w:lineRule="auto" w:line="233"/>
        <w:rPr>
          <w:sz w:val="23"/>
          <w:szCs w:val="23"/>
        </w:rPr>
      </w:pPr>
      <w:r>
        <w:rPr>
          <w:sz w:val="23"/>
          <w:szCs w:val="23"/>
        </w:rPr>
        <w:t xml:space="preserve">3</w:t>
      </w:r>
      <w:r>
        <w:rPr>
          <w:sz w:val="23"/>
          <w:szCs w:val="23"/>
        </w:rPr>
        <w:t xml:space="preserve">2. Мартинчик А.Н., Батурин А.К., Кешабянц Э.Э. и др. Гендерные и возрастные особенности и тенденции распространения ожирения среди взрослого населения России в 1994–2012 гг. // Вопросы питания. 2015. Т. 84. № 3. С. 50–57.</w:t>
      </w:r>
      <w:r/>
    </w:p>
    <w:p>
      <w:pPr>
        <w:pStyle w:val="1438"/>
        <w:spacing w:lineRule="auto" w:line="233"/>
        <w:rPr>
          <w:sz w:val="23"/>
          <w:szCs w:val="23"/>
        </w:rPr>
      </w:pPr>
      <w:r>
        <w:rPr>
          <w:sz w:val="23"/>
          <w:szCs w:val="23"/>
        </w:rPr>
        <w:t xml:space="preserve">3</w:t>
      </w:r>
      <w:r>
        <w:rPr>
          <w:sz w:val="23"/>
          <w:szCs w:val="23"/>
        </w:rPr>
        <w:t xml:space="preserve">3</w:t>
      </w:r>
      <w:r>
        <w:rPr>
          <w:spacing w:val="-2"/>
          <w:sz w:val="23"/>
          <w:szCs w:val="23"/>
        </w:rPr>
        <w:t xml:space="preserve">. Мартинчик А.Н., Батурин А.К., Кешабянц Э.Э., Фатьянова Л.Н., Семенова Я.А.,</w:t>
      </w:r>
      <w:r>
        <w:rPr>
          <w:sz w:val="23"/>
          <w:szCs w:val="23"/>
        </w:rPr>
        <w:t xml:space="preserve"> Базарова Л.Б., Устинова Ю.В. Анализ фактического питания детей и подростков России в возрасте от 3 до 19 лет // Вопросы питания. 2017. Т. 86</w:t>
      </w:r>
      <w:r>
        <w:rPr>
          <w:sz w:val="23"/>
          <w:szCs w:val="23"/>
        </w:rPr>
        <w:t xml:space="preserve">.</w:t>
      </w:r>
      <w:r>
        <w:rPr>
          <w:sz w:val="23"/>
          <w:szCs w:val="23"/>
        </w:rPr>
        <w:t xml:space="preserve"> № 4. С. 50–60</w:t>
      </w:r>
      <w:r>
        <w:rPr>
          <w:sz w:val="23"/>
          <w:szCs w:val="23"/>
        </w:rPr>
        <w:t xml:space="preserve">.</w:t>
      </w:r>
      <w:r/>
    </w:p>
    <w:p>
      <w:pPr>
        <w:pStyle w:val="1438"/>
        <w:spacing w:lineRule="auto" w:line="233"/>
        <w:rPr>
          <w:sz w:val="23"/>
          <w:szCs w:val="23"/>
        </w:rPr>
      </w:pPr>
      <w:r>
        <w:rPr>
          <w:sz w:val="23"/>
          <w:szCs w:val="23"/>
        </w:rPr>
        <w:t xml:space="preserve">34. Национальная программа «Недостаточность витамина D. Недостаточность витамина D у детей и подростков Российской Федерации: современные подходы к коррекции», 2018 г.</w:t>
      </w:r>
      <w:r/>
    </w:p>
    <w:p>
      <w:pPr>
        <w:pStyle w:val="1438"/>
        <w:spacing w:lineRule="auto" w:line="233"/>
        <w:rPr>
          <w:sz w:val="23"/>
          <w:szCs w:val="23"/>
        </w:rPr>
      </w:pPr>
      <w:r>
        <w:rPr>
          <w:sz w:val="23"/>
          <w:szCs w:val="23"/>
        </w:rPr>
        <w:t xml:space="preserve">35. Национальная программа оптимизации питания детей в возрасте от 1 года до 3 лет в Российской Федерации / Союз педиатров России и др.</w:t>
      </w:r>
      <w:r/>
    </w:p>
    <w:p>
      <w:pPr>
        <w:pStyle w:val="1438"/>
        <w:spacing w:lineRule="auto" w:line="233"/>
        <w:rPr>
          <w:sz w:val="23"/>
          <w:szCs w:val="23"/>
        </w:rPr>
      </w:pPr>
      <w:r>
        <w:rPr>
          <w:sz w:val="23"/>
          <w:szCs w:val="23"/>
        </w:rPr>
        <w:t xml:space="preserve">36. Национальная программа по оптимизации обеспеченности витаминами и минеральными веществами детей России, 2017 г.</w:t>
      </w:r>
      <w:r/>
    </w:p>
    <w:p>
      <w:pPr>
        <w:pStyle w:val="1438"/>
        <w:spacing w:lineRule="auto" w:line="233"/>
        <w:rPr>
          <w:sz w:val="23"/>
          <w:szCs w:val="23"/>
        </w:rPr>
      </w:pPr>
      <w:r>
        <w:rPr>
          <w:sz w:val="23"/>
          <w:szCs w:val="23"/>
        </w:rPr>
        <w:t xml:space="preserve">37. Обзор: рынок детского молочного питания в России. https://milknews.ru/</w:t>
      </w:r>
      <w:r>
        <w:rPr>
          <w:sz w:val="23"/>
          <w:szCs w:val="23"/>
        </w:rPr>
        <w:br/>
      </w:r>
      <w:r>
        <w:rPr>
          <w:sz w:val="23"/>
          <w:szCs w:val="23"/>
        </w:rPr>
        <w:t xml:space="preserve">longridy/rinok-detskogo-pitaniya.html</w:t>
      </w:r>
      <w:r/>
    </w:p>
    <w:p>
      <w:pPr>
        <w:pStyle w:val="1438"/>
        <w:spacing w:lineRule="auto" w:line="233"/>
        <w:rPr>
          <w:sz w:val="23"/>
          <w:szCs w:val="23"/>
        </w:rPr>
      </w:pPr>
      <w:r>
        <w:rPr>
          <w:sz w:val="23"/>
          <w:szCs w:val="23"/>
        </w:rPr>
        <w:t xml:space="preserve">38. «Основные показатели здоровья матери и ребенка, деятельность службы охраны детства и родовспоможения в Российской Федерации». Минист</w:t>
      </w:r>
      <w:r>
        <w:rPr>
          <w:sz w:val="23"/>
          <w:szCs w:val="23"/>
        </w:rPr>
        <w:t xml:space="preserve">ерство здравоохранения Российской Федерации Департамент мониторинга, анализа и стратегического развития здравоохранения, ФГБУ «Центральный научно-исследовательский институт организации и информатизации здравоохранения» Минздрава Российской Федерации. 66 с.</w:t>
      </w:r>
      <w:r/>
    </w:p>
    <w:p>
      <w:pPr>
        <w:pStyle w:val="1438"/>
        <w:spacing w:lineRule="auto" w:line="233"/>
        <w:rPr>
          <w:spacing w:val="-2"/>
          <w:sz w:val="23"/>
          <w:szCs w:val="23"/>
        </w:rPr>
      </w:pPr>
      <w:r>
        <w:rPr>
          <w:sz w:val="23"/>
          <w:szCs w:val="23"/>
        </w:rPr>
        <w:t xml:space="preserve">39. Основные показатели здоровья матери и ребенка, деятельность службы </w:t>
      </w:r>
      <w:r>
        <w:rPr>
          <w:spacing w:val="-8"/>
          <w:sz w:val="23"/>
          <w:szCs w:val="23"/>
        </w:rPr>
        <w:t xml:space="preserve">охраны детства и родовспоможения в Российской Федерации. Министерство здравоохранения </w:t>
      </w:r>
      <w:r>
        <w:rPr>
          <w:spacing w:val="-2"/>
          <w:sz w:val="23"/>
          <w:szCs w:val="23"/>
        </w:rPr>
        <w:t xml:space="preserve">Российской Федерации Департамент мониторинга, анализа и стратегического развития здравоохранения, ФГБУ «Центральный научно-исследовательский институт организации и информатизации здравоохранения» Минздрава Российской Федерации, 2019</w:t>
      </w:r>
      <w:r>
        <w:rPr>
          <w:spacing w:val="-2"/>
          <w:sz w:val="23"/>
          <w:szCs w:val="23"/>
        </w:rPr>
        <w:t xml:space="preserve">.</w:t>
      </w:r>
      <w:r>
        <w:rPr>
          <w:spacing w:val="-2"/>
          <w:sz w:val="23"/>
          <w:szCs w:val="23"/>
        </w:rPr>
        <w:t xml:space="preserve"> 170 с.</w:t>
      </w:r>
      <w:r/>
    </w:p>
    <w:p>
      <w:pPr>
        <w:pStyle w:val="1438"/>
        <w:spacing w:lineRule="auto" w:line="233"/>
        <w:rPr>
          <w:sz w:val="23"/>
          <w:szCs w:val="23"/>
        </w:rPr>
      </w:pPr>
      <w:r>
        <w:rPr>
          <w:sz w:val="23"/>
          <w:szCs w:val="23"/>
        </w:rPr>
        <w:t xml:space="preserve">40. Платонова Н.М. Йодный дефицит: современное состояние проблемы. Клиническая и экспериментальная тиреоидология. 2015; 11(1):12–21.</w:t>
      </w:r>
      <w:r/>
    </w:p>
    <w:p>
      <w:pPr>
        <w:pStyle w:val="1438"/>
        <w:spacing w:lineRule="auto" w:line="233"/>
        <w:rPr>
          <w:sz w:val="23"/>
          <w:szCs w:val="23"/>
        </w:rPr>
      </w:pPr>
      <w:r>
        <w:rPr>
          <w:sz w:val="23"/>
          <w:szCs w:val="23"/>
        </w:rPr>
        <w:t xml:space="preserve">41. Прегравидарная подготовка: клинический протокол / Радзинский В.Е. и др. М.: Редакция журнала StatusPraesens, 2016.</w:t>
      </w:r>
      <w:r/>
    </w:p>
    <w:p>
      <w:pPr>
        <w:pStyle w:val="1438"/>
        <w:spacing w:lineRule="auto" w:line="233"/>
        <w:rPr>
          <w:sz w:val="23"/>
          <w:szCs w:val="23"/>
          <w:shd w:val="clear" w:fill="FFFFFF" w:color="FFFFFF"/>
        </w:rPr>
      </w:pPr>
      <w:r>
        <w:rPr>
          <w:sz w:val="23"/>
          <w:szCs w:val="23"/>
        </w:rPr>
        <w:t xml:space="preserve">42. </w:t>
      </w:r>
      <w:r>
        <w:rPr>
          <w:sz w:val="23"/>
          <w:szCs w:val="23"/>
          <w:shd w:val="clear" w:fill="FFFFFF" w:color="FFFFFF"/>
        </w:rPr>
        <w:t xml:space="preserve">Программа оптимизации вскармливания детей первого года жизни в Росс</w:t>
      </w:r>
      <w:r>
        <w:rPr>
          <w:sz w:val="23"/>
          <w:szCs w:val="23"/>
          <w:shd w:val="clear" w:fill="FFFFFF" w:color="FFFFFF"/>
        </w:rPr>
        <w:t xml:space="preserve">ийской Федерации. Методические рекомендации. Минздрав России ФГАУ «НМИЦ здоровья детей» / Баранов А.А., Тутельян В.А., Чумакова О.В., Фисенко А.П., Никитюк Д.Б., Намазова-Баранова Л.С., Боровик Т.Э., Скворцова В.А., Конь И.Я., Захарова И.Н. и др. М., 2019.</w:t>
      </w:r>
      <w:r/>
    </w:p>
    <w:p>
      <w:pPr>
        <w:pStyle w:val="1438"/>
        <w:spacing w:lineRule="auto" w:line="233"/>
        <w:rPr>
          <w:sz w:val="23"/>
          <w:szCs w:val="23"/>
          <w:shd w:val="clear" w:fill="FFFFFF" w:color="FFFFFF"/>
        </w:rPr>
      </w:pPr>
      <w:r>
        <w:rPr>
          <w:sz w:val="23"/>
          <w:szCs w:val="23"/>
        </w:rPr>
        <w:t xml:space="preserve">43. </w:t>
      </w:r>
      <w:r>
        <w:rPr>
          <w:sz w:val="23"/>
          <w:szCs w:val="23"/>
          <w:shd w:val="clear" w:fill="FFFFFF" w:color="FFFFFF"/>
        </w:rPr>
        <w:t xml:space="preserve">Программа оптимизации питания детей в возрасте от 1 года до 3 лет в Российской Федерации. М., 2019.</w:t>
      </w:r>
      <w:r/>
    </w:p>
    <w:p>
      <w:pPr>
        <w:pStyle w:val="1438"/>
        <w:spacing w:lineRule="auto" w:line="233"/>
        <w:rPr>
          <w:sz w:val="23"/>
          <w:szCs w:val="23"/>
        </w:rPr>
      </w:pPr>
      <w:r>
        <w:rPr>
          <w:sz w:val="23"/>
          <w:szCs w:val="23"/>
        </w:rPr>
        <w:t xml:space="preserve">44</w:t>
      </w:r>
      <w:r>
        <w:rPr>
          <w:sz w:val="23"/>
          <w:szCs w:val="23"/>
        </w:rPr>
        <w:t xml:space="preserve">. Результаты исследования о рационе питания россиян и представлениях о правильном питании, Всероссийский центр изучения общественного мнения, 2019 </w:t>
      </w:r>
      <w:hyperlink r:id="rId62" w:tooltip="https://wciom.ru/index.php?id=236&amp;uid=10047" w:history="1">
        <w:r>
          <w:rPr>
            <w:rStyle w:val="882"/>
            <w:color w:val="auto"/>
            <w:sz w:val="23"/>
            <w:szCs w:val="23"/>
            <w:u w:val="none"/>
          </w:rPr>
          <w:t xml:space="preserve">https://wciom.ru/index.php?id=236&amp;uid=10047</w:t>
        </w:r>
      </w:hyperlink>
      <w:r>
        <w:rPr>
          <w:rStyle w:val="882"/>
          <w:color w:val="auto"/>
          <w:sz w:val="23"/>
          <w:szCs w:val="23"/>
          <w:u w:val="none"/>
        </w:rPr>
        <w:t xml:space="preserve">.</w:t>
      </w:r>
      <w:r/>
    </w:p>
    <w:p>
      <w:pPr>
        <w:pStyle w:val="1438"/>
        <w:spacing w:lineRule="auto" w:line="233"/>
        <w:rPr>
          <w:sz w:val="23"/>
          <w:szCs w:val="23"/>
        </w:rPr>
      </w:pPr>
      <w:r>
        <w:rPr>
          <w:sz w:val="23"/>
          <w:szCs w:val="23"/>
        </w:rPr>
        <w:t xml:space="preserve">45</w:t>
      </w:r>
      <w:r>
        <w:rPr>
          <w:sz w:val="23"/>
          <w:szCs w:val="23"/>
        </w:rPr>
        <w:t xml:space="preserve">. Результаты мониторинга здорового образа жизни, Всероссийский центр изучения общественного мнения, 2019 </w:t>
      </w:r>
      <w:hyperlink r:id="rId63" w:tooltip="https://wciom.ru/index.php?id=236&amp;uid=9713" w:history="1">
        <w:r>
          <w:rPr>
            <w:rStyle w:val="882"/>
            <w:color w:val="auto"/>
            <w:sz w:val="23"/>
            <w:szCs w:val="23"/>
            <w:u w:val="none"/>
          </w:rPr>
          <w:t xml:space="preserve">https://wciom.ru/index.php?id=236&amp;uid=9713</w:t>
        </w:r>
      </w:hyperlink>
      <w:r/>
      <w:r/>
    </w:p>
    <w:p>
      <w:pPr>
        <w:pStyle w:val="1438"/>
        <w:spacing w:lineRule="auto" w:line="233"/>
        <w:rPr>
          <w:sz w:val="23"/>
          <w:szCs w:val="23"/>
        </w:rPr>
      </w:pPr>
      <w:r>
        <w:rPr>
          <w:sz w:val="23"/>
          <w:szCs w:val="23"/>
        </w:rPr>
        <w:t xml:space="preserve">46</w:t>
      </w:r>
      <w:r>
        <w:rPr>
          <w:sz w:val="23"/>
          <w:szCs w:val="23"/>
        </w:rPr>
        <w:t xml:space="preserve">. Россия в цифрах. 2019: Крат.стат.сб./Росстат. M. 549 с.</w:t>
      </w:r>
      <w:r/>
    </w:p>
    <w:p>
      <w:pPr>
        <w:pStyle w:val="1438"/>
        <w:spacing w:lineRule="auto" w:line="233"/>
        <w:rPr>
          <w:sz w:val="23"/>
          <w:szCs w:val="23"/>
        </w:rPr>
      </w:pPr>
      <w:r>
        <w:rPr>
          <w:sz w:val="23"/>
          <w:szCs w:val="23"/>
        </w:rPr>
        <w:t xml:space="preserve">47</w:t>
      </w:r>
      <w:r>
        <w:rPr>
          <w:sz w:val="23"/>
          <w:szCs w:val="23"/>
        </w:rPr>
        <w:t xml:space="preserve">. Сенькевич О.А., Ковальский Ю.Г., Рябцева Е.Г., Пикалова В.М. Мониторинг обеспеченности йодом населения г. Хабаровска // Дальневосточный медицинский журнал. 2018. №4. С. 32–37.</w:t>
      </w:r>
      <w:r/>
    </w:p>
    <w:p>
      <w:pPr>
        <w:pStyle w:val="1438"/>
        <w:spacing w:lineRule="auto" w:line="233"/>
        <w:rPr>
          <w:sz w:val="23"/>
          <w:szCs w:val="23"/>
        </w:rPr>
      </w:pPr>
      <w:r>
        <w:rPr>
          <w:sz w:val="23"/>
          <w:szCs w:val="23"/>
        </w:rPr>
        <w:t xml:space="preserve">4</w:t>
      </w:r>
      <w:r>
        <w:rPr>
          <w:sz w:val="23"/>
          <w:szCs w:val="23"/>
        </w:rPr>
        <w:t xml:space="preserve">8. Соболева Д.Е., Дора С.В., Каронова Т.Л. и др. Оценка эффективности профилактики дефицита йода у взрослого населения Санкт-Петербурга. </w:t>
      </w:r>
      <w:r>
        <w:rPr>
          <w:sz w:val="23"/>
          <w:szCs w:val="23"/>
          <w:lang w:val="en-US"/>
        </w:rPr>
        <w:t xml:space="preserve">Consilium</w:t>
      </w:r>
      <w:r>
        <w:rPr>
          <w:sz w:val="23"/>
          <w:szCs w:val="23"/>
        </w:rPr>
        <w:t xml:space="preserve"> </w:t>
      </w:r>
      <w:r>
        <w:rPr>
          <w:sz w:val="23"/>
          <w:szCs w:val="23"/>
          <w:lang w:val="en-US"/>
        </w:rPr>
        <w:t xml:space="preserve">Medicum</w:t>
      </w:r>
      <w:r>
        <w:rPr>
          <w:sz w:val="23"/>
          <w:szCs w:val="23"/>
        </w:rPr>
        <w:t xml:space="preserve">. 2017; 19(4):65-69.</w:t>
      </w:r>
      <w:r/>
    </w:p>
    <w:p>
      <w:pPr>
        <w:pStyle w:val="1438"/>
        <w:spacing w:lineRule="auto" w:line="233"/>
        <w:rPr>
          <w:sz w:val="23"/>
          <w:szCs w:val="23"/>
        </w:rPr>
      </w:pPr>
      <w:r>
        <w:rPr>
          <w:sz w:val="23"/>
          <w:szCs w:val="23"/>
        </w:rPr>
        <w:t xml:space="preserve">4</w:t>
      </w:r>
      <w:r>
        <w:rPr>
          <w:sz w:val="23"/>
          <w:szCs w:val="23"/>
        </w:rPr>
        <w:t xml:space="preserve">9. </w:t>
      </w:r>
      <w:r>
        <w:rPr>
          <w:sz w:val="23"/>
          <w:szCs w:val="23"/>
          <w:shd w:val="clear" w:fill="FFFFFF" w:color="FFFFFF"/>
        </w:rPr>
        <w:t xml:space="preserve">Соболева Д.Е., Дора С.В., Каронова Т.Л. и др. Обеспеченность йодом взрослого населения Санкт-Петербурга // Клиническая и экспериментальная тиреоидология. 2017. Т. 13. №4. C. 23–29. doi: </w:t>
      </w:r>
      <w:hyperlink r:id="rId64" w:tooltip="https://doi.org/10.14341/ket9478" w:history="1">
        <w:r>
          <w:rPr>
            <w:rStyle w:val="882"/>
            <w:color w:val="auto"/>
            <w:sz w:val="23"/>
            <w:szCs w:val="23"/>
            <w:u w:val="none"/>
            <w:shd w:val="clear" w:fill="FFFFFF" w:color="FFFFFF"/>
          </w:rPr>
          <w:t xml:space="preserve">10.14341/ket9478</w:t>
        </w:r>
      </w:hyperlink>
      <w:r/>
      <w:r/>
    </w:p>
    <w:p>
      <w:pPr>
        <w:pStyle w:val="1438"/>
        <w:spacing w:lineRule="auto" w:line="233"/>
        <w:rPr>
          <w:sz w:val="23"/>
          <w:szCs w:val="23"/>
        </w:rPr>
      </w:pPr>
      <w:r>
        <w:rPr>
          <w:sz w:val="23"/>
          <w:szCs w:val="23"/>
        </w:rPr>
        <w:t xml:space="preserve">5</w:t>
      </w:r>
      <w:r>
        <w:rPr>
          <w:sz w:val="23"/>
          <w:szCs w:val="23"/>
        </w:rPr>
        <w:t xml:space="preserve">0. Трошина Е.А., Петрова В.Н., Абдулхабирова Ф.М. и др. </w:t>
      </w:r>
      <w:r>
        <w:rPr>
          <w:sz w:val="23"/>
          <w:szCs w:val="23"/>
          <w:shd w:val="clear" w:fill="FFFFFF" w:color="FFFFFF"/>
        </w:rPr>
        <w:t xml:space="preserve">Оценка йодной обеспеченности и влияние на гематологические показатели йодной профилактики у беременных, проживающих в условиях природного йодного дефицита // Проблемы эндокринологии. 2010; 56(3):21-25.</w:t>
      </w:r>
      <w:r/>
    </w:p>
    <w:p>
      <w:pPr>
        <w:pStyle w:val="1438"/>
        <w:spacing w:lineRule="auto" w:line="233"/>
        <w:rPr>
          <w:sz w:val="23"/>
          <w:szCs w:val="23"/>
        </w:rPr>
      </w:pPr>
      <w:r>
        <w:rPr>
          <w:sz w:val="23"/>
          <w:szCs w:val="23"/>
        </w:rPr>
        <w:t xml:space="preserve">5</w:t>
      </w:r>
      <w:r>
        <w:rPr>
          <w:sz w:val="23"/>
          <w:szCs w:val="23"/>
        </w:rPr>
        <w:t xml:space="preserve">1. </w:t>
      </w:r>
      <w:r>
        <w:rPr>
          <w:spacing w:val="-4"/>
          <w:sz w:val="23"/>
          <w:szCs w:val="23"/>
        </w:rPr>
        <w:t xml:space="preserve">Трошина Е.А., Платонова Н.М., Панфилова Е.А., Панфилов К.О. Аналитический</w:t>
      </w:r>
      <w:r>
        <w:rPr>
          <w:sz w:val="23"/>
          <w:szCs w:val="23"/>
        </w:rPr>
        <w:t xml:space="preserve"> обзор по результатам мониторинга основных эпидемиологических характеристик йододефицитных заболеваний у населения Российской Федерации за период 2009–2015 гг. // Проблемы эндокринологии. 2018. Т. 64. № 1. С. 21–37. doi: 10.14341/probl9308</w:t>
      </w:r>
      <w:r/>
    </w:p>
    <w:p>
      <w:pPr>
        <w:pStyle w:val="1438"/>
        <w:spacing w:lineRule="auto" w:line="233"/>
        <w:rPr>
          <w:sz w:val="23"/>
          <w:szCs w:val="23"/>
        </w:rPr>
      </w:pPr>
      <w:r>
        <w:rPr>
          <w:sz w:val="23"/>
          <w:szCs w:val="23"/>
        </w:rPr>
        <w:t xml:space="preserve">52</w:t>
      </w:r>
      <w:r>
        <w:rPr>
          <w:sz w:val="23"/>
          <w:szCs w:val="23"/>
        </w:rPr>
        <w:t xml:space="preserve">. Фармацевтический рынок России. Декабрь 2019 «</w:t>
      </w:r>
      <w:r>
        <w:rPr>
          <w:sz w:val="23"/>
          <w:szCs w:val="23"/>
          <w:lang w:val="en-US"/>
        </w:rPr>
        <w:t xml:space="preserve">DSM</w:t>
      </w:r>
      <w:r>
        <w:rPr>
          <w:sz w:val="23"/>
          <w:szCs w:val="23"/>
        </w:rPr>
        <w:t xml:space="preserve"> </w:t>
      </w:r>
      <w:r>
        <w:rPr>
          <w:sz w:val="23"/>
          <w:szCs w:val="23"/>
          <w:lang w:val="en-US"/>
        </w:rPr>
        <w:t xml:space="preserve">Group</w:t>
      </w:r>
      <w:r>
        <w:rPr>
          <w:sz w:val="23"/>
          <w:szCs w:val="23"/>
        </w:rPr>
        <w:t xml:space="preserve">»// </w:t>
      </w:r>
      <w:r>
        <w:rPr>
          <w:sz w:val="23"/>
          <w:szCs w:val="23"/>
          <w:lang w:val="en-US"/>
        </w:rPr>
        <w:t xml:space="preserve">https</w:t>
      </w:r>
      <w:r>
        <w:rPr>
          <w:sz w:val="23"/>
          <w:szCs w:val="23"/>
        </w:rPr>
        <w:t xml:space="preserve">://</w:t>
      </w:r>
      <w:r>
        <w:rPr>
          <w:sz w:val="23"/>
          <w:szCs w:val="23"/>
          <w:lang w:val="en-US"/>
        </w:rPr>
        <w:t xml:space="preserve">dsm</w:t>
      </w:r>
      <w:r>
        <w:rPr>
          <w:sz w:val="23"/>
          <w:szCs w:val="23"/>
        </w:rPr>
        <w:t xml:space="preserve">.</w:t>
      </w:r>
      <w:r>
        <w:rPr>
          <w:sz w:val="23"/>
          <w:szCs w:val="23"/>
          <w:lang w:val="en-US"/>
        </w:rPr>
        <w:t xml:space="preserve">ru</w:t>
      </w:r>
      <w:r>
        <w:rPr>
          <w:sz w:val="23"/>
          <w:szCs w:val="23"/>
        </w:rPr>
        <w:t xml:space="preserve">/</w:t>
      </w:r>
      <w:r>
        <w:rPr>
          <w:sz w:val="23"/>
          <w:szCs w:val="23"/>
          <w:lang w:val="en-US"/>
        </w:rPr>
        <w:t xml:space="preserve">docs</w:t>
      </w:r>
      <w:r>
        <w:rPr>
          <w:sz w:val="23"/>
          <w:szCs w:val="23"/>
        </w:rPr>
        <w:t xml:space="preserve">/</w:t>
      </w:r>
      <w:r>
        <w:rPr>
          <w:sz w:val="23"/>
          <w:szCs w:val="23"/>
          <w:lang w:val="en-US"/>
        </w:rPr>
        <w:t xml:space="preserve">analytics</w:t>
      </w:r>
      <w:r>
        <w:rPr>
          <w:sz w:val="23"/>
          <w:szCs w:val="23"/>
        </w:rPr>
        <w:t xml:space="preserve">/</w:t>
      </w:r>
      <w:r>
        <w:rPr>
          <w:sz w:val="23"/>
          <w:szCs w:val="23"/>
          <w:lang w:val="en-US"/>
        </w:rPr>
        <w:t xml:space="preserve">december</w:t>
      </w:r>
      <w:r>
        <w:rPr>
          <w:sz w:val="23"/>
          <w:szCs w:val="23"/>
        </w:rPr>
        <w:t xml:space="preserve">_2019_</w:t>
      </w:r>
      <w:r>
        <w:rPr>
          <w:sz w:val="23"/>
          <w:szCs w:val="23"/>
          <w:lang w:val="en-US"/>
        </w:rPr>
        <w:t xml:space="preserve">pharmacy</w:t>
      </w:r>
      <w:r>
        <w:rPr>
          <w:sz w:val="23"/>
          <w:szCs w:val="23"/>
        </w:rPr>
        <w:t xml:space="preserve">_</w:t>
      </w:r>
      <w:r>
        <w:rPr>
          <w:sz w:val="23"/>
          <w:szCs w:val="23"/>
          <w:lang w:val="en-US"/>
        </w:rPr>
        <w:t xml:space="preserve">analysis</w:t>
      </w:r>
      <w:r>
        <w:rPr>
          <w:sz w:val="23"/>
          <w:szCs w:val="23"/>
        </w:rPr>
        <w:t xml:space="preserve">.</w:t>
      </w:r>
      <w:r>
        <w:rPr>
          <w:sz w:val="23"/>
          <w:szCs w:val="23"/>
          <w:lang w:val="en-US"/>
        </w:rPr>
        <w:t xml:space="preserve">pdf</w:t>
      </w:r>
      <w:r/>
    </w:p>
    <w:p>
      <w:pPr>
        <w:pStyle w:val="1438"/>
        <w:spacing w:lineRule="auto" w:line="233"/>
        <w:rPr>
          <w:sz w:val="23"/>
          <w:szCs w:val="23"/>
        </w:rPr>
      </w:pPr>
      <w:r>
        <w:rPr>
          <w:sz w:val="23"/>
          <w:szCs w:val="23"/>
        </w:rPr>
        <w:t xml:space="preserve">53</w:t>
      </w:r>
      <w:r>
        <w:rPr>
          <w:sz w:val="23"/>
          <w:szCs w:val="23"/>
        </w:rPr>
        <w:t xml:space="preserve">. Фролова О.А., Тафеева Е.А., Бочаров Е.П. Региональные особенности содержания цинка в почве, продуктах растительного и животного происхождения. Гигиена и санитария. 2017; 96(3): 226-229. DOI: http://dx.doi.org/10.18821/0016-9900-2017-96-3-226-229</w:t>
      </w:r>
      <w:r/>
    </w:p>
    <w:p>
      <w:pPr>
        <w:pStyle w:val="1438"/>
        <w:spacing w:lineRule="auto" w:line="233"/>
        <w:rPr>
          <w:sz w:val="23"/>
          <w:szCs w:val="23"/>
          <w:shd w:val="clear" w:fill="FFFFFF" w:color="FFFFFF"/>
        </w:rPr>
      </w:pPr>
      <w:r>
        <w:rPr>
          <w:sz w:val="23"/>
          <w:szCs w:val="23"/>
          <w:shd w:val="clear" w:fill="FFFFFF" w:color="FFFFFF"/>
        </w:rPr>
        <w:t xml:space="preserve">54. </w:t>
      </w:r>
      <w:r>
        <w:rPr>
          <w:sz w:val="23"/>
          <w:szCs w:val="23"/>
          <w:shd w:val="clear" w:fill="FFFFFF" w:color="FFFFFF"/>
        </w:rPr>
        <w:t xml:space="preserve">Коденцова В.М., Бекетова Н.А., Никитюк Д.Б., Тутельян В.А. Характеристика обеспеченности витаминами взрослого населения Российской Федерации. Профилактическая медицина. 2018;21(4): 32-37 doi: 10.17116/profmed201821432</w:t>
      </w:r>
      <w:r/>
    </w:p>
    <w:p>
      <w:pPr>
        <w:pStyle w:val="1438"/>
        <w:spacing w:lineRule="auto" w:line="233"/>
        <w:rPr>
          <w:sz w:val="23"/>
          <w:szCs w:val="23"/>
          <w:shd w:val="clear" w:fill="FFFFFF" w:color="FFFFFF"/>
        </w:rPr>
      </w:pPr>
      <w:r>
        <w:rPr>
          <w:sz w:val="23"/>
          <w:szCs w:val="23"/>
          <w:shd w:val="clear" w:fill="FFFFFF" w:color="FFFFFF"/>
        </w:rPr>
        <w:t xml:space="preserve">55. </w:t>
      </w:r>
      <w:r>
        <w:rPr>
          <w:sz w:val="23"/>
          <w:szCs w:val="23"/>
          <w:shd w:val="clear" w:fill="FFFFFF" w:color="FFFFFF"/>
        </w:rPr>
        <w:t xml:space="preserve">Коденцова В.М., Вржесинская О.А., Никитюк Д.Б., Тутельян В.А. Витаминная обеспеченность взрослого населения Российской Федерации (1987-2017 гг.). Вопросы питания 2018. Т. 87, № 4. С. 62–68. doi: 10.24411/0042-8833-2018-10043. </w:t>
      </w:r>
      <w:r/>
    </w:p>
    <w:p>
      <w:pPr>
        <w:pStyle w:val="1438"/>
        <w:spacing w:lineRule="auto" w:line="233"/>
        <w:rPr>
          <w:sz w:val="23"/>
          <w:szCs w:val="23"/>
          <w:shd w:val="clear" w:fill="FFFFFF" w:color="FFFFFF"/>
        </w:rPr>
      </w:pPr>
      <w:r>
        <w:rPr>
          <w:sz w:val="23"/>
          <w:szCs w:val="23"/>
          <w:shd w:val="clear" w:fill="FFFFFF" w:color="FFFFFF"/>
        </w:rPr>
        <w:t xml:space="preserve">56. </w:t>
      </w:r>
      <w:r>
        <w:rPr>
          <w:sz w:val="23"/>
          <w:szCs w:val="23"/>
          <w:shd w:val="clear" w:fill="FFFFFF" w:color="FFFFFF"/>
        </w:rPr>
        <w:t xml:space="preserve">Коденцова В.М., Вржесинская О.А. Обеспеченность детей водорастворимыми витаминами (2015</w:t>
      </w:r>
      <w:r>
        <w:rPr>
          <w:sz w:val="23"/>
          <w:szCs w:val="23"/>
          <w:shd w:val="clear" w:fill="FFFFFF" w:color="FFFFFF"/>
        </w:rPr>
        <w:t xml:space="preserve">–</w:t>
      </w:r>
      <w:r>
        <w:rPr>
          <w:sz w:val="23"/>
          <w:szCs w:val="23"/>
          <w:shd w:val="clear" w:fill="FFFFFF" w:color="FFFFFF"/>
        </w:rPr>
        <w:t xml:space="preserve">2018 гг.). Вопр. практич. педиатрии. 2019; 14(2): 7–14. DOI: 10.20953/1817-7646-2019-2-7-14 </w:t>
      </w:r>
      <w:r/>
    </w:p>
    <w:p>
      <w:pPr>
        <w:pStyle w:val="1438"/>
        <w:spacing w:lineRule="auto" w:line="233"/>
        <w:rPr>
          <w:sz w:val="23"/>
          <w:szCs w:val="23"/>
          <w:shd w:val="clear" w:fill="FFFFFF" w:color="FFFFFF"/>
        </w:rPr>
      </w:pPr>
      <w:r>
        <w:rPr>
          <w:sz w:val="23"/>
          <w:szCs w:val="23"/>
        </w:rPr>
        <w:t xml:space="preserve">57</w:t>
      </w:r>
      <w:r>
        <w:rPr>
          <w:spacing w:val="-10"/>
          <w:sz w:val="23"/>
          <w:szCs w:val="23"/>
        </w:rPr>
        <w:t xml:space="preserve">.</w:t>
      </w:r>
      <w:r>
        <w:rPr>
          <w:spacing w:val="-10"/>
          <w:sz w:val="23"/>
          <w:szCs w:val="23"/>
        </w:rPr>
        <w:t xml:space="preserve"> </w:t>
      </w:r>
      <w:r>
        <w:rPr>
          <w:spacing w:val="-10"/>
          <w:sz w:val="23"/>
          <w:szCs w:val="23"/>
        </w:rPr>
        <w:t xml:space="preserve">Вржесинская О.А., Коденцова В.М., Переверзева О.Г., Леоненко С.Н. Обеспеченность</w:t>
      </w:r>
      <w:r>
        <w:rPr>
          <w:sz w:val="23"/>
          <w:szCs w:val="23"/>
        </w:rPr>
        <w:t xml:space="preserve"> витаминами детей, посещающих дошкольные образовательные учреждения в разных регионах (Московская область, г. Екатеринбург)//Педиатр. 2017. Е.8. № 5. С. 49</w:t>
      </w:r>
      <w:r>
        <w:rPr>
          <w:sz w:val="23"/>
          <w:szCs w:val="23"/>
        </w:rPr>
        <w:t xml:space="preserve">–</w:t>
      </w:r>
      <w:r>
        <w:rPr>
          <w:sz w:val="23"/>
          <w:szCs w:val="23"/>
        </w:rPr>
        <w:t xml:space="preserve">53.</w:t>
      </w:r>
      <w:r/>
    </w:p>
    <w:p>
      <w:pPr>
        <w:pStyle w:val="1438"/>
        <w:spacing w:lineRule="auto" w:line="233"/>
        <w:rPr>
          <w:sz w:val="23"/>
          <w:szCs w:val="23"/>
        </w:rPr>
      </w:pPr>
      <w:r>
        <w:rPr>
          <w:sz w:val="23"/>
          <w:szCs w:val="23"/>
        </w:rPr>
        <w:t xml:space="preserve">58</w:t>
      </w:r>
      <w:r>
        <w:rPr>
          <w:sz w:val="23"/>
          <w:szCs w:val="23"/>
        </w:rPr>
        <w:t xml:space="preserve">. Постановление Правительства Российской Федерации от 09.04.2015 № 333 «Об утверждении Правил формирования перечня специализированных продуктов лечебного питания для детей-инвалидов».</w:t>
      </w:r>
      <w:r/>
    </w:p>
    <w:p>
      <w:pPr>
        <w:pStyle w:val="1438"/>
        <w:spacing w:lineRule="auto" w:line="233"/>
        <w:rPr>
          <w:sz w:val="23"/>
          <w:szCs w:val="23"/>
        </w:rPr>
      </w:pPr>
      <w:r>
        <w:rPr>
          <w:sz w:val="23"/>
          <w:szCs w:val="23"/>
        </w:rPr>
        <w:t xml:space="preserve">59</w:t>
      </w:r>
      <w:r>
        <w:rPr>
          <w:sz w:val="23"/>
          <w:szCs w:val="23"/>
        </w:rPr>
        <w:t xml:space="preserve">. Методические рекомендации МР 2.4.0179</w:t>
      </w:r>
      <w:r>
        <w:rPr>
          <w:sz w:val="23"/>
          <w:szCs w:val="23"/>
        </w:rPr>
        <w:t xml:space="preserve">–</w:t>
      </w:r>
      <w:r>
        <w:rPr>
          <w:sz w:val="23"/>
          <w:szCs w:val="23"/>
        </w:rPr>
        <w:t xml:space="preserve">20 «Рекомендации по организации питания обучающихся 1–4 классов в общеобразовательных организациях».</w:t>
      </w:r>
      <w:r/>
    </w:p>
    <w:p>
      <w:pPr>
        <w:pStyle w:val="1438"/>
        <w:spacing w:lineRule="auto" w:line="233"/>
        <w:rPr>
          <w:sz w:val="23"/>
          <w:szCs w:val="23"/>
        </w:rPr>
      </w:pPr>
      <w:r>
        <w:rPr>
          <w:sz w:val="23"/>
          <w:szCs w:val="23"/>
        </w:rPr>
        <w:t xml:space="preserve">6</w:t>
      </w:r>
      <w:r>
        <w:rPr>
          <w:sz w:val="23"/>
          <w:szCs w:val="23"/>
        </w:rPr>
        <w:t xml:space="preserve">0</w:t>
      </w:r>
      <w:r>
        <w:rPr>
          <w:sz w:val="23"/>
          <w:szCs w:val="23"/>
        </w:rPr>
        <w:t xml:space="preserve">. Методические рекомендации МР 2.4.5.0107–15 «Организация питания детей дошкольного и школьного возраста в организованных коллективах».</w:t>
      </w:r>
      <w:r/>
    </w:p>
    <w:p>
      <w:pPr>
        <w:pStyle w:val="1438"/>
        <w:spacing w:lineRule="auto" w:line="233"/>
        <w:rPr>
          <w:sz w:val="23"/>
          <w:szCs w:val="23"/>
        </w:rPr>
      </w:pPr>
      <w:r>
        <w:rPr>
          <w:sz w:val="23"/>
          <w:szCs w:val="23"/>
        </w:rPr>
        <w:t xml:space="preserve">6</w:t>
      </w:r>
      <w:r>
        <w:rPr>
          <w:sz w:val="23"/>
          <w:szCs w:val="23"/>
        </w:rPr>
        <w:t xml:space="preserve">1</w:t>
      </w:r>
      <w:r>
        <w:rPr>
          <w:sz w:val="23"/>
          <w:szCs w:val="23"/>
        </w:rPr>
        <w:t xml:space="preserve">. Методические рекомендации МР 2.4.5.0146–19 «Организация питания детей дошкольного и школьного возраста в организованных коллективах на территории Арктической зоны Российской Федерации».</w:t>
      </w:r>
      <w:r/>
    </w:p>
    <w:p>
      <w:pPr>
        <w:pStyle w:val="1438"/>
        <w:spacing w:lineRule="auto" w:line="233"/>
        <w:rPr>
          <w:sz w:val="23"/>
          <w:szCs w:val="23"/>
        </w:rPr>
      </w:pPr>
      <w:r>
        <w:rPr>
          <w:sz w:val="23"/>
          <w:szCs w:val="23"/>
        </w:rPr>
        <w:t xml:space="preserve">6</w:t>
      </w:r>
      <w:r>
        <w:rPr>
          <w:sz w:val="23"/>
          <w:szCs w:val="23"/>
        </w:rPr>
        <w:t xml:space="preserve">2</w:t>
      </w:r>
      <w:r>
        <w:rPr>
          <w:sz w:val="23"/>
          <w:szCs w:val="23"/>
        </w:rPr>
        <w:t xml:space="preserve">. Методические рекомендации МР 2.4.0180</w:t>
      </w:r>
      <w:r>
        <w:rPr>
          <w:sz w:val="23"/>
          <w:szCs w:val="23"/>
        </w:rPr>
        <w:t xml:space="preserve">–</w:t>
      </w:r>
      <w:r>
        <w:rPr>
          <w:sz w:val="23"/>
          <w:szCs w:val="23"/>
        </w:rPr>
        <w:t xml:space="preserve">20 «Родительский контроль за организацией горячего питания детей в общеобразовательных организациях»</w:t>
      </w:r>
      <w:r/>
    </w:p>
    <w:p>
      <w:pPr>
        <w:pStyle w:val="1438"/>
        <w:spacing w:lineRule="auto" w:line="233"/>
        <w:rPr>
          <w:sz w:val="23"/>
          <w:szCs w:val="23"/>
        </w:rPr>
      </w:pPr>
      <w:r>
        <w:rPr>
          <w:sz w:val="23"/>
          <w:szCs w:val="23"/>
        </w:rPr>
        <w:t xml:space="preserve">6</w:t>
      </w:r>
      <w:r>
        <w:rPr>
          <w:sz w:val="23"/>
          <w:szCs w:val="23"/>
        </w:rPr>
        <w:t xml:space="preserve">3</w:t>
      </w:r>
      <w:r>
        <w:rPr>
          <w:sz w:val="23"/>
          <w:szCs w:val="23"/>
        </w:rPr>
        <w:t xml:space="preserve">. </w:t>
      </w:r>
      <w:r>
        <w:rPr>
          <w:spacing w:val="-6"/>
          <w:sz w:val="23"/>
          <w:szCs w:val="23"/>
        </w:rPr>
        <w:t xml:space="preserve">Методические рекомендации МР 2.4.0162</w:t>
      </w:r>
      <w:r>
        <w:rPr>
          <w:spacing w:val="-6"/>
          <w:sz w:val="23"/>
          <w:szCs w:val="23"/>
        </w:rPr>
        <w:t xml:space="preserve">–</w:t>
      </w:r>
      <w:r>
        <w:rPr>
          <w:spacing w:val="-6"/>
          <w:sz w:val="23"/>
          <w:szCs w:val="23"/>
        </w:rPr>
        <w:t xml:space="preserve">19 «Особенности организации питания</w:t>
      </w:r>
      <w:r>
        <w:rPr>
          <w:sz w:val="23"/>
          <w:szCs w:val="23"/>
        </w:rPr>
        <w:t xml:space="preserve"> детей, страдающих сахарным диабетом и иными заболеваниями, сопровождающимися ограничениями в питании (в образовательных и оздоровительных организациях)»</w:t>
      </w:r>
      <w:r>
        <w:rPr>
          <w:sz w:val="23"/>
          <w:szCs w:val="23"/>
        </w:rPr>
        <w:t xml:space="preserve">.</w:t>
      </w:r>
      <w:r/>
    </w:p>
    <w:p>
      <w:pPr>
        <w:pStyle w:val="1438"/>
        <w:spacing w:lineRule="auto" w:line="233"/>
        <w:rPr>
          <w:sz w:val="23"/>
          <w:szCs w:val="23"/>
        </w:rPr>
      </w:pPr>
      <w:r>
        <w:rPr>
          <w:sz w:val="23"/>
          <w:szCs w:val="23"/>
        </w:rPr>
        <w:t xml:space="preserve">6</w:t>
      </w:r>
      <w:r>
        <w:rPr>
          <w:sz w:val="23"/>
          <w:szCs w:val="23"/>
        </w:rPr>
        <w:t xml:space="preserve">4</w:t>
      </w:r>
      <w:r>
        <w:rPr>
          <w:sz w:val="23"/>
          <w:szCs w:val="23"/>
        </w:rPr>
        <w:t xml:space="preserve">. Методические рекомендации МР 2.3.0144–19 «Об организации питания в медицинских организациях, образовательных организациях и организациях социального обслуживания населения с использованием витаминно-минеральных комплексов».</w:t>
      </w:r>
      <w:r/>
    </w:p>
    <w:p>
      <w:pPr>
        <w:pStyle w:val="1438"/>
        <w:spacing w:lineRule="auto" w:line="233"/>
        <w:rPr>
          <w:sz w:val="23"/>
          <w:szCs w:val="23"/>
        </w:rPr>
      </w:pPr>
      <w:r>
        <w:rPr>
          <w:sz w:val="23"/>
          <w:szCs w:val="23"/>
        </w:rPr>
        <w:t xml:space="preserve">6</w:t>
      </w:r>
      <w:r>
        <w:rPr>
          <w:sz w:val="23"/>
          <w:szCs w:val="23"/>
        </w:rPr>
        <w:t xml:space="preserve">5</w:t>
      </w:r>
      <w:r>
        <w:rPr>
          <w:sz w:val="23"/>
          <w:szCs w:val="23"/>
        </w:rPr>
        <w:t xml:space="preserve">. Методические рекомендации МР 2.3.0153–19 «Оценка качества пищевой продукции и оценка доступа населения к отечественной пищевой продукции, способствующей устранению дефицита макро- и микронутриентов».</w:t>
      </w:r>
      <w:r/>
    </w:p>
    <w:p>
      <w:pPr>
        <w:pStyle w:val="1438"/>
        <w:spacing w:lineRule="auto" w:line="233"/>
        <w:rPr>
          <w:sz w:val="23"/>
          <w:szCs w:val="23"/>
        </w:rPr>
      </w:pPr>
      <w:r>
        <w:rPr>
          <w:sz w:val="23"/>
          <w:szCs w:val="23"/>
        </w:rPr>
        <w:t xml:space="preserve">6</w:t>
      </w:r>
      <w:r>
        <w:rPr>
          <w:sz w:val="23"/>
          <w:szCs w:val="23"/>
        </w:rPr>
        <w:t xml:space="preserve">6</w:t>
      </w:r>
      <w:r>
        <w:rPr>
          <w:sz w:val="23"/>
          <w:szCs w:val="23"/>
        </w:rPr>
        <w:t xml:space="preserve">. Методические рекомендации МР 2.3.0167</w:t>
      </w:r>
      <w:r>
        <w:rPr>
          <w:sz w:val="23"/>
          <w:szCs w:val="23"/>
        </w:rPr>
        <w:t xml:space="preserve">–</w:t>
      </w:r>
      <w:r>
        <w:rPr>
          <w:sz w:val="23"/>
          <w:szCs w:val="23"/>
        </w:rPr>
        <w:t xml:space="preserve">20 «Подготовка и проведени</w:t>
      </w:r>
      <w:r>
        <w:rPr>
          <w:sz w:val="23"/>
          <w:szCs w:val="23"/>
        </w:rPr>
        <w:t xml:space="preserve">е</w:t>
      </w:r>
      <w:r>
        <w:rPr>
          <w:sz w:val="23"/>
          <w:szCs w:val="23"/>
        </w:rPr>
        <w:t xml:space="preserve"> мониторинга состояния питания обучающихся в общеобразовательных организациях»</w:t>
      </w:r>
      <w:r/>
    </w:p>
    <w:p>
      <w:pPr>
        <w:pStyle w:val="1438"/>
        <w:spacing w:lineRule="auto" w:line="233"/>
        <w:rPr>
          <w:sz w:val="23"/>
          <w:szCs w:val="23"/>
        </w:rPr>
      </w:pPr>
      <w:r>
        <w:rPr>
          <w:sz w:val="23"/>
          <w:szCs w:val="23"/>
        </w:rPr>
        <w:t xml:space="preserve">6</w:t>
      </w:r>
      <w:r>
        <w:rPr>
          <w:sz w:val="23"/>
          <w:szCs w:val="23"/>
        </w:rPr>
        <w:t xml:space="preserve">7</w:t>
      </w:r>
      <w:r>
        <w:rPr>
          <w:sz w:val="23"/>
          <w:szCs w:val="23"/>
        </w:rPr>
        <w:t xml:space="preserve">. Методические рекомендации МР 2.3.7.0168–20 «Оценка качества пищевой продукции и оценка доступа населения к отечественной пищевой продукции, способствующей устранению дефицита макро- и микронутриентов».</w:t>
      </w:r>
      <w:r/>
    </w:p>
    <w:p>
      <w:pPr>
        <w:pStyle w:val="1438"/>
        <w:spacing w:lineRule="auto" w:line="233"/>
        <w:rPr>
          <w:sz w:val="23"/>
          <w:szCs w:val="23"/>
        </w:rPr>
      </w:pPr>
      <w:r>
        <w:rPr>
          <w:sz w:val="23"/>
          <w:szCs w:val="23"/>
        </w:rPr>
        <w:t xml:space="preserve">6</w:t>
      </w:r>
      <w:r>
        <w:rPr>
          <w:sz w:val="23"/>
          <w:szCs w:val="23"/>
        </w:rPr>
        <w:t xml:space="preserve">8</w:t>
      </w:r>
      <w:r>
        <w:rPr>
          <w:sz w:val="23"/>
          <w:szCs w:val="23"/>
        </w:rPr>
        <w:t xml:space="preserve">. Методические рекомендации «О применении специализированных пищевых продуктов диетического лечебного и диетического профилактического питания витаминно-минеральных комплексов (ВМК)» (2019 г.).</w:t>
      </w:r>
      <w:r/>
    </w:p>
    <w:p>
      <w:pPr>
        <w:pStyle w:val="1438"/>
        <w:spacing w:lineRule="auto" w:line="233"/>
        <w:rPr>
          <w:sz w:val="23"/>
          <w:szCs w:val="23"/>
        </w:rPr>
      </w:pPr>
      <w:r>
        <w:rPr>
          <w:sz w:val="23"/>
          <w:szCs w:val="23"/>
        </w:rPr>
        <w:t xml:space="preserve">69</w:t>
      </w:r>
      <w:r>
        <w:rPr>
          <w:sz w:val="23"/>
          <w:szCs w:val="23"/>
        </w:rPr>
        <w:t xml:space="preserve">. Методические рекомендации «О применении специализированных продуктов и витаминно-минеральных комплексов в лечебном питании» (2016 г.).</w:t>
      </w:r>
      <w:r/>
    </w:p>
    <w:p>
      <w:pPr>
        <w:pStyle w:val="1438"/>
        <w:spacing w:lineRule="auto" w:line="233"/>
        <w:rPr>
          <w:sz w:val="23"/>
          <w:szCs w:val="23"/>
        </w:rPr>
      </w:pPr>
      <w:r>
        <w:rPr>
          <w:sz w:val="23"/>
          <w:szCs w:val="23"/>
        </w:rPr>
        <w:t xml:space="preserve">7</w:t>
      </w:r>
      <w:r>
        <w:rPr>
          <w:sz w:val="23"/>
          <w:szCs w:val="23"/>
        </w:rPr>
        <w:t xml:space="preserve">0</w:t>
      </w:r>
      <w:r>
        <w:rPr>
          <w:sz w:val="23"/>
          <w:szCs w:val="23"/>
        </w:rPr>
        <w:t xml:space="preserve">.</w:t>
      </w:r>
      <w:r>
        <w:rPr>
          <w:sz w:val="23"/>
          <w:szCs w:val="23"/>
        </w:rPr>
        <w:t xml:space="preserve"> Методические рекомендации по коррекции рационов питания высококвалифицированных сп</w:t>
      </w:r>
      <w:r>
        <w:rPr>
          <w:sz w:val="23"/>
          <w:szCs w:val="23"/>
        </w:rPr>
        <w:t xml:space="preserve">ортсменов на основе изучения данных белкового и пуринового обмена у спортсменов спортивных сборных команд Российской Федерации в различных группах видов спорта, различных по энергопотреблению и балансу пищевого рациона / Под ред. В.В. Уйбы. М., 2019. 21 с.</w:t>
      </w:r>
      <w:r/>
    </w:p>
    <w:p>
      <w:pPr>
        <w:pStyle w:val="1438"/>
        <w:spacing w:lineRule="auto" w:line="233"/>
        <w:rPr>
          <w:sz w:val="23"/>
          <w:szCs w:val="23"/>
        </w:rPr>
      </w:pPr>
      <w:r>
        <w:rPr>
          <w:sz w:val="23"/>
          <w:szCs w:val="23"/>
        </w:rPr>
        <w:t xml:space="preserve">7</w:t>
      </w:r>
      <w:r>
        <w:rPr>
          <w:sz w:val="23"/>
          <w:szCs w:val="23"/>
        </w:rPr>
        <w:t xml:space="preserve">1</w:t>
      </w:r>
      <w:r>
        <w:rPr>
          <w:sz w:val="23"/>
          <w:szCs w:val="23"/>
        </w:rPr>
        <w:t xml:space="preserve">. Методические рекомендации по оптимизации питания и нутритивной поддержке у детей, занимающихся спортом, и юниоров с учетом гормонально-метаболических особенностей в зависимости от возраста и вида спорта / Под ред. В.В. Уйбы. М., 2019. 33 с.</w:t>
      </w:r>
      <w:r/>
    </w:p>
    <w:p>
      <w:pPr>
        <w:pStyle w:val="1438"/>
        <w:spacing w:lineRule="auto" w:line="233"/>
        <w:rPr>
          <w:sz w:val="23"/>
          <w:szCs w:val="23"/>
        </w:rPr>
      </w:pPr>
      <w:r>
        <w:rPr>
          <w:sz w:val="23"/>
          <w:szCs w:val="23"/>
        </w:rPr>
        <w:t xml:space="preserve">7</w:t>
      </w:r>
      <w:r>
        <w:rPr>
          <w:sz w:val="23"/>
          <w:szCs w:val="23"/>
        </w:rPr>
        <w:t xml:space="preserve">2</w:t>
      </w:r>
      <w:r>
        <w:rPr>
          <w:sz w:val="23"/>
          <w:szCs w:val="23"/>
        </w:rPr>
        <w:t xml:space="preserve">. Методические рекомендации по применению специализированного продукта спортивного питания для регулирования уровня гемоглобина (гемового железа) девочек-подростков (12–17 лет) / Под ред. В.В. Уйбы. М., 2019. 25 с.</w:t>
      </w:r>
      <w:r/>
    </w:p>
    <w:p>
      <w:pPr>
        <w:pStyle w:val="1438"/>
        <w:spacing w:lineRule="auto" w:line="233"/>
        <w:rPr>
          <w:sz w:val="23"/>
          <w:szCs w:val="23"/>
        </w:rPr>
      </w:pPr>
      <w:r>
        <w:rPr>
          <w:sz w:val="23"/>
          <w:szCs w:val="23"/>
        </w:rPr>
        <w:t xml:space="preserve">7</w:t>
      </w:r>
      <w:r>
        <w:rPr>
          <w:sz w:val="23"/>
          <w:szCs w:val="23"/>
        </w:rPr>
        <w:t xml:space="preserve">3</w:t>
      </w:r>
      <w:r>
        <w:rPr>
          <w:sz w:val="23"/>
          <w:szCs w:val="23"/>
        </w:rPr>
        <w:t xml:space="preserve">. Методические рекомендации МР 4.2.0163</w:t>
      </w:r>
      <w:r>
        <w:rPr>
          <w:sz w:val="23"/>
          <w:szCs w:val="23"/>
        </w:rPr>
        <w:t xml:space="preserve">–</w:t>
      </w:r>
      <w:r>
        <w:rPr>
          <w:sz w:val="23"/>
          <w:szCs w:val="23"/>
        </w:rPr>
        <w:t xml:space="preserve">20 «Методы идентификации и количественного определения ГМ-кукурузы </w:t>
      </w:r>
      <w:r>
        <w:rPr>
          <w:sz w:val="23"/>
          <w:szCs w:val="23"/>
          <w:lang w:val="en-US"/>
        </w:rPr>
        <w:t xml:space="preserve">MON</w:t>
      </w:r>
      <w:r>
        <w:rPr>
          <w:sz w:val="23"/>
          <w:szCs w:val="23"/>
        </w:rPr>
        <w:t xml:space="preserve">87403, </w:t>
      </w:r>
      <w:r>
        <w:rPr>
          <w:sz w:val="23"/>
          <w:szCs w:val="23"/>
          <w:lang w:val="en-US"/>
        </w:rPr>
        <w:t xml:space="preserve">DP</w:t>
      </w:r>
      <w:r>
        <w:rPr>
          <w:sz w:val="23"/>
          <w:szCs w:val="23"/>
        </w:rPr>
        <w:t xml:space="preserve">4114,</w:t>
      </w:r>
      <w:r>
        <w:rPr>
          <w:sz w:val="23"/>
          <w:szCs w:val="23"/>
        </w:rPr>
        <w:t xml:space="preserve"> </w:t>
      </w:r>
      <w:r>
        <w:rPr>
          <w:sz w:val="23"/>
          <w:szCs w:val="23"/>
          <w:lang w:val="en-US"/>
        </w:rPr>
        <w:t xml:space="preserve">MON</w:t>
      </w:r>
      <w:r>
        <w:rPr>
          <w:sz w:val="23"/>
          <w:szCs w:val="23"/>
        </w:rPr>
        <w:t xml:space="preserve">87411 и ГМ-сои </w:t>
      </w:r>
      <w:r>
        <w:rPr>
          <w:sz w:val="23"/>
          <w:szCs w:val="23"/>
          <w:lang w:val="en-US"/>
        </w:rPr>
        <w:t xml:space="preserve">MON</w:t>
      </w:r>
      <w:r>
        <w:rPr>
          <w:sz w:val="23"/>
          <w:szCs w:val="23"/>
        </w:rPr>
        <w:t xml:space="preserve">87751</w:t>
      </w:r>
      <w:r>
        <w:rPr>
          <w:sz w:val="23"/>
          <w:szCs w:val="23"/>
        </w:rPr>
        <w:t xml:space="preserve">.</w:t>
      </w:r>
      <w:r/>
    </w:p>
    <w:p>
      <w:pPr>
        <w:pStyle w:val="1438"/>
        <w:spacing w:lineRule="auto" w:line="233"/>
        <w:rPr>
          <w:sz w:val="23"/>
          <w:szCs w:val="23"/>
        </w:rPr>
      </w:pPr>
      <w:r>
        <w:rPr>
          <w:sz w:val="23"/>
          <w:szCs w:val="23"/>
        </w:rPr>
        <w:t xml:space="preserve">7</w:t>
      </w:r>
      <w:r>
        <w:rPr>
          <w:sz w:val="23"/>
          <w:szCs w:val="23"/>
        </w:rPr>
        <w:t xml:space="preserve">4</w:t>
      </w:r>
      <w:r>
        <w:rPr>
          <w:sz w:val="23"/>
          <w:szCs w:val="23"/>
        </w:rPr>
        <w:t xml:space="preserve">. </w:t>
      </w:r>
      <w:r>
        <w:rPr>
          <w:sz w:val="23"/>
          <w:szCs w:val="23"/>
        </w:rPr>
        <w:t xml:space="preserve">МУК 4.3.3551</w:t>
      </w:r>
      <w:r>
        <w:rPr>
          <w:sz w:val="23"/>
          <w:szCs w:val="23"/>
        </w:rPr>
        <w:t xml:space="preserve">–</w:t>
      </w:r>
      <w:r>
        <w:rPr>
          <w:sz w:val="23"/>
          <w:szCs w:val="23"/>
        </w:rPr>
        <w:t xml:space="preserve">19 «Определение качества охлажденной пищевой рыбной продукции методом ЯМР-релаксометрии»</w:t>
      </w:r>
      <w:r>
        <w:rPr>
          <w:sz w:val="23"/>
          <w:szCs w:val="23"/>
        </w:rPr>
        <w:t xml:space="preserve">.</w:t>
      </w:r>
      <w:r/>
    </w:p>
    <w:p>
      <w:pPr>
        <w:pStyle w:val="1438"/>
        <w:spacing w:lineRule="auto" w:line="233"/>
        <w:rPr>
          <w:sz w:val="23"/>
          <w:szCs w:val="23"/>
        </w:rPr>
      </w:pPr>
      <w:r>
        <w:rPr>
          <w:sz w:val="23"/>
          <w:szCs w:val="23"/>
        </w:rPr>
        <w:t xml:space="preserve">7</w:t>
      </w:r>
      <w:r>
        <w:rPr>
          <w:sz w:val="23"/>
          <w:szCs w:val="23"/>
        </w:rPr>
        <w:t xml:space="preserve">5</w:t>
      </w:r>
      <w:r>
        <w:rPr>
          <w:sz w:val="23"/>
          <w:szCs w:val="23"/>
        </w:rPr>
        <w:t xml:space="preserve">. </w:t>
      </w:r>
      <w:r>
        <w:rPr>
          <w:sz w:val="23"/>
          <w:szCs w:val="23"/>
        </w:rPr>
        <w:t xml:space="preserve">МУК 4.1.3564</w:t>
      </w:r>
      <w:r>
        <w:rPr>
          <w:sz w:val="23"/>
          <w:szCs w:val="23"/>
        </w:rPr>
        <w:t xml:space="preserve">–</w:t>
      </w:r>
      <w:r>
        <w:rPr>
          <w:sz w:val="23"/>
          <w:szCs w:val="23"/>
        </w:rPr>
        <w:t xml:space="preserve">19 «Определение содержания мышьяка и сурьмы в модельных средах и жидких пищевых продуктах, контактирующих с ПЭТ-тарой, методом атомной абсорбции»</w:t>
      </w:r>
      <w:r>
        <w:rPr>
          <w:sz w:val="23"/>
          <w:szCs w:val="23"/>
        </w:rPr>
        <w:t xml:space="preserve">.</w:t>
      </w:r>
      <w:r/>
    </w:p>
    <w:p>
      <w:pPr>
        <w:pStyle w:val="1438"/>
        <w:spacing w:lineRule="auto" w:line="233"/>
        <w:rPr>
          <w:sz w:val="23"/>
          <w:szCs w:val="23"/>
        </w:rPr>
      </w:pPr>
      <w:r>
        <w:rPr>
          <w:sz w:val="23"/>
          <w:szCs w:val="23"/>
        </w:rPr>
        <w:t xml:space="preserve">7</w:t>
      </w:r>
      <w:r>
        <w:rPr>
          <w:sz w:val="23"/>
          <w:szCs w:val="23"/>
        </w:rPr>
        <w:t xml:space="preserve">6</w:t>
      </w:r>
      <w:r>
        <w:rPr>
          <w:sz w:val="23"/>
          <w:szCs w:val="23"/>
        </w:rPr>
        <w:t xml:space="preserve">. </w:t>
      </w:r>
      <w:r>
        <w:rPr>
          <w:spacing w:val="-12"/>
          <w:sz w:val="23"/>
          <w:szCs w:val="23"/>
        </w:rPr>
        <w:t xml:space="preserve">МУК 4.1.3588</w:t>
      </w:r>
      <w:r>
        <w:rPr>
          <w:spacing w:val="-12"/>
          <w:sz w:val="23"/>
          <w:szCs w:val="23"/>
        </w:rPr>
        <w:t xml:space="preserve">–</w:t>
      </w:r>
      <w:r>
        <w:rPr>
          <w:spacing w:val="-12"/>
          <w:sz w:val="23"/>
          <w:szCs w:val="23"/>
        </w:rPr>
        <w:t xml:space="preserve">19 «Измерение содержания N-нитрозоаминов (N-диметилнитрозоамин</w:t>
      </w:r>
      <w:r>
        <w:rPr>
          <w:sz w:val="23"/>
          <w:szCs w:val="23"/>
        </w:rPr>
        <w:t xml:space="preserve">, N-метилэтилнитрозоамин, N-диэтилнитрозоамин, N-дипропилнитрозоамин, N-дибутилнитрозоамин, N-пиперидиннитрозоамин) в пищевой продукции (консервы из мяса, мясорастительные) методом хромато-масс-спектрометрии»</w:t>
      </w:r>
      <w:r>
        <w:rPr>
          <w:sz w:val="23"/>
          <w:szCs w:val="23"/>
        </w:rPr>
        <w:t xml:space="preserve">.</w:t>
      </w:r>
      <w:r/>
    </w:p>
    <w:p>
      <w:pPr>
        <w:pStyle w:val="1438"/>
        <w:spacing w:lineRule="auto" w:line="233"/>
        <w:rPr>
          <w:sz w:val="23"/>
          <w:szCs w:val="23"/>
        </w:rPr>
      </w:pPr>
      <w:r>
        <w:rPr>
          <w:sz w:val="23"/>
          <w:szCs w:val="23"/>
        </w:rPr>
        <w:t xml:space="preserve">7</w:t>
      </w:r>
      <w:r>
        <w:rPr>
          <w:sz w:val="23"/>
          <w:szCs w:val="23"/>
        </w:rPr>
        <w:t xml:space="preserve">7</w:t>
      </w:r>
      <w:r>
        <w:rPr>
          <w:sz w:val="23"/>
          <w:szCs w:val="23"/>
        </w:rPr>
        <w:t xml:space="preserve">. </w:t>
      </w:r>
      <w:r>
        <w:rPr>
          <w:sz w:val="23"/>
          <w:szCs w:val="23"/>
        </w:rPr>
        <w:t xml:space="preserve">МУК 4.2.3591</w:t>
      </w:r>
      <w:r>
        <w:rPr>
          <w:sz w:val="23"/>
          <w:szCs w:val="23"/>
        </w:rPr>
        <w:t xml:space="preserve">–</w:t>
      </w:r>
      <w:r>
        <w:rPr>
          <w:sz w:val="23"/>
          <w:szCs w:val="23"/>
        </w:rPr>
        <w:t xml:space="preserve">19 «Методы санитарно-в</w:t>
      </w:r>
      <w:r>
        <w:rPr>
          <w:sz w:val="23"/>
          <w:szCs w:val="23"/>
        </w:rPr>
        <w:t xml:space="preserve">ирусологических исследований пищевых продуктов и смывов с объектов окружающей среды на предприятиях пищевой промышленности, общественного питания и торговли. Подготовка образцов для исследований с применением методов амплификации нуклеиновых кислот (МАНК)»</w:t>
      </w:r>
      <w:r>
        <w:rPr>
          <w:sz w:val="23"/>
          <w:szCs w:val="23"/>
        </w:rPr>
        <w:t xml:space="preserve">.</w:t>
      </w:r>
      <w:r/>
    </w:p>
    <w:p>
      <w:pPr>
        <w:pStyle w:val="1438"/>
        <w:spacing w:lineRule="auto" w:line="233"/>
        <w:rPr>
          <w:sz w:val="24"/>
          <w:szCs w:val="24"/>
        </w:rPr>
      </w:pPr>
      <w:r>
        <w:rPr>
          <w:sz w:val="23"/>
          <w:szCs w:val="23"/>
        </w:rPr>
        <mc:AlternateContent>
          <mc:Choice Requires="wpg">
            <w:drawing>
              <wp:anchor xmlns:wp="http://schemas.openxmlformats.org/drawingml/2006/wordprocessingDrawing" distT="45720" distB="45720" distL="114300" distR="114300" simplePos="0" relativeHeight="251659264" behindDoc="0" locked="0" layoutInCell="1" allowOverlap="1">
                <wp:simplePos x="0" y="0"/>
                <wp:positionH relativeFrom="column">
                  <wp:posOffset>-73479</wp:posOffset>
                </wp:positionH>
                <wp:positionV relativeFrom="paragraph">
                  <wp:posOffset>558800</wp:posOffset>
                </wp:positionV>
                <wp:extent cx="304800" cy="500380"/>
                <wp:effectExtent l="0" t="0" r="0" b="0"/>
                <wp:wrapNone/>
                <wp:docPr id="34" name="Надпись 2" hidden="false"/>
                <wp:cNvGraphicFramePr/>
                <a:graphic xmlns:a="http://schemas.openxmlformats.org/drawingml/2006/main">
                  <a:graphicData uri="http://schemas.microsoft.com/office/word/2010/wordprocessingShape">
                    <wps:wsp>
                      <wps:cNvSpPr>
                        <a:spLocks noAdjustHandles="0" noChangeArrowheads="0"/>
                      </wps:cNvSpPr>
                      <wps:spPr bwMode="auto">
                        <a:xfrm>
                          <a:off x="0" y="0"/>
                          <a:ext cx="304800" cy="500380"/>
                        </a:xfrm>
                        <a:prstGeom prst="rect">
                          <a:avLst/>
                        </a:prstGeom>
                        <a:solidFill>
                          <a:srgbClr val="FFFFFF"/>
                        </a:solidFill>
                        <a:ln w="9525">
                          <a:noFill/>
                          <a:miter lim="800000"/>
                          <a:headEnd/>
                          <a:tailEnd/>
                        </a:ln>
                      </wps:spPr>
                      <wps:txbx>
                        <w:txbxContent>
                          <w:p>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15" o:spid="_x0000_s15" o:spt="1" style="position:absolute;mso-wrap-distance-left:9.0pt;mso-wrap-distance-top:3.6pt;mso-wrap-distance-right:9.0pt;mso-wrap-distance-bottom:3.6pt;z-index:251659264;o:allowoverlap:true;o:allowincell:true;mso-position-horizontal-relative:text;margin-left:-5.8pt;mso-position-horizontal:absolute;mso-position-vertical-relative:text;margin-top:44.0pt;mso-position-vertical:absolute;width:24.0pt;height:39.4pt;v-text-anchor:top;" coordsize="100000,100000" path="" fillcolor="#FFFFFF" strokeweight="0.75pt">
                <v:path textboxrect="0,0,0,0"/>
                <v:textbox>
                  <w:txbxContent>
                    <w:p>
                      <w:r/>
                      <w:r/>
                    </w:p>
                  </w:txbxContent>
                </v:textbox>
              </v:shape>
            </w:pict>
          </mc:Fallback>
        </mc:AlternateContent>
      </w:r>
      <w:r>
        <w:rPr>
          <w:sz w:val="23"/>
          <w:szCs w:val="23"/>
        </w:rPr>
        <w:t xml:space="preserve">7</w:t>
      </w:r>
      <w:r>
        <w:rPr>
          <w:sz w:val="23"/>
          <w:szCs w:val="23"/>
        </w:rPr>
        <w:t xml:space="preserve">9</w:t>
      </w:r>
      <w:r>
        <w:rPr>
          <w:sz w:val="23"/>
          <w:szCs w:val="23"/>
        </w:rPr>
        <w:t xml:space="preserve">. </w:t>
      </w:r>
      <w:r>
        <w:rPr>
          <w:sz w:val="23"/>
          <w:szCs w:val="23"/>
        </w:rPr>
        <w:t xml:space="preserve">МУК 4.3.3596</w:t>
      </w:r>
      <w:r>
        <w:rPr>
          <w:sz w:val="23"/>
          <w:szCs w:val="23"/>
        </w:rPr>
        <w:t xml:space="preserve">–</w:t>
      </w:r>
      <w:r>
        <w:rPr>
          <w:sz w:val="23"/>
          <w:szCs w:val="23"/>
        </w:rPr>
        <w:t xml:space="preserve">20 «Определение интенсивности окрашивания специализированной пищевой продукции диетического лечебного и диетического профилактического питания витаминно-минеральных комплексов»</w:t>
      </w:r>
      <w:r>
        <w:rPr>
          <w:sz w:val="23"/>
          <w:szCs w:val="23"/>
        </w:rPr>
        <w:t xml:space="preserve">.</w:t>
      </w:r>
      <w:r/>
    </w:p>
    <w:sectPr>
      <w:headerReference w:type="default" r:id="rId13"/>
      <w:headerReference w:type="even" r:id="rId14"/>
      <w:headerReference w:type="first" r:id="rId15"/>
      <w:footerReference w:type="default" r:id="rId21"/>
      <w:footerReference w:type="even" r:id="rId22"/>
      <w:footerReference w:type="first" r:id="rId23"/>
      <w:footnotePr>
        <w:pos w:val="beneathText"/>
      </w:footnotePr>
      <w:endnotePr/>
      <w:type w:val="nextPage"/>
      <w:pgSz w:w="11907" w:h="16840" w:orient="portrait"/>
      <w:pgMar w:top="1418" w:right="1418" w:bottom="1418" w:left="1418" w:header="964" w:footer="964" w:gutter="0"/>
      <w:cols w:num="1" w:sep="0" w:space="708" w:equalWidth="1"/>
      <w:docGrid w:linePitch="36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smirnova" w:date="2020-07-13T11:15:00Z" w:initials="ea">
    <w:p w14:paraId="00000001" w14:textId="00000001">
      <w:pPr>
        <w:spacing w:line="240" w:after="0" w:lineRule="auto" w:before="0"/>
        <w:ind w:firstLine="0" w:left="0" w:right="0"/>
        <w:jc w:val="left"/>
      </w:pPr>
      <w:r>
        <w:rPr>
          <w:rFonts w:eastAsia="Arial" w:ascii="Arial" w:hAnsi="Arial" w:cs="Arial"/>
          <w:sz w:val="22"/>
        </w:rPr>
        <w:t xml:space="preserve">Замена текста</w:t>
      </w:r>
    </w:p>
  </w:comment>
  <w:comment w:id="1" w:author="smirnova" w:date="2020-07-14T17:45:00Z" w:initials="ea">
    <w:p w14:paraId="00000002" w14:textId="00000002">
      <w:pPr>
        <w:spacing w:line="240" w:after="0" w:lineRule="auto" w:before="0"/>
        <w:ind w:firstLine="0" w:left="0" w:right="0"/>
        <w:jc w:val="left"/>
      </w:pPr>
      <w:r>
        <w:rPr>
          <w:rFonts w:eastAsia="Arial" w:ascii="Arial" w:hAnsi="Arial" w:cs="Arial"/>
          <w:sz w:val="22"/>
        </w:rPr>
        <w:t xml:space="preserve">Заменить на другое качество</w:t>
      </w:r>
    </w:p>
  </w:comment>
  <w:comment w:id="0" w:author="smirnova" w:date="2020-08-01T16:18:00Z" w:initials="ea">
    <w:p w14:paraId="00000003" w14:textId="00000003">
      <w:pPr>
        <w:spacing w:line="240" w:after="0" w:lineRule="auto" w:before="0"/>
        <w:ind w:firstLine="0" w:left="0" w:right="0"/>
        <w:jc w:val="left"/>
      </w:pPr>
      <w:r>
        <w:rPr>
          <w:rFonts w:eastAsia="Arial" w:ascii="Arial" w:hAnsi="Arial" w:cs="Arial"/>
          <w:sz w:val="22"/>
        </w:rPr>
        <w:t xml:space="preserve">Сюда вставить питание спортсменов </w:t>
      </w:r>
    </w:p>
    <w:p w14:paraId="00000004" w14:textId="00000004">
      <w:pPr>
        <w:spacing w:line="240" w:after="0" w:lineRule="auto" w:before="0"/>
        <w:ind w:firstLine="0" w:left="0" w:right="0"/>
        <w:jc w:val="left"/>
      </w:pPr>
      <w:r>
        <w:rPr>
          <w:rFonts w:eastAsia="Arial" w:ascii="Arial" w:hAnsi="Arial" w:cs="Arial"/>
          <w:sz w:val="22"/>
        </w:rPr>
        <w:t xml:space="preserve">ПЕРЕНЕСЕНО.</w:t>
      </w:r>
    </w:p>
    <w:p w14:paraId="00000005" w14:textId="00000005">
      <w:pPr>
        <w:spacing w:line="240" w:after="0" w:lineRule="auto" w:before="0"/>
        <w:ind w:firstLine="0" w:left="0" w:right="0"/>
        <w:jc w:val="left"/>
      </w:pPr>
      <w:r>
        <w:rPr>
          <w:rFonts w:eastAsia="Arial" w:ascii="Arial" w:hAnsi="Arial" w:cs="Arial"/>
          <w:sz w:val="22"/>
        </w:rPr>
        <w:t xml:space="preserve">НУМЕРАЦИЯ ТАБЛИЦ!</w:t>
      </w:r>
    </w:p>
  </w:comment>
</w:comments>
</file>

<file path=word/commentsDocument.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smirnova" w:date="2020-08-03T12:24:00Z" w:initials="ea">
    <w:p w14:paraId="00000001" w14:textId="00000001">
      <w:pPr>
        <w:spacing w:line="240" w:after="0" w:lineRule="auto" w:before="0"/>
        <w:ind w:firstLine="0" w:left="0" w:right="0"/>
        <w:jc w:val="left"/>
      </w:pPr>
      <w:r>
        <w:rPr>
          <w:rFonts w:eastAsia="Arial" w:ascii="Arial" w:hAnsi="Arial" w:cs="Arial"/>
          <w:sz w:val="22"/>
        </w:rPr>
        <w:t xml:space="preserve">Наверное можно удалить</w:t>
      </w:r>
    </w:p>
  </w:comment>
  <w:comment w:id="1" w:author="smirnova" w:date="2020-07-14T17:43:00Z" w:initials="ea">
    <w:p w14:paraId="00000002" w14:textId="00000002">
      <w:pPr>
        <w:spacing w:line="240" w:after="0" w:lineRule="auto" w:before="0"/>
        <w:ind w:firstLine="0" w:left="0" w:right="0"/>
        <w:jc w:val="left"/>
      </w:pPr>
      <w:r>
        <w:rPr>
          <w:rFonts w:eastAsia="Arial" w:ascii="Arial" w:hAnsi="Arial" w:cs="Arial"/>
          <w:sz w:val="22"/>
        </w:rPr>
        <w:t xml:space="preserve">Заменить есть исходник</w:t>
      </w:r>
    </w:p>
  </w:comment>
  <w:comment w:id="2" w:author="smirnova" w:date="2020-07-14T17:43:00Z" w:initials="ea">
    <w:p w14:paraId="00000003" w14:textId="00000003">
      <w:pPr>
        <w:spacing w:line="240" w:after="0" w:lineRule="auto" w:before="0"/>
        <w:ind w:firstLine="0" w:left="0" w:right="0"/>
        <w:jc w:val="left"/>
      </w:pPr>
      <w:r>
        <w:rPr>
          <w:rFonts w:eastAsia="Arial" w:ascii="Arial" w:hAnsi="Arial" w:cs="Arial"/>
          <w:sz w:val="22"/>
        </w:rPr>
        <w:t xml:space="preserve">Заменить, есть исходник</w:t>
      </w:r>
    </w:p>
  </w:comment>
  <w:comment w:id="3" w:author="smirnova" w:date="2020-07-14T17:02:00Z" w:initials="ea">
    <w:p w14:paraId="00000004" w14:textId="00000004">
      <w:pPr>
        <w:spacing w:line="240" w:after="0" w:lineRule="auto" w:before="0"/>
        <w:ind w:firstLine="0" w:left="0" w:right="0"/>
        <w:jc w:val="left"/>
      </w:pPr>
      <w:r>
        <w:rPr>
          <w:rFonts w:eastAsia="Arial" w:ascii="Arial" w:hAnsi="Arial" w:cs="Arial"/>
          <w:sz w:val="22"/>
        </w:rPr>
        <w:t xml:space="preserve">Заменить, есть исходник</w:t>
      </w:r>
    </w:p>
  </w:comment>
  <w:comment w:id="4" w:author="smirnova" w:date="2020-08-03T11:41:00Z" w:initials="ea">
    <w:p w14:paraId="00000005" w14:textId="00000005">
      <w:pPr>
        <w:spacing w:line="240" w:after="0" w:lineRule="auto" w:before="0"/>
        <w:ind w:firstLine="0" w:left="0" w:right="0"/>
        <w:jc w:val="left"/>
      </w:pPr>
      <w:r>
        <w:rPr>
          <w:rFonts w:eastAsia="Arial" w:ascii="Arial" w:hAnsi="Arial" w:cs="Arial"/>
          <w:sz w:val="22"/>
        </w:rPr>
        <w:t xml:space="preserve">обавить раздел три и изменить последующую нумерацию.</w:t>
      </w:r>
    </w:p>
  </w:comment>
  <w:comment w:id="5" w:author="smirnova" w:date="2020-08-03T09:34:00Z" w:initials="ea">
    <w:p w14:paraId="00000006" w14:textId="00000006">
      <w:pPr>
        <w:spacing w:line="240" w:after="0" w:lineRule="auto" w:before="0"/>
        <w:ind w:firstLine="0" w:left="0" w:right="0"/>
        <w:jc w:val="left"/>
      </w:pPr>
      <w:r>
        <w:rPr>
          <w:rFonts w:eastAsia="Arial" w:ascii="Arial" w:hAnsi="Arial" w:cs="Arial"/>
          <w:sz w:val="22"/>
        </w:rPr>
        <w:t xml:space="preserve">Раздел 4.4 перенести в конец раздела 4.2.1 Питание взрослого населения, не выделяя в самостоятельный пункт</w:t>
      </w:r>
    </w:p>
    <w:p w14:paraId="00000007" w14:textId="00000007">
      <w:pPr>
        <w:spacing w:line="240" w:after="0" w:lineRule="auto" w:before="0"/>
        <w:ind w:firstLine="0" w:left="0" w:right="0"/>
        <w:jc w:val="left"/>
      </w:pPr>
      <w:r>
        <w:rPr>
          <w:rFonts w:eastAsia="Arial" w:ascii="Arial" w:hAnsi="Arial" w:cs="Arial"/>
          <w:sz w:val="22"/>
        </w:rPr>
        <w:t xml:space="preserve">СДЕЛАНО</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done="0"/>
  <w15:commentEx w15:paraId="00000005" w15:done="0"/>
</w15:commentsEx>
</file>

<file path=word/commentsExtendedDocument.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done="0"/>
  <w15:commentEx w15:paraId="00000003" w15:done="0"/>
  <w15:commentEx w15:paraId="00000004" w15:done="0"/>
  <w15:commentEx w15:paraId="00000005" w15:done="0"/>
  <w15:commentEx w15:paraId="0000000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524C1278" w16cex:dateUtc="1970-01-01T00:00:00Z"/>
  <w16cex:commentExtensible w16cex:durableId="491FAA10" w16cex:dateUtc="1970-01-01T00:00:00Z"/>
  <w16cex:commentExtensible w16cex:durableId="50248292" w16cex:dateUtc="1970-01-01T00:00:00Z"/>
</w16cex:commentsExtensible>
</file>

<file path=word/commentsExtensibleDocument.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45F1B671" w16cex:dateUtc="1970-01-01T00:00:00Z"/>
  <w16cex:commentExtensible w16cex:durableId="5761AE84" w16cex:dateUtc="1970-01-01T00:00:00Z"/>
  <w16cex:commentExtensible w16cex:durableId="31BBD422" w16cex:dateUtc="1970-01-01T00:00:00Z"/>
  <w16cex:commentExtensible w16cex:durableId="30182F4C" w16cex:dateUtc="1970-01-01T00:00:00Z"/>
  <w16cex:commentExtensible w16cex:durableId="1332D3C0" w16cex:dateUtc="1970-01-01T00:00:00Z"/>
  <w16cex:commentExtensible w16cex:durableId="17D89D8F" w16cex:dateUtc="1970-01-01T00:00:00Z"/>
</w16cex:commentsExtensible>
</file>

<file path=word/commentsIds.xml><?xml version="1.0" encoding="utf-8"?>
<w16cid:commentsIds xmlns:mc="http://schemas.openxmlformats.org/markup-compatibility/2006" xmlns:w16cid="http://schemas.microsoft.com/office/word/2016/wordml/cid" mc:Ignorable="w16cid">
  <w16cid:commentId w16cid:paraId="00000001" w16cid:durableId="524C1278"/>
  <w16cid:commentId w16cid:paraId="00000002" w16cid:durableId="491FAA10"/>
  <w16cid:commentId w16cid:paraId="00000005" w16cid:durableId="50248292"/>
</w16cid:commentsIds>
</file>

<file path=word/commentsIdsDocument.xml><?xml version="1.0" encoding="utf-8"?>
<w16cid:commentsIds xmlns:mc="http://schemas.openxmlformats.org/markup-compatibility/2006" xmlns:w16cid="http://schemas.microsoft.com/office/word/2016/wordml/cid" mc:Ignorable="w16cid">
  <w16cid:commentId w16cid:paraId="00000001" w16cid:durableId="45F1B671"/>
  <w16cid:commentId w16cid:paraId="00000002" w16cid:durableId="5761AE84"/>
  <w16cid:commentId w16cid:paraId="00000003" w16cid:durableId="31BBD422"/>
  <w16cid:commentId w16cid:paraId="00000004" w16cid:durableId="30182F4C"/>
  <w16cid:commentId w16cid:paraId="00000005" w16cid:durableId="1332D3C0"/>
  <w16cid:commentId w16cid:paraId="00000007" w16cid:durableId="17D89D8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lineRule="auto" w:line="240"/>
        <w:rPr>
          <w:rFonts w:ascii="Calibri" w:hAnsi="Calibri" w:cs="Times New Roman"/>
          <w:color w:val="auto"/>
          <w:sz w:val="22"/>
          <w:szCs w:val="22"/>
          <w:lang w:eastAsia="en-US"/>
        </w:rPr>
      </w:pPr>
      <w:r>
        <w:rPr>
          <w:rFonts w:ascii="Calibri" w:hAnsi="Calibri" w:cs="Times New Roman"/>
          <w:color w:val="auto"/>
          <w:sz w:val="22"/>
          <w:szCs w:val="22"/>
          <w:lang w:eastAsia="en-US"/>
        </w:rPr>
        <w:separator/>
      </w:r>
      <w:r/>
    </w:p>
  </w:endnote>
  <w:endnote w:type="continuationSeparator" w:id="0">
    <w:p>
      <w:pPr>
        <w:spacing w:lineRule="auto" w:line="240"/>
        <w:rPr>
          <w:rFonts w:ascii="Calibri" w:hAnsi="Calibri" w:cs="Times New Roman"/>
          <w:color w:val="auto"/>
          <w:sz w:val="22"/>
          <w:szCs w:val="22"/>
          <w:lang w:eastAsia="en-US"/>
        </w:rPr>
      </w:pPr>
      <w:r>
        <w:rPr>
          <w:rFonts w:ascii="Calibri" w:hAnsi="Calibri" w:cs="Times New Roman"/>
          <w:color w:val="auto"/>
          <w:sz w:val="22"/>
          <w:szCs w:val="22"/>
          <w:lang w:eastAsia="en-US"/>
        </w:rP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ucida grande">
    <w:panose1 w:val="02020400000000000000"/>
  </w:font>
  <w:font w:name="eualbertina">
    <w:panose1 w:val="02020400000000000000"/>
  </w:font>
  <w:font w:name="eualbertina-bold">
    <w:panose1 w:val="02020400000000000000"/>
  </w:font>
  <w:font w:name="Webdings">
    <w:panose1 w:val="05030102010509060703"/>
  </w:font>
  <w:font w:name="?????? pro w3">
    <w:panose1 w:val="02020400000000000000"/>
  </w:font>
  <w:font w:name="timeset">
    <w:panose1 w:val="02020400000000000000"/>
  </w:font>
  <w:font w:name="pragmaticac">
    <w:panose1 w:val="02020400000000000000"/>
  </w:font>
  <w:font w:name="Wingdings">
    <w:panose1 w:val="05010000000000000000"/>
  </w:font>
  <w:font w:name="Symbol">
    <w:panose1 w:val="05010000000000000000"/>
  </w:font>
  <w:font w:name="Trebuchet MS">
    <w:panose1 w:val="020B0603020202020204"/>
  </w:font>
  <w:font w:name="Sylfaen">
    <w:panose1 w:val="02040502050405020303"/>
  </w:font>
  <w:font w:name="arial-boldmt">
    <w:panose1 w:val="020B0604020202020204"/>
  </w:font>
  <w:font w:name="nttimes">
    <w:panose1 w:val="02020400000000000000"/>
  </w:font>
  <w:font w:name="Verdana">
    <w:panose1 w:val="020B0604030504040204"/>
  </w:font>
  <w:font w:name="Mangal">
    <w:panose1 w:val="02040502050405020303"/>
  </w:font>
  <w:font w:name="Courier New">
    <w:panose1 w:val="02070309020205020404"/>
  </w:font>
  <w:font w:name="OpenSymbol">
    <w:panose1 w:val="05010000000000000000"/>
  </w:font>
  <w:font w:name="SimSun">
    <w:panose1 w:val="02020603020101020101"/>
  </w:font>
  <w:font w:name="helvetica">
    <w:panose1 w:val="020B0604020202020204"/>
  </w:font>
  <w:font w:name="Georgia">
    <w:panose1 w:val="02040502050405020303"/>
  </w:font>
  <w:font w:name="Tahoma">
    <w:panose1 w:val="020B0604030504040204"/>
  </w:font>
  <w:font w:name="MS Mincho">
    <w:panose1 w:val="02020503050405090304"/>
  </w:font>
  <w:font w:name="Segoe UI">
    <w:panose1 w:val="020B0502040504020204"/>
  </w:font>
  <w:font w:name="MS Gothic">
    <w:panose1 w:val="020B06090303040B0204"/>
  </w:font>
  <w:font w:name="Calibri Light">
    <w:panose1 w:val="020F0502020204030204"/>
  </w:font>
  <w:font w:name="MingLiU">
    <w:panose1 w:val="02020603020101020101"/>
  </w:font>
  <w:font w:name="arialmt">
    <w:panose1 w:val="020B0604020202020204"/>
  </w:font>
  <w:font w:name="Cambria">
    <w:panose1 w:val="02020603050405020304"/>
  </w:font>
  <w:font w:name="Arial">
    <w:panose1 w:val="020B0604020202020204"/>
  </w:font>
  <w:font w:name="Microsoft YaHei">
    <w:panose1 w:val="020B0603020202020204"/>
  </w:font>
  <w:font w:name="Arial Narrow">
    <w:panose1 w:val="020B0604020202020204"/>
  </w:font>
  <w:font w:name="Times New Roman">
    <w:panose1 w:val="02020603050405020304"/>
  </w:font>
  <w:font w:name="Calibri">
    <w:panose1 w:val="020F0502020204030204"/>
  </w:font>
  <w:font w:name="Batang">
    <w:panose1 w:val="020206030201010201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63"/>
      <w:rPr>
        <w:rStyle w:val="915"/>
      </w:rPr>
      <w:framePr w:wrap="around" w:vAnchor="text" w:hAnchor="margin" w:xAlign="center" w:y="1"/>
    </w:pPr>
    <w:r/>
    <w:r/>
  </w:p>
  <w:p>
    <w:pPr>
      <w:pStyle w:val="863"/>
      <w:jc w:val="right"/>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1027098080"/>
      <w:docPartObj>
        <w:docPartGallery w:val="Page Numbers (Bottom of Page)"/>
        <w:docPartUnique w:val="true"/>
      </w:docPartObj>
      <w:rPr/>
    </w:sdtPr>
    <w:sdtContent>
      <w:p>
        <w:pPr>
          <w:pStyle w:val="863"/>
          <w:jc w:val="right"/>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PAGE   \* MERGEFORMAT</w:instrText>
        </w:r>
        <w:r>
          <w:rPr>
            <w:rFonts w:ascii="Times New Roman" w:hAnsi="Times New Roman"/>
            <w:sz w:val="24"/>
            <w:szCs w:val="24"/>
          </w:rPr>
          <w:fldChar w:fldCharType="separate"/>
        </w:r>
        <w:r>
          <w:rPr>
            <w:rFonts w:ascii="Times New Roman" w:hAnsi="Times New Roman"/>
            <w:sz w:val="24"/>
            <w:szCs w:val="24"/>
          </w:rPr>
          <w:t xml:space="preserve">33</w:t>
        </w:r>
        <w:r>
          <w:rPr>
            <w:rFonts w:ascii="Times New Roman" w:hAnsi="Times New Roman"/>
            <w:sz w:val="24"/>
            <w:szCs w:val="24"/>
          </w:rPr>
          <w:fldChar w:fldCharType="end"/>
        </w:r>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770908474"/>
      <w:docPartObj>
        <w:docPartGallery w:val="Page Numbers (Bottom of Page)"/>
        <w:docPartUnique w:val="true"/>
      </w:docPartObj>
      <w:rPr/>
    </w:sdtPr>
    <w:sdtContent>
      <w:p>
        <w:pPr>
          <w:pStyle w:val="863"/>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PAGE   \* MERGEFORMAT</w:instrText>
        </w:r>
        <w:r>
          <w:rPr>
            <w:rFonts w:ascii="Times New Roman" w:hAnsi="Times New Roman"/>
            <w:sz w:val="24"/>
            <w:szCs w:val="24"/>
          </w:rPr>
          <w:fldChar w:fldCharType="separate"/>
        </w:r>
        <w:r>
          <w:rPr>
            <w:rFonts w:ascii="Times New Roman" w:hAnsi="Times New Roman"/>
            <w:sz w:val="24"/>
            <w:szCs w:val="24"/>
          </w:rPr>
          <w:t xml:space="preserve">34</w:t>
        </w:r>
        <w:r>
          <w:rPr>
            <w:rFonts w:ascii="Times New Roman" w:hAnsi="Times New Roman"/>
            <w:sz w:val="24"/>
            <w:szCs w:val="24"/>
          </w:rPr>
          <w:fldChar w:fldCharType="end"/>
        </w:r>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271454991"/>
      <w:docPartObj>
        <w:docPartGallery w:val="Page Numbers (Bottom of Page)"/>
        <w:docPartUnique w:val="true"/>
      </w:docPartObj>
      <w:rPr/>
    </w:sdtPr>
    <w:sdtContent>
      <w:p>
        <w:pPr>
          <w:pStyle w:val="863"/>
          <w:jc w:val="right"/>
          <w:rPr>
            <w:rFonts w:ascii="Times New Roman" w:hAnsi="Times New Roman"/>
            <w:sz w:val="24"/>
            <w:szCs w:val="24"/>
          </w:rPr>
        </w:pPr>
        <w:r>
          <w:rPr>
            <w:rFonts w:ascii="Times New Roman" w:hAnsi="Times New Roman"/>
            <w:sz w:val="18"/>
            <w:szCs w:val="18"/>
            <w:lang w:eastAsia="ru-RU"/>
          </w:rPr>
          <mc:AlternateContent>
            <mc:Choice Requires="wpg">
              <w:drawing>
                <wp:anchor xmlns:wp="http://schemas.openxmlformats.org/drawingml/2006/wordprocessingDrawing" distT="45720" distB="45720" distL="114300" distR="114300" simplePos="0" relativeHeight="251661312" behindDoc="0" locked="0" layoutInCell="1" allowOverlap="1">
                  <wp:simplePos x="0" y="0"/>
                  <wp:positionH relativeFrom="column">
                    <wp:posOffset>-500380</wp:posOffset>
                  </wp:positionH>
                  <wp:positionV relativeFrom="paragraph">
                    <wp:posOffset>-382492</wp:posOffset>
                  </wp:positionV>
                  <wp:extent cx="389890" cy="445770"/>
                  <wp:effectExtent l="0" t="0" r="0" b="0"/>
                  <wp:wrapNone/>
                  <wp:docPr id="3" name="Text Box 2" hidden="false"/>
                  <wp:cNvGraphicFramePr/>
                  <a:graphic xmlns:a="http://schemas.openxmlformats.org/drawingml/2006/main">
                    <a:graphicData uri="http://schemas.microsoft.com/office/word/2010/wordprocessingShape">
                      <wps:wsp>
                        <wps:cNvSpPr>
                          <a:spLocks noAdjustHandles="0" noChangeArrowheads="0"/>
                        </wps:cNvSpPr>
                        <wps:spPr bwMode="auto">
                          <a:xfrm>
                            <a:off x="0" y="0"/>
                            <a:ext cx="389890" cy="445770"/>
                          </a:xfrm>
                          <a:prstGeom prst="rect">
                            <a:avLst/>
                          </a:prstGeom>
                          <a:solidFill>
                            <a:srgbClr val="FFFFFF"/>
                          </a:solidFill>
                          <a:ln>
                            <a:noFill/>
                          </a:ln>
                        </wps:spPr>
                        <wps:txbx>
                          <w:txbxContent>
                            <w:p>
                              <w:pPr>
                                <w:rPr>
                                  <w:rFonts w:ascii="Times New Roman" w:hAnsi="Times New Roman" w:cs="Times New Roman"/>
                                  <w:sz w:val="24"/>
                                  <w:szCs w:val="24"/>
                                </w:rPr>
                              </w:pPr>
                              <w:r>
                                <w:rPr>
                                  <w:rFonts w:ascii="Times New Roman" w:hAnsi="Times New Roman" w:cs="Times New Roman"/>
                                  <w:sz w:val="24"/>
                                  <w:szCs w:val="24"/>
                                </w:rPr>
                                <w:t xml:space="preserve">3</w:t>
                              </w:r>
                              <w:r>
                                <w:rPr>
                                  <w:rFonts w:ascii="Times New Roman" w:hAnsi="Times New Roman" w:cs="Times New Roman"/>
                                  <w:sz w:val="24"/>
                                  <w:szCs w:val="24"/>
                                </w:rPr>
                                <w:t xml:space="preserve">5</w:t>
                              </w:r>
                              <w:r/>
                            </w:p>
                          </w:txbxContent>
                        </wps:txbx>
                        <wps:bodyPr rot="0" vert="vert"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shape 2" o:spid="_x0000_s2" o:spt="1" style="position:absolute;mso-wrap-distance-left:9.0pt;mso-wrap-distance-top:3.6pt;mso-wrap-distance-right:9.0pt;mso-wrap-distance-bottom:3.6pt;z-index:251661312;o:allowoverlap:true;o:allowincell:true;mso-position-horizontal-relative:text;margin-left:-39.4pt;mso-position-horizontal:absolute;mso-position-vertical-relative:text;margin-top:-30.1pt;mso-position-vertical:absolute;width:30.7pt;height:35.1pt;v-text-anchor:top;" coordsize="100000,100000" path="" fillcolor="#FFFFFF">
                  <v:path textboxrect="0,0,0,0"/>
                  <v:textbox>
                    <w:txbxContent>
                      <w:p>
                        <w:pPr>
                          <w:rPr>
                            <w:rFonts w:ascii="Times New Roman" w:hAnsi="Times New Roman" w:cs="Times New Roman"/>
                            <w:sz w:val="24"/>
                            <w:szCs w:val="24"/>
                          </w:rPr>
                        </w:pPr>
                        <w:r>
                          <w:rPr>
                            <w:rFonts w:ascii="Times New Roman" w:hAnsi="Times New Roman" w:cs="Times New Roman"/>
                            <w:sz w:val="24"/>
                            <w:szCs w:val="24"/>
                          </w:rPr>
                          <w:t xml:space="preserve">3</w:t>
                        </w:r>
                        <w:r>
                          <w:rPr>
                            <w:rFonts w:ascii="Times New Roman" w:hAnsi="Times New Roman" w:cs="Times New Roman"/>
                            <w:sz w:val="24"/>
                            <w:szCs w:val="24"/>
                          </w:rPr>
                          <w:t xml:space="preserve">5</w:t>
                        </w:r>
                        <w:r/>
                      </w:p>
                    </w:txbxContent>
                  </v:textbox>
                </v:shape>
              </w:pict>
            </mc:Fallback>
          </mc:AlternateContent>
        </w:r>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1331646303"/>
      <w:docPartObj>
        <w:docPartGallery w:val="Page Numbers (Bottom of Page)"/>
        <w:docPartUnique w:val="true"/>
      </w:docPartObj>
      <w:rPr/>
    </w:sdtPr>
    <w:sdtContent>
      <w:p>
        <w:pPr>
          <w:pStyle w:val="863"/>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PAGE   \* MERGEFORMAT</w:instrText>
        </w:r>
        <w:r>
          <w:rPr>
            <w:rFonts w:ascii="Times New Roman" w:hAnsi="Times New Roman"/>
            <w:sz w:val="24"/>
            <w:szCs w:val="24"/>
          </w:rPr>
          <w:fldChar w:fldCharType="separate"/>
        </w:r>
        <w:r>
          <w:rPr>
            <w:rFonts w:ascii="Times New Roman" w:hAnsi="Times New Roman"/>
            <w:sz w:val="24"/>
            <w:szCs w:val="24"/>
          </w:rPr>
          <w:t xml:space="preserve">36</w:t>
        </w:r>
        <w:r>
          <w:rPr>
            <w:rFonts w:ascii="Times New Roman" w:hAnsi="Times New Roman"/>
            <w:sz w:val="24"/>
            <w:szCs w:val="24"/>
          </w:rPr>
          <w:fldChar w:fldCharType="end"/>
        </w:r>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1820338874"/>
      <w:docPartObj>
        <w:docPartGallery w:val="Page Numbers (Bottom of Page)"/>
        <w:docPartUnique w:val="true"/>
      </w:docPartObj>
      <w:rPr/>
    </w:sdtPr>
    <w:sdtContent>
      <w:p>
        <w:pPr>
          <w:pStyle w:val="863"/>
          <w:jc w:val="right"/>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PAGE   \* MERGEFORMAT</w:instrText>
        </w:r>
        <w:r>
          <w:rPr>
            <w:rFonts w:ascii="Times New Roman" w:hAnsi="Times New Roman"/>
            <w:sz w:val="24"/>
            <w:szCs w:val="24"/>
          </w:rPr>
          <w:fldChar w:fldCharType="separate"/>
        </w:r>
        <w:r>
          <w:rPr>
            <w:rFonts w:ascii="Times New Roman" w:hAnsi="Times New Roman"/>
            <w:sz w:val="24"/>
            <w:szCs w:val="24"/>
          </w:rPr>
          <w:t xml:space="preserve">49</w:t>
        </w:r>
        <w:r>
          <w:rPr>
            <w:rFonts w:ascii="Times New Roman" w:hAnsi="Times New Roman"/>
            <w:sz w:val="24"/>
            <w:szCs w:val="24"/>
          </w:rPr>
          <w:fldChar w:fldCharType="end"/>
        </w:r>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53553895"/>
      <w:docPartObj>
        <w:docPartGallery w:val="Page Numbers (Bottom of Page)"/>
        <w:docPartUnique w:val="true"/>
      </w:docPartObj>
      <w:rPr/>
    </w:sdtPr>
    <w:sdtContent>
      <w:p>
        <w:pPr>
          <w:pStyle w:val="863"/>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PAGE   \* MERGEFORMAT</w:instrText>
        </w:r>
        <w:r>
          <w:rPr>
            <w:rFonts w:ascii="Times New Roman" w:hAnsi="Times New Roman"/>
            <w:sz w:val="24"/>
            <w:szCs w:val="24"/>
          </w:rPr>
          <w:fldChar w:fldCharType="separate"/>
        </w:r>
        <w:r>
          <w:rPr>
            <w:rFonts w:ascii="Times New Roman" w:hAnsi="Times New Roman"/>
            <w:sz w:val="24"/>
            <w:szCs w:val="24"/>
          </w:rPr>
          <w:t xml:space="preserve">48</w:t>
        </w:r>
        <w:r>
          <w:rPr>
            <w:rFonts w:ascii="Times New Roman" w:hAnsi="Times New Roman"/>
            <w:sz w:val="24"/>
            <w:szCs w:val="24"/>
          </w:rPr>
          <w:fldChar w:fldCharType="end"/>
        </w:r>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886380301"/>
      <w:docPartObj>
        <w:docPartGallery w:val="Page Numbers (Bottom of Page)"/>
        <w:docPartUnique w:val="true"/>
      </w:docPartObj>
      <w:rPr/>
    </w:sdtPr>
    <w:sdtContent>
      <w:p>
        <w:pPr>
          <w:pStyle w:val="863"/>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PAGE   \* MERGEFORMAT</w:instrText>
        </w:r>
        <w:r>
          <w:rPr>
            <w:rFonts w:ascii="Times New Roman" w:hAnsi="Times New Roman"/>
            <w:sz w:val="24"/>
            <w:szCs w:val="24"/>
          </w:rPr>
          <w:fldChar w:fldCharType="separate"/>
        </w:r>
        <w:r>
          <w:rPr>
            <w:rFonts w:ascii="Times New Roman" w:hAnsi="Times New Roman"/>
            <w:sz w:val="24"/>
            <w:szCs w:val="24"/>
          </w:rPr>
          <w:t xml:space="preserve">36</w:t>
        </w:r>
        <w:r>
          <w:rPr>
            <w:rFonts w:ascii="Times New Roman" w:hAnsi="Times New Roman"/>
            <w:sz w:val="24"/>
            <w:szCs w:val="24"/>
          </w:rPr>
          <w:fldChar w:fldCharType="end"/>
        </w:r>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lineRule="auto" w:line="240"/>
        <w:rPr>
          <w:rFonts w:ascii="Calibri" w:hAnsi="Calibri" w:cs="Times New Roman"/>
          <w:color w:val="auto"/>
          <w:sz w:val="22"/>
          <w:szCs w:val="22"/>
          <w:lang w:eastAsia="en-US"/>
        </w:rPr>
      </w:pPr>
      <w:r>
        <w:rPr>
          <w:rFonts w:ascii="Calibri" w:hAnsi="Calibri" w:cs="Times New Roman"/>
          <w:color w:val="auto"/>
          <w:sz w:val="22"/>
          <w:szCs w:val="22"/>
          <w:lang w:eastAsia="en-US"/>
        </w:rPr>
        <w:separator/>
      </w:r>
      <w:r/>
    </w:p>
  </w:footnote>
  <w:footnote w:type="continuationSeparator" w:id="0">
    <w:p>
      <w:pPr>
        <w:spacing w:lineRule="auto" w:line="240"/>
        <w:rPr>
          <w:rFonts w:ascii="Calibri" w:hAnsi="Calibri" w:cs="Times New Roman"/>
          <w:color w:val="auto"/>
          <w:sz w:val="22"/>
          <w:szCs w:val="22"/>
          <w:lang w:eastAsia="en-US"/>
        </w:rPr>
      </w:pPr>
      <w:r>
        <w:rPr>
          <w:rFonts w:ascii="Calibri" w:hAnsi="Calibri" w:cs="Times New Roman"/>
          <w:color w:val="auto"/>
          <w:sz w:val="22"/>
          <w:szCs w:val="22"/>
          <w:lang w:eastAsia="en-US"/>
        </w:rP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61"/>
      <w:ind w:right="-2"/>
      <w:jc w:val="center"/>
      <w:tabs>
        <w:tab w:val="right" w:pos="9072" w:leader="none"/>
      </w:tabs>
      <w:rPr>
        <w:rFonts w:ascii="Times New Roman" w:hAnsi="Times New Roman"/>
        <w:sz w:val="18"/>
        <w:szCs w:val="18"/>
      </w:rPr>
      <w:pBdr>
        <w:top w:val="single" w:sz="12" w:space="1" w:color="auto"/>
        <w:bottom w:val="single" w:sz="12" w:space="1" w:color="auto"/>
      </w:pBdr>
    </w:pPr>
    <w:r>
      <w:rPr>
        <w:rFonts w:ascii="Times New Roman" w:hAnsi="Times New Roman"/>
        <w:sz w:val="18"/>
        <w:szCs w:val="18"/>
      </w:rPr>
      <w:t xml:space="preserve">Доклад «О состоянии здорового питания в Российской Федерации»</w:t>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61"/>
      <w:ind w:right="-2"/>
      <w:jc w:val="center"/>
      <w:tabs>
        <w:tab w:val="right" w:pos="9072" w:leader="none"/>
      </w:tabs>
      <w:rPr>
        <w:rFonts w:ascii="Times New Roman" w:hAnsi="Times New Roman"/>
        <w:sz w:val="18"/>
        <w:szCs w:val="18"/>
      </w:rPr>
      <w:pBdr>
        <w:top w:val="single" w:sz="12" w:space="1" w:color="auto"/>
        <w:bottom w:val="single" w:sz="12" w:space="1" w:color="auto"/>
      </w:pBdr>
    </w:pPr>
    <w:r>
      <w:rPr>
        <w:rFonts w:ascii="Times New Roman" w:hAnsi="Times New Roman"/>
        <w:sz w:val="18"/>
        <w:szCs w:val="18"/>
      </w:rPr>
      <w:t xml:space="preserve">Доклад «О состоянии здорового питания в Российской Федерации»</w:t>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61"/>
      <w:ind w:right="-2"/>
      <w:jc w:val="center"/>
      <w:tabs>
        <w:tab w:val="right" w:pos="9072" w:leader="none"/>
      </w:tabs>
      <w:rPr>
        <w:rFonts w:ascii="Times New Roman" w:hAnsi="Times New Roman"/>
        <w:sz w:val="18"/>
        <w:szCs w:val="18"/>
      </w:rPr>
    </w:pPr>
    <w:r>
      <w:rPr>
        <w:rFonts w:ascii="Arial" w:hAnsi="Arial" w:cs="Arial"/>
        <w:color w:val="000000"/>
        <w:sz w:val="20"/>
        <w:szCs w:val="20"/>
        <w:lang w:eastAsia="ru-RU"/>
      </w:rPr>
      <mc:AlternateContent>
        <mc:Choice Requires="wpg">
          <w:drawing>
            <wp:anchor xmlns:wp="http://schemas.openxmlformats.org/drawingml/2006/wordprocessingDrawing" distT="45720" distB="45720" distL="114300" distR="114300" simplePos="0" relativeHeight="251659264" behindDoc="0" locked="0" layoutInCell="1" allowOverlap="1">
              <wp:simplePos x="0" y="0"/>
              <wp:positionH relativeFrom="column">
                <wp:posOffset>6242326</wp:posOffset>
              </wp:positionH>
              <wp:positionV relativeFrom="paragraph">
                <wp:posOffset>2988297</wp:posOffset>
              </wp:positionV>
              <wp:extent cx="5802405" cy="297989"/>
              <wp:effectExtent l="8890" t="0" r="0" b="0"/>
              <wp:wrapNone/>
              <wp:docPr id="1" name="Надпись 2" hidden="false"/>
              <wp:cNvGraphicFramePr/>
              <a:graphic xmlns:a="http://schemas.openxmlformats.org/drawingml/2006/main">
                <a:graphicData uri="http://schemas.microsoft.com/office/word/2010/wordprocessingShape">
                  <wps:wsp>
                    <wps:cNvSpPr>
                      <a:spLocks noAdjustHandles="0" noChangeArrowheads="0"/>
                    </wps:cNvSpPr>
                    <wps:spPr bwMode="auto">
                      <a:xfrm rot="16199999">
                        <a:off x="0" y="0"/>
                        <a:ext cx="5802405" cy="297989"/>
                      </a:xfrm>
                      <a:prstGeom prst="rect">
                        <a:avLst/>
                      </a:prstGeom>
                      <a:solidFill>
                        <a:srgbClr val="FFFFFF"/>
                      </a:solidFill>
                      <a:ln>
                        <a:noFill/>
                      </a:ln>
                    </wps:spPr>
                    <wps:txbx>
                      <w:txbxContent>
                        <w:p>
                          <w:pPr>
                            <w:jc w:val="center"/>
                            <w:spacing w:lineRule="auto" w:line="228"/>
                            <w:pBdr>
                              <w:top w:val="single" w:sz="12" w:space="1" w:color="auto"/>
                              <w:bottom w:val="single" w:sz="12" w:space="1" w:color="auto"/>
                            </w:pBdr>
                          </w:pPr>
                          <w:r>
                            <w:rPr>
                              <w:rFonts w:ascii="Times New Roman" w:hAnsi="Times New Roman"/>
                              <w:sz w:val="18"/>
                              <w:szCs w:val="18"/>
                            </w:rPr>
                            <w:t xml:space="preserve">Доклад «О состоянии здорового питания в Российской Федерации»</w:t>
                          </w:r>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shape 0" o:spid="_x0000_s0" o:spt="1" style="position:absolute;mso-wrap-distance-left:9.0pt;mso-wrap-distance-top:3.6pt;mso-wrap-distance-right:9.0pt;mso-wrap-distance-bottom:3.6pt;z-index:251659264;o:allowoverlap:true;o:allowincell:true;mso-position-horizontal-relative:text;margin-left:491.5pt;mso-position-horizontal:absolute;mso-position-vertical-relative:text;margin-top:235.3pt;mso-position-vertical:absolute;width:456.9pt;height:23.5pt;rotation:269;v-text-anchor:top;" coordsize="100000,100000" path="" fillcolor="#FFFFFF">
              <v:path textboxrect="0,0,0,0"/>
              <v:textbox>
                <w:txbxContent>
                  <w:p>
                    <w:pPr>
                      <w:jc w:val="center"/>
                      <w:spacing w:lineRule="auto" w:line="228"/>
                      <w:pBdr>
                        <w:top w:val="single" w:sz="12" w:space="1" w:color="auto"/>
                        <w:bottom w:val="single" w:sz="12" w:space="1" w:color="auto"/>
                      </w:pBdr>
                    </w:pPr>
                    <w:r>
                      <w:rPr>
                        <w:rFonts w:ascii="Times New Roman" w:hAnsi="Times New Roman"/>
                        <w:sz w:val="18"/>
                        <w:szCs w:val="18"/>
                      </w:rPr>
                      <w:t xml:space="preserve">Доклад «О состоянии здорового питания в Российской Федерации»</w:t>
                    </w:r>
                    <w:r/>
                  </w:p>
                </w:txbxContent>
              </v:textbox>
            </v:shape>
          </w:pict>
        </mc:Fallback>
      </mc:AlternateContent>
    </w: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61"/>
      <w:ind w:right="-2"/>
      <w:jc w:val="center"/>
      <w:tabs>
        <w:tab w:val="right" w:pos="9072" w:leader="none"/>
      </w:tabs>
      <w:rPr>
        <w:rFonts w:ascii="Times New Roman" w:hAnsi="Times New Roman"/>
        <w:sz w:val="18"/>
        <w:szCs w:val="18"/>
      </w:rPr>
      <w:pBdr>
        <w:top w:val="single" w:sz="12" w:space="1" w:color="auto"/>
        <w:bottom w:val="single" w:sz="12" w:space="1" w:color="auto"/>
      </w:pBdr>
    </w:pPr>
    <w:r>
      <w:rPr>
        <w:rFonts w:ascii="Times New Roman" w:hAnsi="Times New Roman"/>
        <w:sz w:val="18"/>
        <w:szCs w:val="18"/>
      </w:rPr>
      <w:t xml:space="preserve">Доклад «О состоянии здорового питания в Российской Федерации»</w:t>
    </w: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61"/>
      <w:ind w:right="-2"/>
      <w:jc w:val="center"/>
      <w:tabs>
        <w:tab w:val="right" w:pos="9072" w:leader="none"/>
      </w:tabs>
      <w:rPr>
        <w:rFonts w:ascii="Times New Roman" w:hAnsi="Times New Roman"/>
        <w:sz w:val="18"/>
        <w:szCs w:val="18"/>
      </w:rPr>
      <w:pBdr>
        <w:top w:val="single" w:sz="12" w:space="1" w:color="auto"/>
        <w:bottom w:val="single" w:sz="12" w:space="1" w:color="auto"/>
      </w:pBdr>
    </w:pPr>
    <w:r>
      <w:rPr>
        <w:rFonts w:ascii="Times New Roman" w:hAnsi="Times New Roman"/>
        <w:sz w:val="18"/>
        <w:szCs w:val="18"/>
      </w:rPr>
      <w:t xml:space="preserve">Доклад «О состоянии здорового питания в Российской Федерации»</w:t>
    </w:r>
    <w:r>
      <w:rPr>
        <w:rFonts w:ascii="Arial" w:hAnsi="Arial" w:cs="Arial"/>
        <w:color w:val="000000"/>
        <w:sz w:val="20"/>
        <w:szCs w:val="20"/>
        <w:lang w:eastAsia="ru-RU"/>
      </w:rPr>
      <mc:AlternateContent>
        <mc:Choice Requires="wpg">
          <w:drawing>
            <wp:anchor xmlns:wp="http://schemas.openxmlformats.org/drawingml/2006/wordprocessingDrawing" distT="45720" distB="45720" distL="114300" distR="114300" simplePos="0" relativeHeight="251663360" behindDoc="0" locked="0" layoutInCell="1" allowOverlap="1">
              <wp:simplePos x="0" y="0"/>
              <wp:positionH relativeFrom="column">
                <wp:posOffset>9371330</wp:posOffset>
              </wp:positionH>
              <wp:positionV relativeFrom="paragraph">
                <wp:posOffset>-58420</wp:posOffset>
              </wp:positionV>
              <wp:extent cx="850900" cy="1404620"/>
              <wp:effectExtent l="5080" t="0" r="0" b="0"/>
              <wp:wrapNone/>
              <wp:docPr id="2" name="Надпись 2" hidden="false"/>
              <wp:cNvGraphicFramePr/>
              <a:graphic xmlns:a="http://schemas.openxmlformats.org/drawingml/2006/main">
                <a:graphicData uri="http://schemas.microsoft.com/office/word/2010/wordprocessingShape">
                  <wps:wsp>
                    <wps:cNvSpPr>
                      <a:spLocks noAdjustHandles="0" noChangeArrowheads="0"/>
                    </wps:cNvSpPr>
                    <wps:spPr bwMode="auto">
                      <a:xfrm rot="5400000">
                        <a:off x="0" y="0"/>
                        <a:ext cx="850900" cy="1404620"/>
                      </a:xfrm>
                      <a:prstGeom prst="rect">
                        <a:avLst/>
                      </a:prstGeom>
                      <a:solidFill>
                        <a:srgbClr val="FFFFFF"/>
                      </a:solidFill>
                      <a:ln w="9525">
                        <a:noFill/>
                        <a:miter lim="800000"/>
                        <a:headEnd/>
                        <a:tailEnd/>
                      </a:ln>
                    </wps:spPr>
                    <wps:txbx>
                      <w:txbxContent>
                        <w:p>
                          <w:pPr>
                            <w:jc w:val="center"/>
                            <w:pBdr>
                              <w:top w:val="single" w:sz="12" w:space="1" w:color="auto"/>
                              <w:bottom w:val="single" w:sz="12" w:space="1" w:color="auto"/>
                            </w:pBdr>
                          </w:pPr>
                          <w:r>
                            <w:rPr>
                              <w:rFonts w:ascii="Times New Roman" w:hAnsi="Times New Roman"/>
                              <w:sz w:val="18"/>
                              <w:szCs w:val="18"/>
                            </w:rPr>
                            <w:t xml:space="preserve">Доклад «О состоянии здорового питания населения в Российской Федерации»</w:t>
                          </w:r>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shape 1" o:spid="_x0000_s1" o:spt="1" style="position:absolute;mso-wrap-distance-left:9.0pt;mso-wrap-distance-top:3.6pt;mso-wrap-distance-right:9.0pt;mso-wrap-distance-bottom:3.6pt;z-index:251663360;o:allowoverlap:true;o:allowincell:true;mso-position-horizontal-relative:text;margin-left:737.9pt;mso-position-horizontal:absolute;mso-position-vertical-relative:text;margin-top:-4.6pt;mso-position-vertical:absolute;width:67.0pt;height:110.6pt;rotation:90;v-text-anchor:top;" coordsize="100000,100000" path="" fillcolor="#FFFFFF" strokeweight="0.75pt">
              <v:path textboxrect="0,0,0,0"/>
              <v:textbox>
                <w:txbxContent>
                  <w:p>
                    <w:pPr>
                      <w:jc w:val="center"/>
                      <w:pBdr>
                        <w:top w:val="single" w:sz="12" w:space="1" w:color="auto"/>
                        <w:bottom w:val="single" w:sz="12" w:space="1" w:color="auto"/>
                      </w:pBdr>
                    </w:pPr>
                    <w:r>
                      <w:rPr>
                        <w:rFonts w:ascii="Times New Roman" w:hAnsi="Times New Roman"/>
                        <w:sz w:val="18"/>
                        <w:szCs w:val="18"/>
                      </w:rPr>
                      <w:t xml:space="preserve">Доклад «О состоянии здорового питания населения в Российской Федерации»</w:t>
                    </w:r>
                    <w:r/>
                  </w:p>
                </w:txbxContent>
              </v:textbox>
            </v:shape>
          </w:pict>
        </mc:Fallback>
      </mc:AlternateContent>
    </w:r>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61"/>
      <w:ind w:right="-2"/>
      <w:jc w:val="center"/>
      <w:tabs>
        <w:tab w:val="right" w:pos="9072" w:leader="none"/>
      </w:tabs>
      <w:rPr>
        <w:rFonts w:ascii="Times New Roman" w:hAnsi="Times New Roman"/>
        <w:sz w:val="18"/>
        <w:szCs w:val="18"/>
      </w:rPr>
      <w:pBdr>
        <w:top w:val="single" w:sz="12" w:space="1" w:color="auto"/>
        <w:bottom w:val="single" w:sz="12" w:space="1" w:color="auto"/>
      </w:pBdr>
    </w:pPr>
    <w:r>
      <w:rPr>
        <w:rFonts w:ascii="Times New Roman" w:hAnsi="Times New Roman"/>
        <w:sz w:val="18"/>
        <w:szCs w:val="18"/>
      </w:rPr>
      <w:t xml:space="preserve">Доклад «О состоянии здорового питания</w:t>
    </w:r>
    <w:r>
      <w:rPr>
        <w:rFonts w:ascii="Times New Roman" w:hAnsi="Times New Roman"/>
        <w:sz w:val="18"/>
        <w:szCs w:val="18"/>
      </w:rPr>
      <w:t xml:space="preserve"> </w:t>
    </w:r>
    <w:r>
      <w:rPr>
        <w:rFonts w:ascii="Times New Roman" w:hAnsi="Times New Roman"/>
        <w:sz w:val="18"/>
        <w:szCs w:val="18"/>
      </w:rPr>
      <w:t xml:space="preserve">в Российской Федерации»</w:t>
    </w:r>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61"/>
      <w:ind w:right="-2"/>
      <w:jc w:val="center"/>
      <w:tabs>
        <w:tab w:val="right" w:pos="9072" w:leader="none"/>
      </w:tabs>
      <w:rPr>
        <w:rFonts w:ascii="Times New Roman" w:hAnsi="Times New Roman"/>
        <w:sz w:val="18"/>
        <w:szCs w:val="18"/>
      </w:rPr>
      <w:pBdr>
        <w:top w:val="single" w:sz="12" w:space="1" w:color="auto"/>
        <w:bottom w:val="single" w:sz="12" w:space="1" w:color="auto"/>
      </w:pBdr>
    </w:pPr>
    <w:r>
      <w:rPr>
        <w:rFonts w:ascii="Times New Roman" w:hAnsi="Times New Roman"/>
        <w:sz w:val="18"/>
        <w:szCs w:val="18"/>
      </w:rPr>
      <w:t xml:space="preserve">Доклад «О состоянии здорового питания в Российской Федерации»</w: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pStyle w:val="918"/>
      <w:isLgl w:val="false"/>
      <w:suff w:val="tab"/>
      <w:lvlText w:val=""/>
      <w:lvlJc w:val="left"/>
      <w:pPr>
        <w:ind w:left="360" w:hanging="360"/>
        <w:tabs>
          <w:tab w:val="num" w:pos="360" w:leader="none"/>
        </w:tabs>
      </w:pPr>
      <w:rPr>
        <w:rFonts w:ascii="Symbol" w:hAnsi="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
    <w:multiLevelType w:val="hybridMultilevel"/>
    <w:lvl w:ilvl="0">
      <w:start w:val="1"/>
      <w:numFmt w:val="bullet"/>
      <w:isLgl w:val="false"/>
      <w:suff w:val="tab"/>
      <w:lvlText w:val=""/>
      <w:lvlJc w:val="left"/>
      <w:pPr>
        <w:ind w:left="1429" w:hanging="360"/>
      </w:pPr>
      <w:rPr>
        <w:rFonts w:ascii="Symbol" w:hAnsi="Symbol" w:hint="default"/>
      </w:rPr>
    </w:lvl>
    <w:lvl w:ilvl="1">
      <w:start w:val="1"/>
      <w:numFmt w:val="bullet"/>
      <w:isLgl w:val="false"/>
      <w:suff w:val="tab"/>
      <w:lvlText w:val="o"/>
      <w:lvlJc w:val="left"/>
      <w:pPr>
        <w:ind w:left="2149" w:hanging="360"/>
      </w:pPr>
      <w:rPr>
        <w:rFonts w:ascii="Courier New" w:hAnsi="Courier New" w:hint="default"/>
      </w:rPr>
    </w:lvl>
    <w:lvl w:ilvl="2">
      <w:start w:val="1"/>
      <w:numFmt w:val="bullet"/>
      <w:isLgl w:val="false"/>
      <w:suff w:val="tab"/>
      <w:lvlText w:val=""/>
      <w:lvlJc w:val="left"/>
      <w:pPr>
        <w:ind w:left="2869" w:hanging="360"/>
      </w:pPr>
      <w:rPr>
        <w:rFonts w:ascii="Wingdings" w:hAnsi="Wingdings" w:hint="default"/>
      </w:rPr>
    </w:lvl>
    <w:lvl w:ilvl="3">
      <w:start w:val="1"/>
      <w:numFmt w:val="bullet"/>
      <w:isLgl w:val="false"/>
      <w:suff w:val="tab"/>
      <w:lvlText w:val=""/>
      <w:lvlJc w:val="left"/>
      <w:pPr>
        <w:ind w:left="3589" w:hanging="360"/>
      </w:pPr>
      <w:rPr>
        <w:rFonts w:ascii="Symbol" w:hAnsi="Symbol" w:hint="default"/>
      </w:rPr>
    </w:lvl>
    <w:lvl w:ilvl="4">
      <w:start w:val="1"/>
      <w:numFmt w:val="bullet"/>
      <w:isLgl w:val="false"/>
      <w:suff w:val="tab"/>
      <w:lvlText w:val="o"/>
      <w:lvlJc w:val="left"/>
      <w:pPr>
        <w:ind w:left="4309" w:hanging="360"/>
      </w:pPr>
      <w:rPr>
        <w:rFonts w:ascii="Courier New" w:hAnsi="Courier New" w:hint="default"/>
      </w:rPr>
    </w:lvl>
    <w:lvl w:ilvl="5">
      <w:start w:val="1"/>
      <w:numFmt w:val="bullet"/>
      <w:isLgl w:val="false"/>
      <w:suff w:val="tab"/>
      <w:lvlText w:val=""/>
      <w:lvlJc w:val="left"/>
      <w:pPr>
        <w:ind w:left="5029" w:hanging="360"/>
      </w:pPr>
      <w:rPr>
        <w:rFonts w:ascii="Wingdings" w:hAnsi="Wingdings" w:hint="default"/>
      </w:rPr>
    </w:lvl>
    <w:lvl w:ilvl="6">
      <w:start w:val="1"/>
      <w:numFmt w:val="bullet"/>
      <w:isLgl w:val="false"/>
      <w:suff w:val="tab"/>
      <w:lvlText w:val=""/>
      <w:lvlJc w:val="left"/>
      <w:pPr>
        <w:ind w:left="5749" w:hanging="360"/>
      </w:pPr>
      <w:rPr>
        <w:rFonts w:ascii="Symbol" w:hAnsi="Symbol" w:hint="default"/>
      </w:rPr>
    </w:lvl>
    <w:lvl w:ilvl="7">
      <w:start w:val="1"/>
      <w:numFmt w:val="bullet"/>
      <w:isLgl w:val="false"/>
      <w:suff w:val="tab"/>
      <w:lvlText w:val="o"/>
      <w:lvlJc w:val="left"/>
      <w:pPr>
        <w:ind w:left="6469" w:hanging="360"/>
      </w:pPr>
      <w:rPr>
        <w:rFonts w:ascii="Courier New" w:hAnsi="Courier New" w:hint="default"/>
      </w:rPr>
    </w:lvl>
    <w:lvl w:ilvl="8">
      <w:start w:val="1"/>
      <w:numFmt w:val="bullet"/>
      <w:isLgl w:val="false"/>
      <w:suff w:val="tab"/>
      <w:lvlText w:val=""/>
      <w:lvlJc w:val="left"/>
      <w:pPr>
        <w:ind w:left="7189" w:hanging="360"/>
      </w:pPr>
      <w:rPr>
        <w:rFonts w:ascii="Wingdings" w:hAnsi="Wingdings" w:hint="default"/>
      </w:rPr>
    </w:lvl>
  </w:abstractNum>
  <w:abstractNum w:abstractNumId="2">
    <w:multiLevelType w:val="hybridMultilevel"/>
    <w:lvl w:ilvl="0">
      <w:start w:val="1"/>
      <w:numFmt w:val="bullet"/>
      <w:isLgl w:val="false"/>
      <w:suff w:val="tab"/>
      <w:lvlText w:val=""/>
      <w:lvlJc w:val="left"/>
      <w:pPr>
        <w:ind w:left="360" w:hanging="360"/>
      </w:pPr>
      <w:rPr>
        <w:rFonts w:ascii="Symbol" w:hAnsi="Symbol" w:hint="default"/>
      </w:rPr>
    </w:lvl>
    <w:lvl w:ilvl="1">
      <w:start w:val="1"/>
      <w:numFmt w:val="bullet"/>
      <w:isLgl w:val="false"/>
      <w:suff w:val="tab"/>
      <w:lvlText w:val="o"/>
      <w:lvlJc w:val="left"/>
      <w:pPr>
        <w:ind w:left="1080" w:hanging="360"/>
      </w:pPr>
      <w:rPr>
        <w:rFonts w:ascii="Courier New" w:hAnsi="Courier New" w:cs="Courier New" w:hint="default"/>
      </w:rPr>
    </w:lvl>
    <w:lvl w:ilvl="2">
      <w:start w:val="1"/>
      <w:numFmt w:val="bullet"/>
      <w:isLgl w:val="false"/>
      <w:suff w:val="tab"/>
      <w:lvlText w:val=""/>
      <w:lvlJc w:val="left"/>
      <w:pPr>
        <w:ind w:left="1800" w:hanging="360"/>
      </w:pPr>
      <w:rPr>
        <w:rFonts w:ascii="Wingdings" w:hAnsi="Wingdings" w:hint="default"/>
      </w:rPr>
    </w:lvl>
    <w:lvl w:ilvl="3">
      <w:start w:val="1"/>
      <w:numFmt w:val="bullet"/>
      <w:isLgl w:val="false"/>
      <w:suff w:val="tab"/>
      <w:lvlText w:val=""/>
      <w:lvlJc w:val="left"/>
      <w:pPr>
        <w:ind w:left="2520" w:hanging="360"/>
      </w:pPr>
      <w:rPr>
        <w:rFonts w:ascii="Symbol" w:hAnsi="Symbol" w:hint="default"/>
      </w:rPr>
    </w:lvl>
    <w:lvl w:ilvl="4">
      <w:start w:val="1"/>
      <w:numFmt w:val="bullet"/>
      <w:isLgl w:val="false"/>
      <w:suff w:val="tab"/>
      <w:lvlText w:val="o"/>
      <w:lvlJc w:val="left"/>
      <w:pPr>
        <w:ind w:left="3240" w:hanging="360"/>
      </w:pPr>
      <w:rPr>
        <w:rFonts w:ascii="Courier New" w:hAnsi="Courier New" w:cs="Courier New" w:hint="default"/>
      </w:rPr>
    </w:lvl>
    <w:lvl w:ilvl="5">
      <w:start w:val="1"/>
      <w:numFmt w:val="bullet"/>
      <w:isLgl w:val="false"/>
      <w:suff w:val="tab"/>
      <w:lvlText w:val=""/>
      <w:lvlJc w:val="left"/>
      <w:pPr>
        <w:ind w:left="3960" w:hanging="360"/>
      </w:pPr>
      <w:rPr>
        <w:rFonts w:ascii="Wingdings" w:hAnsi="Wingdings" w:hint="default"/>
      </w:rPr>
    </w:lvl>
    <w:lvl w:ilvl="6">
      <w:start w:val="1"/>
      <w:numFmt w:val="bullet"/>
      <w:isLgl w:val="false"/>
      <w:suff w:val="tab"/>
      <w:lvlText w:val=""/>
      <w:lvlJc w:val="left"/>
      <w:pPr>
        <w:ind w:left="4680" w:hanging="360"/>
      </w:pPr>
      <w:rPr>
        <w:rFonts w:ascii="Symbol" w:hAnsi="Symbol" w:hint="default"/>
      </w:rPr>
    </w:lvl>
    <w:lvl w:ilvl="7">
      <w:start w:val="1"/>
      <w:numFmt w:val="bullet"/>
      <w:isLgl w:val="false"/>
      <w:suff w:val="tab"/>
      <w:lvlText w:val="o"/>
      <w:lvlJc w:val="left"/>
      <w:pPr>
        <w:ind w:left="5400" w:hanging="360"/>
      </w:pPr>
      <w:rPr>
        <w:rFonts w:ascii="Courier New" w:hAnsi="Courier New" w:cs="Courier New" w:hint="default"/>
      </w:rPr>
    </w:lvl>
    <w:lvl w:ilvl="8">
      <w:start w:val="1"/>
      <w:numFmt w:val="bullet"/>
      <w:isLgl w:val="false"/>
      <w:suff w:val="tab"/>
      <w:lvlText w:val=""/>
      <w:lvlJc w:val="left"/>
      <w:pPr>
        <w:ind w:left="6120" w:hanging="360"/>
      </w:pPr>
      <w:rPr>
        <w:rFonts w:ascii="Wingdings" w:hAnsi="Wingdings" w:hint="default"/>
      </w:rPr>
    </w:lvl>
  </w:abstractNum>
  <w:abstractNum w:abstractNumId="3">
    <w:multiLevelType w:val="hybridMultilevel"/>
    <w:lvl w:ilvl="0">
      <w:start w:val="1"/>
      <w:numFmt w:val="bullet"/>
      <w:isLgl w:val="false"/>
      <w:suff w:val="tab"/>
      <w:lvlText w:val=""/>
      <w:lvlJc w:val="left"/>
      <w:pPr>
        <w:ind w:left="360" w:hanging="360"/>
      </w:pPr>
      <w:rPr>
        <w:rFonts w:ascii="Symbol" w:hAnsi="Symbol" w:hint="default"/>
      </w:rPr>
    </w:lvl>
    <w:lvl w:ilvl="1">
      <w:start w:val="1"/>
      <w:numFmt w:val="bullet"/>
      <w:isLgl w:val="false"/>
      <w:suff w:val="tab"/>
      <w:lvlText w:val="o"/>
      <w:lvlJc w:val="left"/>
      <w:pPr>
        <w:ind w:left="1080" w:hanging="360"/>
      </w:pPr>
      <w:rPr>
        <w:rFonts w:ascii="Courier New" w:hAnsi="Courier New" w:cs="Courier New" w:hint="default"/>
      </w:rPr>
    </w:lvl>
    <w:lvl w:ilvl="2">
      <w:start w:val="1"/>
      <w:numFmt w:val="bullet"/>
      <w:isLgl w:val="false"/>
      <w:suff w:val="tab"/>
      <w:lvlText w:val=""/>
      <w:lvlJc w:val="left"/>
      <w:pPr>
        <w:ind w:left="1800" w:hanging="360"/>
      </w:pPr>
      <w:rPr>
        <w:rFonts w:ascii="Wingdings" w:hAnsi="Wingdings" w:hint="default"/>
      </w:rPr>
    </w:lvl>
    <w:lvl w:ilvl="3">
      <w:start w:val="1"/>
      <w:numFmt w:val="bullet"/>
      <w:isLgl w:val="false"/>
      <w:suff w:val="tab"/>
      <w:lvlText w:val=""/>
      <w:lvlJc w:val="left"/>
      <w:pPr>
        <w:ind w:left="2520" w:hanging="360"/>
      </w:pPr>
      <w:rPr>
        <w:rFonts w:ascii="Symbol" w:hAnsi="Symbol" w:hint="default"/>
      </w:rPr>
    </w:lvl>
    <w:lvl w:ilvl="4">
      <w:start w:val="1"/>
      <w:numFmt w:val="bullet"/>
      <w:isLgl w:val="false"/>
      <w:suff w:val="tab"/>
      <w:lvlText w:val="o"/>
      <w:lvlJc w:val="left"/>
      <w:pPr>
        <w:ind w:left="3240" w:hanging="360"/>
      </w:pPr>
      <w:rPr>
        <w:rFonts w:ascii="Courier New" w:hAnsi="Courier New" w:cs="Courier New" w:hint="default"/>
      </w:rPr>
    </w:lvl>
    <w:lvl w:ilvl="5">
      <w:start w:val="1"/>
      <w:numFmt w:val="bullet"/>
      <w:isLgl w:val="false"/>
      <w:suff w:val="tab"/>
      <w:lvlText w:val=""/>
      <w:lvlJc w:val="left"/>
      <w:pPr>
        <w:ind w:left="3960" w:hanging="360"/>
      </w:pPr>
      <w:rPr>
        <w:rFonts w:ascii="Wingdings" w:hAnsi="Wingdings" w:hint="default"/>
      </w:rPr>
    </w:lvl>
    <w:lvl w:ilvl="6">
      <w:start w:val="1"/>
      <w:numFmt w:val="bullet"/>
      <w:isLgl w:val="false"/>
      <w:suff w:val="tab"/>
      <w:lvlText w:val=""/>
      <w:lvlJc w:val="left"/>
      <w:pPr>
        <w:ind w:left="4680" w:hanging="360"/>
      </w:pPr>
      <w:rPr>
        <w:rFonts w:ascii="Symbol" w:hAnsi="Symbol" w:hint="default"/>
      </w:rPr>
    </w:lvl>
    <w:lvl w:ilvl="7">
      <w:start w:val="1"/>
      <w:numFmt w:val="bullet"/>
      <w:isLgl w:val="false"/>
      <w:suff w:val="tab"/>
      <w:lvlText w:val="o"/>
      <w:lvlJc w:val="left"/>
      <w:pPr>
        <w:ind w:left="5400" w:hanging="360"/>
      </w:pPr>
      <w:rPr>
        <w:rFonts w:ascii="Courier New" w:hAnsi="Courier New" w:cs="Courier New" w:hint="default"/>
      </w:rPr>
    </w:lvl>
    <w:lvl w:ilvl="8">
      <w:start w:val="1"/>
      <w:numFmt w:val="bullet"/>
      <w:isLgl w:val="false"/>
      <w:suff w:val="tab"/>
      <w:lvlText w:val=""/>
      <w:lvlJc w:val="left"/>
      <w:pPr>
        <w:ind w:left="6120" w:hanging="360"/>
      </w:pPr>
      <w:rPr>
        <w:rFonts w:ascii="Wingdings" w:hAnsi="Wingdings" w:hint="default"/>
      </w:rPr>
    </w:lvl>
  </w:abstractNum>
  <w:abstractNum w:abstractNumId="4">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5">
    <w:multiLevelType w:val="hybridMultilevel"/>
    <w:lvl w:ilvl="0">
      <w:start w:val="1"/>
      <w:numFmt w:val="bullet"/>
      <w:isLgl w:val="false"/>
      <w:suff w:val="tab"/>
      <w:lvlText w:val=""/>
      <w:lvlJc w:val="left"/>
      <w:pPr>
        <w:ind w:left="360" w:hanging="360"/>
      </w:pPr>
      <w:rPr>
        <w:rFonts w:ascii="Symbol" w:hAnsi="Symbol" w:hint="default"/>
      </w:rPr>
    </w:lvl>
    <w:lvl w:ilvl="1">
      <w:start w:val="1"/>
      <w:numFmt w:val="bullet"/>
      <w:isLgl w:val="false"/>
      <w:suff w:val="tab"/>
      <w:lvlText w:val="o"/>
      <w:lvlJc w:val="left"/>
      <w:pPr>
        <w:ind w:left="1080" w:hanging="360"/>
      </w:pPr>
      <w:rPr>
        <w:rFonts w:ascii="Courier New" w:hAnsi="Courier New" w:cs="Courier New" w:hint="default"/>
      </w:rPr>
    </w:lvl>
    <w:lvl w:ilvl="2">
      <w:start w:val="1"/>
      <w:numFmt w:val="bullet"/>
      <w:isLgl w:val="false"/>
      <w:suff w:val="tab"/>
      <w:lvlText w:val=""/>
      <w:lvlJc w:val="left"/>
      <w:pPr>
        <w:ind w:left="1800" w:hanging="360"/>
      </w:pPr>
      <w:rPr>
        <w:rFonts w:ascii="Wingdings" w:hAnsi="Wingdings" w:hint="default"/>
      </w:rPr>
    </w:lvl>
    <w:lvl w:ilvl="3">
      <w:start w:val="1"/>
      <w:numFmt w:val="bullet"/>
      <w:isLgl w:val="false"/>
      <w:suff w:val="tab"/>
      <w:lvlText w:val=""/>
      <w:lvlJc w:val="left"/>
      <w:pPr>
        <w:ind w:left="2520" w:hanging="360"/>
      </w:pPr>
      <w:rPr>
        <w:rFonts w:ascii="Symbol" w:hAnsi="Symbol" w:hint="default"/>
      </w:rPr>
    </w:lvl>
    <w:lvl w:ilvl="4">
      <w:start w:val="1"/>
      <w:numFmt w:val="bullet"/>
      <w:isLgl w:val="false"/>
      <w:suff w:val="tab"/>
      <w:lvlText w:val="o"/>
      <w:lvlJc w:val="left"/>
      <w:pPr>
        <w:ind w:left="3240" w:hanging="360"/>
      </w:pPr>
      <w:rPr>
        <w:rFonts w:ascii="Courier New" w:hAnsi="Courier New" w:cs="Courier New" w:hint="default"/>
      </w:rPr>
    </w:lvl>
    <w:lvl w:ilvl="5">
      <w:start w:val="1"/>
      <w:numFmt w:val="bullet"/>
      <w:isLgl w:val="false"/>
      <w:suff w:val="tab"/>
      <w:lvlText w:val=""/>
      <w:lvlJc w:val="left"/>
      <w:pPr>
        <w:ind w:left="3960" w:hanging="360"/>
      </w:pPr>
      <w:rPr>
        <w:rFonts w:ascii="Wingdings" w:hAnsi="Wingdings" w:hint="default"/>
      </w:rPr>
    </w:lvl>
    <w:lvl w:ilvl="6">
      <w:start w:val="1"/>
      <w:numFmt w:val="bullet"/>
      <w:isLgl w:val="false"/>
      <w:suff w:val="tab"/>
      <w:lvlText w:val=""/>
      <w:lvlJc w:val="left"/>
      <w:pPr>
        <w:ind w:left="4680" w:hanging="360"/>
      </w:pPr>
      <w:rPr>
        <w:rFonts w:ascii="Symbol" w:hAnsi="Symbol" w:hint="default"/>
      </w:rPr>
    </w:lvl>
    <w:lvl w:ilvl="7">
      <w:start w:val="1"/>
      <w:numFmt w:val="bullet"/>
      <w:isLgl w:val="false"/>
      <w:suff w:val="tab"/>
      <w:lvlText w:val="o"/>
      <w:lvlJc w:val="left"/>
      <w:pPr>
        <w:ind w:left="5400" w:hanging="360"/>
      </w:pPr>
      <w:rPr>
        <w:rFonts w:ascii="Courier New" w:hAnsi="Courier New" w:cs="Courier New" w:hint="default"/>
      </w:rPr>
    </w:lvl>
    <w:lvl w:ilvl="8">
      <w:start w:val="1"/>
      <w:numFmt w:val="bullet"/>
      <w:isLgl w:val="false"/>
      <w:suff w:val="tab"/>
      <w:lvlText w:val=""/>
      <w:lvlJc w:val="left"/>
      <w:pPr>
        <w:ind w:left="6120" w:hanging="360"/>
      </w:pPr>
      <w:rPr>
        <w:rFonts w:ascii="Wingdings" w:hAnsi="Wingdings" w:hint="default"/>
      </w:rPr>
    </w:lvl>
  </w:abstractNum>
  <w:abstractNum w:abstractNumId="6">
    <w:multiLevelType w:val="hybridMultilevel"/>
    <w:lvl w:ilvl="0">
      <w:start w:val="1"/>
      <w:numFmt w:val="bullet"/>
      <w:isLgl w:val="false"/>
      <w:suff w:val="tab"/>
      <w:lvlText w:val=""/>
      <w:lvlJc w:val="left"/>
      <w:pPr>
        <w:ind w:left="360" w:hanging="360"/>
      </w:pPr>
      <w:rPr>
        <w:rFonts w:ascii="Symbol" w:hAnsi="Symbol" w:hint="default"/>
      </w:rPr>
    </w:lvl>
    <w:lvl w:ilvl="1">
      <w:start w:val="1"/>
      <w:numFmt w:val="bullet"/>
      <w:isLgl w:val="false"/>
      <w:suff w:val="tab"/>
      <w:lvlText w:val="o"/>
      <w:lvlJc w:val="left"/>
      <w:pPr>
        <w:ind w:left="1440" w:hanging="360"/>
        <w:tabs>
          <w:tab w:val="num" w:pos="1440" w:leader="none"/>
        </w:tabs>
      </w:pPr>
      <w:rPr>
        <w:rFonts w:ascii="Courier New" w:hAnsi="Courier New" w:hint="default"/>
      </w:rPr>
    </w:lvl>
    <w:lvl w:ilvl="2">
      <w:start w:val="1"/>
      <w:numFmt w:val="bullet"/>
      <w:isLgl w:val="false"/>
      <w:suff w:val="tab"/>
      <w:lvlText w:val=""/>
      <w:lvlJc w:val="left"/>
      <w:pPr>
        <w:ind w:left="2160" w:hanging="360"/>
        <w:tabs>
          <w:tab w:val="num" w:pos="2160" w:leader="none"/>
        </w:tabs>
      </w:pPr>
      <w:rPr>
        <w:rFonts w:ascii="Wingdings" w:hAnsi="Wingdings" w:hint="default"/>
      </w:rPr>
    </w:lvl>
    <w:lvl w:ilvl="3">
      <w:start w:val="1"/>
      <w:numFmt w:val="bullet"/>
      <w:isLgl w:val="false"/>
      <w:suff w:val="tab"/>
      <w:lvlText w:val=""/>
      <w:lvlJc w:val="left"/>
      <w:pPr>
        <w:ind w:left="2880" w:hanging="360"/>
        <w:tabs>
          <w:tab w:val="num" w:pos="2880" w:leader="none"/>
        </w:tabs>
      </w:pPr>
      <w:rPr>
        <w:rFonts w:ascii="Symbol" w:hAnsi="Symbol" w:hint="default"/>
      </w:rPr>
    </w:lvl>
    <w:lvl w:ilvl="4">
      <w:start w:val="1"/>
      <w:numFmt w:val="bullet"/>
      <w:isLgl w:val="false"/>
      <w:suff w:val="tab"/>
      <w:lvlText w:val="o"/>
      <w:lvlJc w:val="left"/>
      <w:pPr>
        <w:ind w:left="3600" w:hanging="360"/>
        <w:tabs>
          <w:tab w:val="num" w:pos="3600" w:leader="none"/>
        </w:tabs>
      </w:pPr>
      <w:rPr>
        <w:rFonts w:ascii="Courier New" w:hAnsi="Courier New" w:hint="default"/>
      </w:rPr>
    </w:lvl>
    <w:lvl w:ilvl="5">
      <w:start w:val="1"/>
      <w:numFmt w:val="bullet"/>
      <w:isLgl w:val="false"/>
      <w:suff w:val="tab"/>
      <w:lvlText w:val=""/>
      <w:lvlJc w:val="left"/>
      <w:pPr>
        <w:ind w:left="4320" w:hanging="360"/>
        <w:tabs>
          <w:tab w:val="num" w:pos="4320" w:leader="none"/>
        </w:tabs>
      </w:pPr>
      <w:rPr>
        <w:rFonts w:ascii="Wingdings" w:hAnsi="Wingdings" w:hint="default"/>
      </w:rPr>
    </w:lvl>
    <w:lvl w:ilvl="6">
      <w:start w:val="1"/>
      <w:numFmt w:val="bullet"/>
      <w:isLgl w:val="false"/>
      <w:suff w:val="tab"/>
      <w:lvlText w:val=""/>
      <w:lvlJc w:val="left"/>
      <w:pPr>
        <w:ind w:left="5040" w:hanging="360"/>
        <w:tabs>
          <w:tab w:val="num" w:pos="5040" w:leader="none"/>
        </w:tabs>
      </w:pPr>
      <w:rPr>
        <w:rFonts w:ascii="Symbol" w:hAnsi="Symbol" w:hint="default"/>
      </w:rPr>
    </w:lvl>
    <w:lvl w:ilvl="7">
      <w:start w:val="1"/>
      <w:numFmt w:val="bullet"/>
      <w:isLgl w:val="false"/>
      <w:suff w:val="tab"/>
      <w:lvlText w:val="o"/>
      <w:lvlJc w:val="left"/>
      <w:pPr>
        <w:ind w:left="5760" w:hanging="360"/>
        <w:tabs>
          <w:tab w:val="num" w:pos="5760" w:leader="none"/>
        </w:tabs>
      </w:pPr>
      <w:rPr>
        <w:rFonts w:ascii="Courier New" w:hAnsi="Courier New" w:hint="default"/>
      </w:rPr>
    </w:lvl>
    <w:lvl w:ilvl="8">
      <w:start w:val="1"/>
      <w:numFmt w:val="bullet"/>
      <w:isLgl w:val="false"/>
      <w:suff w:val="tab"/>
      <w:lvlText w:val=""/>
      <w:lvlJc w:val="left"/>
      <w:pPr>
        <w:ind w:left="6480" w:hanging="360"/>
        <w:tabs>
          <w:tab w:val="num" w:pos="6480" w:leader="none"/>
        </w:tabs>
      </w:pPr>
      <w:rPr>
        <w:rFonts w:ascii="Wingdings" w:hAnsi="Wingdings" w:hint="default"/>
      </w:rPr>
    </w:lvl>
  </w:abstractNum>
  <w:abstractNum w:abstractNumId="7">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8">
    <w:multiLevelType w:val="hybridMultilevel"/>
    <w:lvl w:ilvl="0">
      <w:start w:val="1"/>
      <w:numFmt w:val="bullet"/>
      <w:isLgl w:val="false"/>
      <w:suff w:val="tab"/>
      <w:lvlText w:val=""/>
      <w:lvlJc w:val="left"/>
      <w:pPr>
        <w:ind w:left="360" w:hanging="360"/>
      </w:pPr>
      <w:rPr>
        <w:rFonts w:ascii="Symbol" w:hAnsi="Symbol" w:hint="default"/>
      </w:rPr>
    </w:lvl>
    <w:lvl w:ilvl="1">
      <w:start w:val="1"/>
      <w:numFmt w:val="bullet"/>
      <w:isLgl w:val="false"/>
      <w:suff w:val="tab"/>
      <w:lvlText w:val="o"/>
      <w:lvlJc w:val="left"/>
      <w:pPr>
        <w:ind w:left="1080" w:hanging="360"/>
      </w:pPr>
      <w:rPr>
        <w:rFonts w:ascii="Courier New" w:hAnsi="Courier New" w:cs="Courier New" w:hint="default"/>
      </w:rPr>
    </w:lvl>
    <w:lvl w:ilvl="2">
      <w:start w:val="1"/>
      <w:numFmt w:val="bullet"/>
      <w:isLgl w:val="false"/>
      <w:suff w:val="tab"/>
      <w:lvlText w:val=""/>
      <w:lvlJc w:val="left"/>
      <w:pPr>
        <w:ind w:left="1800" w:hanging="360"/>
      </w:pPr>
      <w:rPr>
        <w:rFonts w:ascii="Wingdings" w:hAnsi="Wingdings" w:hint="default"/>
      </w:rPr>
    </w:lvl>
    <w:lvl w:ilvl="3">
      <w:start w:val="1"/>
      <w:numFmt w:val="bullet"/>
      <w:isLgl w:val="false"/>
      <w:suff w:val="tab"/>
      <w:lvlText w:val=""/>
      <w:lvlJc w:val="left"/>
      <w:pPr>
        <w:ind w:left="2520" w:hanging="360"/>
      </w:pPr>
      <w:rPr>
        <w:rFonts w:ascii="Symbol" w:hAnsi="Symbol" w:hint="default"/>
      </w:rPr>
    </w:lvl>
    <w:lvl w:ilvl="4">
      <w:start w:val="1"/>
      <w:numFmt w:val="bullet"/>
      <w:isLgl w:val="false"/>
      <w:suff w:val="tab"/>
      <w:lvlText w:val="o"/>
      <w:lvlJc w:val="left"/>
      <w:pPr>
        <w:ind w:left="3240" w:hanging="360"/>
      </w:pPr>
      <w:rPr>
        <w:rFonts w:ascii="Courier New" w:hAnsi="Courier New" w:cs="Courier New" w:hint="default"/>
      </w:rPr>
    </w:lvl>
    <w:lvl w:ilvl="5">
      <w:start w:val="1"/>
      <w:numFmt w:val="bullet"/>
      <w:isLgl w:val="false"/>
      <w:suff w:val="tab"/>
      <w:lvlText w:val=""/>
      <w:lvlJc w:val="left"/>
      <w:pPr>
        <w:ind w:left="3960" w:hanging="360"/>
      </w:pPr>
      <w:rPr>
        <w:rFonts w:ascii="Wingdings" w:hAnsi="Wingdings" w:hint="default"/>
      </w:rPr>
    </w:lvl>
    <w:lvl w:ilvl="6">
      <w:start w:val="1"/>
      <w:numFmt w:val="bullet"/>
      <w:isLgl w:val="false"/>
      <w:suff w:val="tab"/>
      <w:lvlText w:val=""/>
      <w:lvlJc w:val="left"/>
      <w:pPr>
        <w:ind w:left="4680" w:hanging="360"/>
      </w:pPr>
      <w:rPr>
        <w:rFonts w:ascii="Symbol" w:hAnsi="Symbol" w:hint="default"/>
      </w:rPr>
    </w:lvl>
    <w:lvl w:ilvl="7">
      <w:start w:val="1"/>
      <w:numFmt w:val="bullet"/>
      <w:isLgl w:val="false"/>
      <w:suff w:val="tab"/>
      <w:lvlText w:val="o"/>
      <w:lvlJc w:val="left"/>
      <w:pPr>
        <w:ind w:left="5400" w:hanging="360"/>
      </w:pPr>
      <w:rPr>
        <w:rFonts w:ascii="Courier New" w:hAnsi="Courier New" w:cs="Courier New" w:hint="default"/>
      </w:rPr>
    </w:lvl>
    <w:lvl w:ilvl="8">
      <w:start w:val="1"/>
      <w:numFmt w:val="bullet"/>
      <w:isLgl w:val="false"/>
      <w:suff w:val="tab"/>
      <w:lvlText w:val=""/>
      <w:lvlJc w:val="left"/>
      <w:pPr>
        <w:ind w:left="6120" w:hanging="360"/>
      </w:pPr>
      <w:rPr>
        <w:rFonts w:ascii="Wingdings" w:hAnsi="Wingdings" w:hint="default"/>
      </w:rPr>
    </w:lvl>
  </w:abstractNum>
  <w:abstractNum w:abstractNumId="9">
    <w:multiLevelType w:val="hybridMultilevel"/>
    <w:lvl w:ilvl="0">
      <w:start w:val="1"/>
      <w:numFmt w:val="bullet"/>
      <w:isLgl w:val="false"/>
      <w:suff w:val="tab"/>
      <w:lvlText w:val=""/>
      <w:lvlJc w:val="left"/>
      <w:pPr>
        <w:ind w:left="1429" w:hanging="360"/>
      </w:pPr>
      <w:rPr>
        <w:rFonts w:ascii="Symbol" w:hAnsi="Symbol" w:hint="default"/>
      </w:rPr>
    </w:lvl>
    <w:lvl w:ilvl="1">
      <w:start w:val="1"/>
      <w:numFmt w:val="bullet"/>
      <w:isLgl w:val="false"/>
      <w:suff w:val="tab"/>
      <w:lvlText w:val="o"/>
      <w:lvlJc w:val="left"/>
      <w:pPr>
        <w:ind w:left="2149" w:hanging="360"/>
      </w:pPr>
      <w:rPr>
        <w:rFonts w:ascii="Courier New" w:hAnsi="Courier New" w:hint="default"/>
      </w:rPr>
    </w:lvl>
    <w:lvl w:ilvl="2">
      <w:start w:val="1"/>
      <w:numFmt w:val="bullet"/>
      <w:isLgl w:val="false"/>
      <w:suff w:val="tab"/>
      <w:lvlText w:val=""/>
      <w:lvlJc w:val="left"/>
      <w:pPr>
        <w:ind w:left="2869" w:hanging="360"/>
      </w:pPr>
      <w:rPr>
        <w:rFonts w:ascii="Wingdings" w:hAnsi="Wingdings" w:hint="default"/>
      </w:rPr>
    </w:lvl>
    <w:lvl w:ilvl="3">
      <w:start w:val="1"/>
      <w:numFmt w:val="bullet"/>
      <w:isLgl w:val="false"/>
      <w:suff w:val="tab"/>
      <w:lvlText w:val=""/>
      <w:lvlJc w:val="left"/>
      <w:pPr>
        <w:ind w:left="3589" w:hanging="360"/>
      </w:pPr>
      <w:rPr>
        <w:rFonts w:ascii="Symbol" w:hAnsi="Symbol" w:hint="default"/>
      </w:rPr>
    </w:lvl>
    <w:lvl w:ilvl="4">
      <w:start w:val="1"/>
      <w:numFmt w:val="bullet"/>
      <w:isLgl w:val="false"/>
      <w:suff w:val="tab"/>
      <w:lvlText w:val="o"/>
      <w:lvlJc w:val="left"/>
      <w:pPr>
        <w:ind w:left="4309" w:hanging="360"/>
      </w:pPr>
      <w:rPr>
        <w:rFonts w:ascii="Courier New" w:hAnsi="Courier New" w:hint="default"/>
      </w:rPr>
    </w:lvl>
    <w:lvl w:ilvl="5">
      <w:start w:val="1"/>
      <w:numFmt w:val="bullet"/>
      <w:isLgl w:val="false"/>
      <w:suff w:val="tab"/>
      <w:lvlText w:val=""/>
      <w:lvlJc w:val="left"/>
      <w:pPr>
        <w:ind w:left="5029" w:hanging="360"/>
      </w:pPr>
      <w:rPr>
        <w:rFonts w:ascii="Wingdings" w:hAnsi="Wingdings" w:hint="default"/>
      </w:rPr>
    </w:lvl>
    <w:lvl w:ilvl="6">
      <w:start w:val="1"/>
      <w:numFmt w:val="bullet"/>
      <w:isLgl w:val="false"/>
      <w:suff w:val="tab"/>
      <w:lvlText w:val=""/>
      <w:lvlJc w:val="left"/>
      <w:pPr>
        <w:ind w:left="5749" w:hanging="360"/>
      </w:pPr>
      <w:rPr>
        <w:rFonts w:ascii="Symbol" w:hAnsi="Symbol" w:hint="default"/>
      </w:rPr>
    </w:lvl>
    <w:lvl w:ilvl="7">
      <w:start w:val="1"/>
      <w:numFmt w:val="bullet"/>
      <w:isLgl w:val="false"/>
      <w:suff w:val="tab"/>
      <w:lvlText w:val="o"/>
      <w:lvlJc w:val="left"/>
      <w:pPr>
        <w:ind w:left="6469" w:hanging="360"/>
      </w:pPr>
      <w:rPr>
        <w:rFonts w:ascii="Courier New" w:hAnsi="Courier New" w:hint="default"/>
      </w:rPr>
    </w:lvl>
    <w:lvl w:ilvl="8">
      <w:start w:val="1"/>
      <w:numFmt w:val="bullet"/>
      <w:isLgl w:val="false"/>
      <w:suff w:val="tab"/>
      <w:lvlText w:val=""/>
      <w:lvlJc w:val="left"/>
      <w:pPr>
        <w:ind w:left="7189" w:hanging="360"/>
      </w:pPr>
      <w:rPr>
        <w:rFonts w:ascii="Wingdings" w:hAnsi="Wingdings" w:hint="default"/>
      </w:rPr>
    </w:lvl>
  </w:abstractNum>
  <w:abstractNum w:abstractNumId="10">
    <w:multiLevelType w:val="hybridMultilevel"/>
    <w:lvl w:ilvl="0">
      <w:start w:val="1"/>
      <w:numFmt w:val="bullet"/>
      <w:isLgl w:val="false"/>
      <w:suff w:val="tab"/>
      <w:lvlText w:val=""/>
      <w:lvlJc w:val="left"/>
      <w:pPr>
        <w:ind w:left="360" w:hanging="360"/>
      </w:pPr>
      <w:rPr>
        <w:rFonts w:ascii="Symbol" w:hAnsi="Symbol" w:hint="default"/>
      </w:rPr>
    </w:lvl>
    <w:lvl w:ilvl="1">
      <w:start w:val="1"/>
      <w:numFmt w:val="bullet"/>
      <w:isLgl w:val="false"/>
      <w:suff w:val="tab"/>
      <w:lvlText w:val="o"/>
      <w:lvlJc w:val="left"/>
      <w:pPr>
        <w:ind w:left="1080" w:hanging="360"/>
      </w:pPr>
      <w:rPr>
        <w:rFonts w:ascii="Courier New" w:hAnsi="Courier New" w:cs="Courier New" w:hint="default"/>
      </w:rPr>
    </w:lvl>
    <w:lvl w:ilvl="2">
      <w:start w:val="1"/>
      <w:numFmt w:val="bullet"/>
      <w:isLgl w:val="false"/>
      <w:suff w:val="tab"/>
      <w:lvlText w:val=""/>
      <w:lvlJc w:val="left"/>
      <w:pPr>
        <w:ind w:left="1800" w:hanging="360"/>
      </w:pPr>
      <w:rPr>
        <w:rFonts w:ascii="Wingdings" w:hAnsi="Wingdings" w:hint="default"/>
      </w:rPr>
    </w:lvl>
    <w:lvl w:ilvl="3">
      <w:start w:val="1"/>
      <w:numFmt w:val="bullet"/>
      <w:isLgl w:val="false"/>
      <w:suff w:val="tab"/>
      <w:lvlText w:val=""/>
      <w:lvlJc w:val="left"/>
      <w:pPr>
        <w:ind w:left="2520" w:hanging="360"/>
      </w:pPr>
      <w:rPr>
        <w:rFonts w:ascii="Symbol" w:hAnsi="Symbol" w:hint="default"/>
      </w:rPr>
    </w:lvl>
    <w:lvl w:ilvl="4">
      <w:start w:val="1"/>
      <w:numFmt w:val="bullet"/>
      <w:isLgl w:val="false"/>
      <w:suff w:val="tab"/>
      <w:lvlText w:val="o"/>
      <w:lvlJc w:val="left"/>
      <w:pPr>
        <w:ind w:left="3240" w:hanging="360"/>
      </w:pPr>
      <w:rPr>
        <w:rFonts w:ascii="Courier New" w:hAnsi="Courier New" w:cs="Courier New" w:hint="default"/>
      </w:rPr>
    </w:lvl>
    <w:lvl w:ilvl="5">
      <w:start w:val="1"/>
      <w:numFmt w:val="bullet"/>
      <w:isLgl w:val="false"/>
      <w:suff w:val="tab"/>
      <w:lvlText w:val=""/>
      <w:lvlJc w:val="left"/>
      <w:pPr>
        <w:ind w:left="3960" w:hanging="360"/>
      </w:pPr>
      <w:rPr>
        <w:rFonts w:ascii="Wingdings" w:hAnsi="Wingdings" w:hint="default"/>
      </w:rPr>
    </w:lvl>
    <w:lvl w:ilvl="6">
      <w:start w:val="1"/>
      <w:numFmt w:val="bullet"/>
      <w:isLgl w:val="false"/>
      <w:suff w:val="tab"/>
      <w:lvlText w:val=""/>
      <w:lvlJc w:val="left"/>
      <w:pPr>
        <w:ind w:left="4680" w:hanging="360"/>
      </w:pPr>
      <w:rPr>
        <w:rFonts w:ascii="Symbol" w:hAnsi="Symbol" w:hint="default"/>
      </w:rPr>
    </w:lvl>
    <w:lvl w:ilvl="7">
      <w:start w:val="1"/>
      <w:numFmt w:val="bullet"/>
      <w:isLgl w:val="false"/>
      <w:suff w:val="tab"/>
      <w:lvlText w:val="o"/>
      <w:lvlJc w:val="left"/>
      <w:pPr>
        <w:ind w:left="5400" w:hanging="360"/>
      </w:pPr>
      <w:rPr>
        <w:rFonts w:ascii="Courier New" w:hAnsi="Courier New" w:cs="Courier New" w:hint="default"/>
      </w:rPr>
    </w:lvl>
    <w:lvl w:ilvl="8">
      <w:start w:val="1"/>
      <w:numFmt w:val="bullet"/>
      <w:isLgl w:val="false"/>
      <w:suff w:val="tab"/>
      <w:lvlText w:val=""/>
      <w:lvlJc w:val="left"/>
      <w:pPr>
        <w:ind w:left="6120" w:hanging="360"/>
      </w:pPr>
      <w:rPr>
        <w:rFonts w:ascii="Wingdings" w:hAnsi="Wingdings" w:hint="default"/>
      </w:rPr>
    </w:lvl>
  </w:abstractNum>
  <w:abstractNum w:abstractNumId="11">
    <w:multiLevelType w:val="hybridMultilevel"/>
    <w:lvl w:ilvl="0">
      <w:start w:val="1"/>
      <w:numFmt w:val="bullet"/>
      <w:isLgl w:val="false"/>
      <w:suff w:val="tab"/>
      <w:lvlText w:val=""/>
      <w:lvlJc w:val="left"/>
      <w:pPr>
        <w:ind w:left="360" w:hanging="360"/>
      </w:pPr>
      <w:rPr>
        <w:rFonts w:ascii="Symbol" w:hAnsi="Symbol" w:hint="default"/>
      </w:rPr>
    </w:lvl>
    <w:lvl w:ilvl="1">
      <w:start w:val="1"/>
      <w:numFmt w:val="bullet"/>
      <w:isLgl w:val="false"/>
      <w:suff w:val="tab"/>
      <w:lvlText w:val="o"/>
      <w:lvlJc w:val="left"/>
      <w:pPr>
        <w:ind w:left="1080" w:hanging="360"/>
      </w:pPr>
      <w:rPr>
        <w:rFonts w:ascii="Courier New" w:hAnsi="Courier New" w:cs="Courier New" w:hint="default"/>
      </w:rPr>
    </w:lvl>
    <w:lvl w:ilvl="2">
      <w:start w:val="1"/>
      <w:numFmt w:val="bullet"/>
      <w:isLgl w:val="false"/>
      <w:suff w:val="tab"/>
      <w:lvlText w:val=""/>
      <w:lvlJc w:val="left"/>
      <w:pPr>
        <w:ind w:left="1800" w:hanging="360"/>
      </w:pPr>
      <w:rPr>
        <w:rFonts w:ascii="Wingdings" w:hAnsi="Wingdings" w:hint="default"/>
      </w:rPr>
    </w:lvl>
    <w:lvl w:ilvl="3">
      <w:start w:val="1"/>
      <w:numFmt w:val="bullet"/>
      <w:isLgl w:val="false"/>
      <w:suff w:val="tab"/>
      <w:lvlText w:val=""/>
      <w:lvlJc w:val="left"/>
      <w:pPr>
        <w:ind w:left="2520" w:hanging="360"/>
      </w:pPr>
      <w:rPr>
        <w:rFonts w:ascii="Symbol" w:hAnsi="Symbol" w:hint="default"/>
      </w:rPr>
    </w:lvl>
    <w:lvl w:ilvl="4">
      <w:start w:val="1"/>
      <w:numFmt w:val="bullet"/>
      <w:isLgl w:val="false"/>
      <w:suff w:val="tab"/>
      <w:lvlText w:val="o"/>
      <w:lvlJc w:val="left"/>
      <w:pPr>
        <w:ind w:left="3240" w:hanging="360"/>
      </w:pPr>
      <w:rPr>
        <w:rFonts w:ascii="Courier New" w:hAnsi="Courier New" w:cs="Courier New" w:hint="default"/>
      </w:rPr>
    </w:lvl>
    <w:lvl w:ilvl="5">
      <w:start w:val="1"/>
      <w:numFmt w:val="bullet"/>
      <w:isLgl w:val="false"/>
      <w:suff w:val="tab"/>
      <w:lvlText w:val=""/>
      <w:lvlJc w:val="left"/>
      <w:pPr>
        <w:ind w:left="3960" w:hanging="360"/>
      </w:pPr>
      <w:rPr>
        <w:rFonts w:ascii="Wingdings" w:hAnsi="Wingdings" w:hint="default"/>
      </w:rPr>
    </w:lvl>
    <w:lvl w:ilvl="6">
      <w:start w:val="1"/>
      <w:numFmt w:val="bullet"/>
      <w:isLgl w:val="false"/>
      <w:suff w:val="tab"/>
      <w:lvlText w:val=""/>
      <w:lvlJc w:val="left"/>
      <w:pPr>
        <w:ind w:left="4680" w:hanging="360"/>
      </w:pPr>
      <w:rPr>
        <w:rFonts w:ascii="Symbol" w:hAnsi="Symbol" w:hint="default"/>
      </w:rPr>
    </w:lvl>
    <w:lvl w:ilvl="7">
      <w:start w:val="1"/>
      <w:numFmt w:val="bullet"/>
      <w:isLgl w:val="false"/>
      <w:suff w:val="tab"/>
      <w:lvlText w:val="o"/>
      <w:lvlJc w:val="left"/>
      <w:pPr>
        <w:ind w:left="5400" w:hanging="360"/>
      </w:pPr>
      <w:rPr>
        <w:rFonts w:ascii="Courier New" w:hAnsi="Courier New" w:cs="Courier New" w:hint="default"/>
      </w:rPr>
    </w:lvl>
    <w:lvl w:ilvl="8">
      <w:start w:val="1"/>
      <w:numFmt w:val="bullet"/>
      <w:isLgl w:val="false"/>
      <w:suff w:val="tab"/>
      <w:lvlText w:val=""/>
      <w:lvlJc w:val="left"/>
      <w:pPr>
        <w:ind w:left="6120" w:hanging="360"/>
      </w:pPr>
      <w:rPr>
        <w:rFonts w:ascii="Wingdings" w:hAnsi="Wingdings" w:hint="default"/>
      </w:rPr>
    </w:lvl>
  </w:abstractNum>
  <w:abstractNum w:abstractNumId="12">
    <w:multiLevelType w:val="hybridMultilevel"/>
    <w:lvl w:ilvl="0">
      <w:start w:val="1"/>
      <w:numFmt w:val="decimal"/>
      <w:isLgl w:val="false"/>
      <w:suff w:val="tab"/>
      <w:lvlText w:val="%1)"/>
      <w:lvlJc w:val="left"/>
      <w:pPr>
        <w:ind w:left="2629" w:hanging="360"/>
      </w:pPr>
      <w:rPr>
        <w:rFonts w:cs="Times New Roman" w:hint="default"/>
        <w:vertAlign w:val="superscript"/>
      </w:rPr>
    </w:lvl>
    <w:lvl w:ilvl="1">
      <w:start w:val="1"/>
      <w:numFmt w:val="lowerLetter"/>
      <w:isLgl w:val="false"/>
      <w:suff w:val="tab"/>
      <w:lvlText w:val="%2."/>
      <w:lvlJc w:val="left"/>
      <w:pPr>
        <w:ind w:left="3349" w:hanging="360"/>
      </w:pPr>
      <w:rPr>
        <w:rFonts w:cs="Times New Roman"/>
      </w:rPr>
    </w:lvl>
    <w:lvl w:ilvl="2">
      <w:start w:val="1"/>
      <w:numFmt w:val="lowerRoman"/>
      <w:isLgl w:val="false"/>
      <w:suff w:val="tab"/>
      <w:lvlText w:val="%3."/>
      <w:lvlJc w:val="right"/>
      <w:pPr>
        <w:ind w:left="4069" w:hanging="180"/>
      </w:pPr>
      <w:rPr>
        <w:rFonts w:cs="Times New Roman"/>
      </w:rPr>
    </w:lvl>
    <w:lvl w:ilvl="3">
      <w:start w:val="1"/>
      <w:numFmt w:val="decimal"/>
      <w:isLgl w:val="false"/>
      <w:suff w:val="tab"/>
      <w:lvlText w:val="%4."/>
      <w:lvlJc w:val="left"/>
      <w:pPr>
        <w:ind w:left="4789" w:hanging="360"/>
      </w:pPr>
      <w:rPr>
        <w:rFonts w:cs="Times New Roman"/>
      </w:rPr>
    </w:lvl>
    <w:lvl w:ilvl="4">
      <w:start w:val="1"/>
      <w:numFmt w:val="lowerLetter"/>
      <w:isLgl w:val="false"/>
      <w:suff w:val="tab"/>
      <w:lvlText w:val="%5."/>
      <w:lvlJc w:val="left"/>
      <w:pPr>
        <w:ind w:left="5509" w:hanging="360"/>
      </w:pPr>
      <w:rPr>
        <w:rFonts w:cs="Times New Roman"/>
      </w:rPr>
    </w:lvl>
    <w:lvl w:ilvl="5">
      <w:start w:val="1"/>
      <w:numFmt w:val="lowerRoman"/>
      <w:isLgl w:val="false"/>
      <w:suff w:val="tab"/>
      <w:lvlText w:val="%6."/>
      <w:lvlJc w:val="right"/>
      <w:pPr>
        <w:ind w:left="6229" w:hanging="180"/>
      </w:pPr>
      <w:rPr>
        <w:rFonts w:cs="Times New Roman"/>
      </w:rPr>
    </w:lvl>
    <w:lvl w:ilvl="6">
      <w:start w:val="1"/>
      <w:numFmt w:val="decimal"/>
      <w:isLgl w:val="false"/>
      <w:suff w:val="tab"/>
      <w:lvlText w:val="%7."/>
      <w:lvlJc w:val="left"/>
      <w:pPr>
        <w:ind w:left="6949" w:hanging="360"/>
      </w:pPr>
      <w:rPr>
        <w:rFonts w:cs="Times New Roman"/>
      </w:rPr>
    </w:lvl>
    <w:lvl w:ilvl="7">
      <w:start w:val="1"/>
      <w:numFmt w:val="lowerLetter"/>
      <w:isLgl w:val="false"/>
      <w:suff w:val="tab"/>
      <w:lvlText w:val="%8."/>
      <w:lvlJc w:val="left"/>
      <w:pPr>
        <w:ind w:left="7669" w:hanging="360"/>
      </w:pPr>
      <w:rPr>
        <w:rFonts w:cs="Times New Roman"/>
      </w:rPr>
    </w:lvl>
    <w:lvl w:ilvl="8">
      <w:start w:val="1"/>
      <w:numFmt w:val="lowerRoman"/>
      <w:isLgl w:val="false"/>
      <w:suff w:val="tab"/>
      <w:lvlText w:val="%9."/>
      <w:lvlJc w:val="right"/>
      <w:pPr>
        <w:ind w:left="8389" w:hanging="180"/>
      </w:pPr>
      <w:rPr>
        <w:rFonts w:cs="Times New Roman"/>
      </w:rPr>
    </w:lvl>
  </w:abstractNum>
  <w:abstractNum w:abstractNumId="13">
    <w:multiLevelType w:val="hybridMultilevel"/>
    <w:lvl w:ilvl="0">
      <w:start w:val="1"/>
      <w:numFmt w:val="bullet"/>
      <w:isLgl w:val="false"/>
      <w:suff w:val="tab"/>
      <w:lvlText w:val=""/>
      <w:lvlJc w:val="left"/>
      <w:pPr>
        <w:ind w:left="360" w:hanging="360"/>
      </w:pPr>
      <w:rPr>
        <w:rFonts w:ascii="Symbol" w:hAnsi="Symbol" w:hint="default"/>
      </w:rPr>
    </w:lvl>
    <w:lvl w:ilvl="1">
      <w:start w:val="1"/>
      <w:numFmt w:val="bullet"/>
      <w:isLgl w:val="false"/>
      <w:suff w:val="tab"/>
      <w:lvlText w:val="o"/>
      <w:lvlJc w:val="left"/>
      <w:pPr>
        <w:ind w:left="1800" w:hanging="360"/>
      </w:pPr>
      <w:rPr>
        <w:rFonts w:ascii="Courier New" w:hAnsi="Courier New" w:hint="default"/>
      </w:rPr>
    </w:lvl>
    <w:lvl w:ilvl="2">
      <w:start w:val="1"/>
      <w:numFmt w:val="bullet"/>
      <w:isLgl w:val="false"/>
      <w:suff w:val="tab"/>
      <w:lvlText w:val=""/>
      <w:lvlJc w:val="left"/>
      <w:pPr>
        <w:ind w:left="2520" w:hanging="360"/>
      </w:pPr>
      <w:rPr>
        <w:rFonts w:ascii="Wingdings" w:hAnsi="Wingdings" w:hint="default"/>
      </w:rPr>
    </w:lvl>
    <w:lvl w:ilvl="3">
      <w:start w:val="1"/>
      <w:numFmt w:val="bullet"/>
      <w:isLgl w:val="false"/>
      <w:suff w:val="tab"/>
      <w:lvlText w:val=""/>
      <w:lvlJc w:val="left"/>
      <w:pPr>
        <w:ind w:left="3240" w:hanging="360"/>
      </w:pPr>
      <w:rPr>
        <w:rFonts w:ascii="Symbol" w:hAnsi="Symbol" w:hint="default"/>
      </w:rPr>
    </w:lvl>
    <w:lvl w:ilvl="4">
      <w:start w:val="1"/>
      <w:numFmt w:val="bullet"/>
      <w:isLgl w:val="false"/>
      <w:suff w:val="tab"/>
      <w:lvlText w:val="o"/>
      <w:lvlJc w:val="left"/>
      <w:pPr>
        <w:ind w:left="3960" w:hanging="360"/>
      </w:pPr>
      <w:rPr>
        <w:rFonts w:ascii="Courier New" w:hAnsi="Courier New" w:hint="default"/>
      </w:rPr>
    </w:lvl>
    <w:lvl w:ilvl="5">
      <w:start w:val="1"/>
      <w:numFmt w:val="bullet"/>
      <w:isLgl w:val="false"/>
      <w:suff w:val="tab"/>
      <w:lvlText w:val=""/>
      <w:lvlJc w:val="left"/>
      <w:pPr>
        <w:ind w:left="4680" w:hanging="360"/>
      </w:pPr>
      <w:rPr>
        <w:rFonts w:ascii="Wingdings" w:hAnsi="Wingdings" w:hint="default"/>
      </w:rPr>
    </w:lvl>
    <w:lvl w:ilvl="6">
      <w:start w:val="1"/>
      <w:numFmt w:val="bullet"/>
      <w:isLgl w:val="false"/>
      <w:suff w:val="tab"/>
      <w:lvlText w:val=""/>
      <w:lvlJc w:val="left"/>
      <w:pPr>
        <w:ind w:left="5400" w:hanging="360"/>
      </w:pPr>
      <w:rPr>
        <w:rFonts w:ascii="Symbol" w:hAnsi="Symbol" w:hint="default"/>
      </w:rPr>
    </w:lvl>
    <w:lvl w:ilvl="7">
      <w:start w:val="1"/>
      <w:numFmt w:val="bullet"/>
      <w:isLgl w:val="false"/>
      <w:suff w:val="tab"/>
      <w:lvlText w:val="o"/>
      <w:lvlJc w:val="left"/>
      <w:pPr>
        <w:ind w:left="6120" w:hanging="360"/>
      </w:pPr>
      <w:rPr>
        <w:rFonts w:ascii="Courier New" w:hAnsi="Courier New" w:hint="default"/>
      </w:rPr>
    </w:lvl>
    <w:lvl w:ilvl="8">
      <w:start w:val="1"/>
      <w:numFmt w:val="bullet"/>
      <w:isLgl w:val="false"/>
      <w:suff w:val="tab"/>
      <w:lvlText w:val=""/>
      <w:lvlJc w:val="left"/>
      <w:pPr>
        <w:ind w:left="6840" w:hanging="360"/>
      </w:pPr>
      <w:rPr>
        <w:rFonts w:ascii="Wingdings" w:hAnsi="Wingdings" w:hint="default"/>
      </w:rPr>
    </w:lvl>
  </w:abstractNum>
  <w:abstractNum w:abstractNumId="14">
    <w:multiLevelType w:val="hybridMultilevel"/>
    <w:lvl w:ilvl="0">
      <w:start w:val="1"/>
      <w:numFmt w:val="bullet"/>
      <w:pStyle w:val="1427"/>
      <w:isLgl w:val="false"/>
      <w:suff w:val="tab"/>
      <w:lvlText w:val=""/>
      <w:lvlJc w:val="left"/>
      <w:pPr>
        <w:ind w:left="2509" w:hanging="360"/>
      </w:pPr>
      <w:rPr>
        <w:rFonts w:ascii="Symbol" w:hAnsi="Symbol" w:hint="default"/>
      </w:rPr>
    </w:lvl>
    <w:lvl w:ilvl="1">
      <w:start w:val="1"/>
      <w:numFmt w:val="bullet"/>
      <w:isLgl w:val="false"/>
      <w:suff w:val="tab"/>
      <w:lvlText w:val="o"/>
      <w:lvlJc w:val="left"/>
      <w:pPr>
        <w:ind w:left="3229" w:hanging="360"/>
      </w:pPr>
      <w:rPr>
        <w:rFonts w:ascii="Courier New" w:hAnsi="Courier New" w:hint="default"/>
      </w:rPr>
    </w:lvl>
    <w:lvl w:ilvl="2">
      <w:start w:val="1"/>
      <w:numFmt w:val="bullet"/>
      <w:isLgl w:val="false"/>
      <w:suff w:val="tab"/>
      <w:lvlText w:val=""/>
      <w:lvlJc w:val="left"/>
      <w:pPr>
        <w:ind w:left="3949" w:hanging="360"/>
      </w:pPr>
      <w:rPr>
        <w:rFonts w:ascii="Wingdings" w:hAnsi="Wingdings" w:hint="default"/>
      </w:rPr>
    </w:lvl>
    <w:lvl w:ilvl="3">
      <w:start w:val="1"/>
      <w:numFmt w:val="bullet"/>
      <w:isLgl w:val="false"/>
      <w:suff w:val="tab"/>
      <w:lvlText w:val=""/>
      <w:lvlJc w:val="left"/>
      <w:pPr>
        <w:ind w:left="4669" w:hanging="360"/>
      </w:pPr>
      <w:rPr>
        <w:rFonts w:ascii="Symbol" w:hAnsi="Symbol" w:hint="default"/>
      </w:rPr>
    </w:lvl>
    <w:lvl w:ilvl="4">
      <w:start w:val="1"/>
      <w:numFmt w:val="bullet"/>
      <w:isLgl w:val="false"/>
      <w:suff w:val="tab"/>
      <w:lvlText w:val="o"/>
      <w:lvlJc w:val="left"/>
      <w:pPr>
        <w:ind w:left="5389" w:hanging="360"/>
      </w:pPr>
      <w:rPr>
        <w:rFonts w:ascii="Courier New" w:hAnsi="Courier New" w:hint="default"/>
      </w:rPr>
    </w:lvl>
    <w:lvl w:ilvl="5">
      <w:start w:val="1"/>
      <w:numFmt w:val="bullet"/>
      <w:isLgl w:val="false"/>
      <w:suff w:val="tab"/>
      <w:lvlText w:val=""/>
      <w:lvlJc w:val="left"/>
      <w:pPr>
        <w:ind w:left="6109" w:hanging="360"/>
      </w:pPr>
      <w:rPr>
        <w:rFonts w:ascii="Wingdings" w:hAnsi="Wingdings" w:hint="default"/>
      </w:rPr>
    </w:lvl>
    <w:lvl w:ilvl="6">
      <w:start w:val="1"/>
      <w:numFmt w:val="bullet"/>
      <w:isLgl w:val="false"/>
      <w:suff w:val="tab"/>
      <w:lvlText w:val=""/>
      <w:lvlJc w:val="left"/>
      <w:pPr>
        <w:ind w:left="6829" w:hanging="360"/>
      </w:pPr>
      <w:rPr>
        <w:rFonts w:ascii="Symbol" w:hAnsi="Symbol" w:hint="default"/>
      </w:rPr>
    </w:lvl>
    <w:lvl w:ilvl="7">
      <w:start w:val="1"/>
      <w:numFmt w:val="bullet"/>
      <w:isLgl w:val="false"/>
      <w:suff w:val="tab"/>
      <w:lvlText w:val="o"/>
      <w:lvlJc w:val="left"/>
      <w:pPr>
        <w:ind w:left="7549" w:hanging="360"/>
      </w:pPr>
      <w:rPr>
        <w:rFonts w:ascii="Courier New" w:hAnsi="Courier New" w:hint="default"/>
      </w:rPr>
    </w:lvl>
    <w:lvl w:ilvl="8">
      <w:start w:val="1"/>
      <w:numFmt w:val="bullet"/>
      <w:isLgl w:val="false"/>
      <w:suff w:val="tab"/>
      <w:lvlText w:val=""/>
      <w:lvlJc w:val="left"/>
      <w:pPr>
        <w:ind w:left="8269" w:hanging="360"/>
      </w:pPr>
      <w:rPr>
        <w:rFonts w:ascii="Wingdings" w:hAnsi="Wingdings" w:hint="default"/>
      </w:rPr>
    </w:lvl>
  </w:abstractNum>
  <w:abstractNum w:abstractNumId="15">
    <w:multiLevelType w:val="hybridMultilevel"/>
    <w:lvl w:ilvl="0">
      <w:start w:val="1"/>
      <w:numFmt w:val="bullet"/>
      <w:isLgl w:val="false"/>
      <w:suff w:val="tab"/>
      <w:lvlText w:val=""/>
      <w:lvlJc w:val="left"/>
      <w:pPr>
        <w:ind w:left="360" w:hanging="360"/>
      </w:pPr>
      <w:rPr>
        <w:rFonts w:ascii="Symbol" w:hAnsi="Symbol" w:hint="default"/>
      </w:rPr>
    </w:lvl>
    <w:lvl w:ilvl="1">
      <w:start w:val="1"/>
      <w:numFmt w:val="bullet"/>
      <w:isLgl w:val="false"/>
      <w:suff w:val="tab"/>
      <w:lvlText w:val="o"/>
      <w:lvlJc w:val="left"/>
      <w:pPr>
        <w:ind w:left="1080" w:hanging="360"/>
      </w:pPr>
      <w:rPr>
        <w:rFonts w:ascii="Courier New" w:hAnsi="Courier New" w:cs="Courier New" w:hint="default"/>
      </w:rPr>
    </w:lvl>
    <w:lvl w:ilvl="2">
      <w:start w:val="1"/>
      <w:numFmt w:val="bullet"/>
      <w:isLgl w:val="false"/>
      <w:suff w:val="tab"/>
      <w:lvlText w:val=""/>
      <w:lvlJc w:val="left"/>
      <w:pPr>
        <w:ind w:left="1800" w:hanging="360"/>
      </w:pPr>
      <w:rPr>
        <w:rFonts w:ascii="Wingdings" w:hAnsi="Wingdings" w:hint="default"/>
      </w:rPr>
    </w:lvl>
    <w:lvl w:ilvl="3">
      <w:start w:val="1"/>
      <w:numFmt w:val="bullet"/>
      <w:isLgl w:val="false"/>
      <w:suff w:val="tab"/>
      <w:lvlText w:val=""/>
      <w:lvlJc w:val="left"/>
      <w:pPr>
        <w:ind w:left="2520" w:hanging="360"/>
      </w:pPr>
      <w:rPr>
        <w:rFonts w:ascii="Symbol" w:hAnsi="Symbol" w:hint="default"/>
      </w:rPr>
    </w:lvl>
    <w:lvl w:ilvl="4">
      <w:start w:val="1"/>
      <w:numFmt w:val="bullet"/>
      <w:isLgl w:val="false"/>
      <w:suff w:val="tab"/>
      <w:lvlText w:val="o"/>
      <w:lvlJc w:val="left"/>
      <w:pPr>
        <w:ind w:left="3240" w:hanging="360"/>
      </w:pPr>
      <w:rPr>
        <w:rFonts w:ascii="Courier New" w:hAnsi="Courier New" w:cs="Courier New" w:hint="default"/>
      </w:rPr>
    </w:lvl>
    <w:lvl w:ilvl="5">
      <w:start w:val="1"/>
      <w:numFmt w:val="bullet"/>
      <w:isLgl w:val="false"/>
      <w:suff w:val="tab"/>
      <w:lvlText w:val=""/>
      <w:lvlJc w:val="left"/>
      <w:pPr>
        <w:ind w:left="3960" w:hanging="360"/>
      </w:pPr>
      <w:rPr>
        <w:rFonts w:ascii="Wingdings" w:hAnsi="Wingdings" w:hint="default"/>
      </w:rPr>
    </w:lvl>
    <w:lvl w:ilvl="6">
      <w:start w:val="1"/>
      <w:numFmt w:val="bullet"/>
      <w:isLgl w:val="false"/>
      <w:suff w:val="tab"/>
      <w:lvlText w:val=""/>
      <w:lvlJc w:val="left"/>
      <w:pPr>
        <w:ind w:left="4680" w:hanging="360"/>
      </w:pPr>
      <w:rPr>
        <w:rFonts w:ascii="Symbol" w:hAnsi="Symbol" w:hint="default"/>
      </w:rPr>
    </w:lvl>
    <w:lvl w:ilvl="7">
      <w:start w:val="1"/>
      <w:numFmt w:val="bullet"/>
      <w:isLgl w:val="false"/>
      <w:suff w:val="tab"/>
      <w:lvlText w:val="o"/>
      <w:lvlJc w:val="left"/>
      <w:pPr>
        <w:ind w:left="5400" w:hanging="360"/>
      </w:pPr>
      <w:rPr>
        <w:rFonts w:ascii="Courier New" w:hAnsi="Courier New" w:cs="Courier New" w:hint="default"/>
      </w:rPr>
    </w:lvl>
    <w:lvl w:ilvl="8">
      <w:start w:val="1"/>
      <w:numFmt w:val="bullet"/>
      <w:isLgl w:val="false"/>
      <w:suff w:val="tab"/>
      <w:lvlText w:val=""/>
      <w:lvlJc w:val="left"/>
      <w:pPr>
        <w:ind w:left="6120" w:hanging="360"/>
      </w:pPr>
      <w:rPr>
        <w:rFonts w:ascii="Wingdings" w:hAnsi="Wingdings" w:hint="default"/>
      </w:rPr>
    </w:lvl>
  </w:abstractNum>
  <w:abstractNum w:abstractNumId="16">
    <w:multiLevelType w:val="hybridMultilevel"/>
    <w:lvl w:ilvl="0">
      <w:start w:val="1"/>
      <w:numFmt w:val="bullet"/>
      <w:isLgl w:val="false"/>
      <w:suff w:val="tab"/>
      <w:lvlText w:val=""/>
      <w:lvlJc w:val="left"/>
      <w:pPr>
        <w:ind w:left="36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7">
    <w:multiLevelType w:val="hybridMultilevel"/>
    <w:lvl w:ilvl="0">
      <w:start w:val="1"/>
      <w:numFmt w:val="russianLower"/>
      <w:pStyle w:val="1047"/>
      <w:isLgl w:val="false"/>
      <w:suff w:val="tab"/>
      <w:lvlText w:val="%1)"/>
      <w:lvlJc w:val="left"/>
      <w:pPr>
        <w:ind w:left="737" w:hanging="340"/>
        <w:tabs>
          <w:tab w:val="num" w:pos="737" w:leader="none"/>
        </w:tabs>
      </w:pPr>
      <w:rPr>
        <w:rFonts w:ascii="Times New Roman" w:hAnsi="Times New Roman" w:cs="Times New Roman" w:hint="default"/>
        <w:b w:val="false"/>
        <w:i w:val="false"/>
        <w:sz w:val="28"/>
      </w:rPr>
    </w:lvl>
    <w:lvl w:ilvl="1">
      <w:start w:val="1"/>
      <w:numFmt w:val="decimal"/>
      <w:isLgl w:val="false"/>
      <w:suff w:val="tab"/>
      <w:lvlText w:val="%2)"/>
      <w:lvlJc w:val="left"/>
      <w:pPr>
        <w:ind w:left="1077" w:hanging="340"/>
        <w:tabs>
          <w:tab w:val="num" w:pos="1077" w:leader="none"/>
        </w:tabs>
      </w:pPr>
      <w:rPr>
        <w:rFonts w:ascii="Times New Roman" w:hAnsi="Times New Roman" w:cs="Times New Roman" w:hint="default"/>
        <w:b w:val="false"/>
        <w:i w:val="false"/>
        <w:sz w:val="28"/>
      </w:rPr>
    </w:lvl>
    <w:lvl w:ilvl="2">
      <w:start w:val="1"/>
      <w:numFmt w:val="none"/>
      <w:isLgl w:val="false"/>
      <w:suff w:val="tab"/>
      <w:lvlText w:val="%3"/>
      <w:lvlJc w:val="left"/>
      <w:pPr>
        <w:ind w:left="1418" w:hanging="341"/>
        <w:tabs>
          <w:tab w:val="num" w:pos="1418" w:leader="none"/>
        </w:tabs>
      </w:pPr>
      <w:rPr>
        <w:rFonts w:cs="Times New Roman" w:hint="default"/>
      </w:rPr>
    </w:lvl>
    <w:lvl w:ilvl="3">
      <w:start w:val="1"/>
      <w:numFmt w:val="decimal"/>
      <w:isLgl w:val="false"/>
      <w:suff w:val="tab"/>
      <w:lvlText w:val="(%4)"/>
      <w:lvlJc w:val="left"/>
      <w:pPr>
        <w:ind w:left="2160" w:hanging="360"/>
        <w:tabs>
          <w:tab w:val="num" w:pos="2160" w:leader="none"/>
        </w:tabs>
      </w:pPr>
      <w:rPr>
        <w:rFonts w:cs="Times New Roman" w:hint="default"/>
      </w:rPr>
    </w:lvl>
    <w:lvl w:ilvl="4">
      <w:start w:val="1"/>
      <w:numFmt w:val="lowerLetter"/>
      <w:isLgl w:val="false"/>
      <w:suff w:val="tab"/>
      <w:lvlText w:val="(%5)"/>
      <w:lvlJc w:val="left"/>
      <w:pPr>
        <w:ind w:left="2520" w:hanging="360"/>
        <w:tabs>
          <w:tab w:val="num" w:pos="2520" w:leader="none"/>
        </w:tabs>
      </w:pPr>
      <w:rPr>
        <w:rFonts w:cs="Times New Roman" w:hint="default"/>
      </w:rPr>
    </w:lvl>
    <w:lvl w:ilvl="5">
      <w:start w:val="1"/>
      <w:numFmt w:val="lowerRoman"/>
      <w:isLgl w:val="false"/>
      <w:suff w:val="tab"/>
      <w:lvlText w:val="(%6)"/>
      <w:lvlJc w:val="left"/>
      <w:pPr>
        <w:ind w:left="2880" w:hanging="360"/>
        <w:tabs>
          <w:tab w:val="num" w:pos="2880" w:leader="none"/>
        </w:tabs>
      </w:pPr>
      <w:rPr>
        <w:rFonts w:cs="Times New Roman" w:hint="default"/>
      </w:rPr>
    </w:lvl>
    <w:lvl w:ilvl="6">
      <w:start w:val="1"/>
      <w:numFmt w:val="decimal"/>
      <w:isLgl w:val="false"/>
      <w:suff w:val="tab"/>
      <w:lvlText w:val="%7."/>
      <w:lvlJc w:val="left"/>
      <w:pPr>
        <w:ind w:left="3240" w:hanging="360"/>
        <w:tabs>
          <w:tab w:val="num" w:pos="3240" w:leader="none"/>
        </w:tabs>
      </w:pPr>
      <w:rPr>
        <w:rFonts w:cs="Times New Roman" w:hint="default"/>
      </w:rPr>
    </w:lvl>
    <w:lvl w:ilvl="7">
      <w:start w:val="1"/>
      <w:numFmt w:val="lowerLetter"/>
      <w:isLgl w:val="false"/>
      <w:suff w:val="tab"/>
      <w:lvlText w:val="%8."/>
      <w:lvlJc w:val="left"/>
      <w:pPr>
        <w:ind w:left="3600" w:hanging="360"/>
        <w:tabs>
          <w:tab w:val="num" w:pos="3600" w:leader="none"/>
        </w:tabs>
      </w:pPr>
      <w:rPr>
        <w:rFonts w:cs="Times New Roman" w:hint="default"/>
      </w:rPr>
    </w:lvl>
    <w:lvl w:ilvl="8">
      <w:start w:val="1"/>
      <w:numFmt w:val="lowerRoman"/>
      <w:isLgl w:val="false"/>
      <w:suff w:val="tab"/>
      <w:lvlText w:val="%9."/>
      <w:lvlJc w:val="left"/>
      <w:pPr>
        <w:ind w:left="3960" w:hanging="360"/>
        <w:tabs>
          <w:tab w:val="num" w:pos="3960" w:leader="none"/>
        </w:tabs>
      </w:pPr>
      <w:rPr>
        <w:rFonts w:cs="Times New Roman" w:hint="default"/>
      </w:rPr>
    </w:lvl>
  </w:abstractNum>
  <w:abstractNum w:abstractNumId="18">
    <w:multiLevelType w:val="hybridMultilevel"/>
    <w:styleLink w:val="1436"/>
    <w:lvl w:ilvl="0">
      <w:start w:val="1"/>
      <w:numFmt w:val="russianLower"/>
      <w:pStyle w:val="1436"/>
      <w:isLgl w:val="false"/>
      <w:suff w:val="tab"/>
      <w:lvlText w:val="%1)"/>
      <w:lvlJc w:val="left"/>
      <w:pPr>
        <w:ind w:left="737" w:hanging="340"/>
        <w:tabs>
          <w:tab w:val="num" w:pos="737" w:leader="none"/>
        </w:tabs>
      </w:pPr>
      <w:rPr>
        <w:rFonts w:ascii="Times New Roman" w:hAnsi="Times New Roman" w:cs="Times New Roman"/>
        <w:b w:val="false"/>
        <w:i w:val="false"/>
        <w:sz w:val="28"/>
      </w:rPr>
    </w:lvl>
    <w:lvl w:ilvl="1">
      <w:start w:val="1"/>
      <w:numFmt w:val="decimal"/>
      <w:isLgl w:val="false"/>
      <w:suff w:val="tab"/>
      <w:lvlText w:val="%2)"/>
      <w:lvlJc w:val="left"/>
      <w:pPr>
        <w:ind w:left="1077" w:hanging="340"/>
        <w:tabs>
          <w:tab w:val="num" w:pos="1077" w:leader="none"/>
        </w:tabs>
      </w:pPr>
      <w:rPr>
        <w:rFonts w:ascii="Times New Roman" w:hAnsi="Times New Roman" w:cs="Times New Roman" w:hint="default"/>
        <w:b w:val="false"/>
        <w:i w:val="false"/>
        <w:sz w:val="28"/>
      </w:rPr>
    </w:lvl>
    <w:lvl w:ilvl="2">
      <w:start w:val="1"/>
      <w:numFmt w:val="none"/>
      <w:isLgl w:val="false"/>
      <w:suff w:val="tab"/>
      <w:lvlText w:val="%3"/>
      <w:lvlJc w:val="left"/>
      <w:pPr>
        <w:ind w:left="1418" w:hanging="341"/>
        <w:tabs>
          <w:tab w:val="num" w:pos="1418" w:leader="none"/>
        </w:tabs>
      </w:pPr>
      <w:rPr>
        <w:rFonts w:cs="Times New Roman" w:hint="default"/>
      </w:rPr>
    </w:lvl>
    <w:lvl w:ilvl="3">
      <w:start w:val="1"/>
      <w:numFmt w:val="decimal"/>
      <w:isLgl w:val="false"/>
      <w:suff w:val="tab"/>
      <w:lvlText w:val="(%4)"/>
      <w:lvlJc w:val="left"/>
      <w:pPr>
        <w:ind w:left="2160" w:hanging="360"/>
        <w:tabs>
          <w:tab w:val="num" w:pos="2160" w:leader="none"/>
        </w:tabs>
      </w:pPr>
      <w:rPr>
        <w:rFonts w:cs="Times New Roman" w:hint="default"/>
      </w:rPr>
    </w:lvl>
    <w:lvl w:ilvl="4">
      <w:start w:val="1"/>
      <w:numFmt w:val="lowerLetter"/>
      <w:isLgl w:val="false"/>
      <w:suff w:val="tab"/>
      <w:lvlText w:val="(%5)"/>
      <w:lvlJc w:val="left"/>
      <w:pPr>
        <w:ind w:left="2520" w:hanging="360"/>
        <w:tabs>
          <w:tab w:val="num" w:pos="2520" w:leader="none"/>
        </w:tabs>
      </w:pPr>
      <w:rPr>
        <w:rFonts w:cs="Times New Roman" w:hint="default"/>
      </w:rPr>
    </w:lvl>
    <w:lvl w:ilvl="5">
      <w:start w:val="1"/>
      <w:numFmt w:val="lowerRoman"/>
      <w:isLgl w:val="false"/>
      <w:suff w:val="tab"/>
      <w:lvlText w:val="(%6)"/>
      <w:lvlJc w:val="left"/>
      <w:pPr>
        <w:ind w:left="2880" w:hanging="360"/>
        <w:tabs>
          <w:tab w:val="num" w:pos="2880" w:leader="none"/>
        </w:tabs>
      </w:pPr>
      <w:rPr>
        <w:rFonts w:cs="Times New Roman" w:hint="default"/>
      </w:rPr>
    </w:lvl>
    <w:lvl w:ilvl="6">
      <w:start w:val="1"/>
      <w:numFmt w:val="decimal"/>
      <w:isLgl w:val="false"/>
      <w:suff w:val="tab"/>
      <w:lvlText w:val="%7."/>
      <w:lvlJc w:val="left"/>
      <w:pPr>
        <w:ind w:left="3240" w:hanging="360"/>
        <w:tabs>
          <w:tab w:val="num" w:pos="3240" w:leader="none"/>
        </w:tabs>
      </w:pPr>
      <w:rPr>
        <w:rFonts w:cs="Times New Roman" w:hint="default"/>
      </w:rPr>
    </w:lvl>
    <w:lvl w:ilvl="7">
      <w:start w:val="1"/>
      <w:numFmt w:val="lowerLetter"/>
      <w:isLgl w:val="false"/>
      <w:suff w:val="tab"/>
      <w:lvlText w:val="%8."/>
      <w:lvlJc w:val="left"/>
      <w:pPr>
        <w:ind w:left="3600" w:hanging="360"/>
        <w:tabs>
          <w:tab w:val="num" w:pos="3600" w:leader="none"/>
        </w:tabs>
      </w:pPr>
      <w:rPr>
        <w:rFonts w:cs="Times New Roman" w:hint="default"/>
      </w:rPr>
    </w:lvl>
    <w:lvl w:ilvl="8">
      <w:start w:val="1"/>
      <w:numFmt w:val="lowerRoman"/>
      <w:isLgl w:val="false"/>
      <w:suff w:val="tab"/>
      <w:lvlText w:val="%9."/>
      <w:lvlJc w:val="left"/>
      <w:pPr>
        <w:ind w:left="3960" w:hanging="360"/>
        <w:tabs>
          <w:tab w:val="num" w:pos="3960" w:leader="none"/>
        </w:tabs>
      </w:pPr>
      <w:rPr>
        <w:rFonts w:cs="Times New Roman" w:hint="default"/>
      </w:rPr>
    </w:lvl>
  </w:abstractNum>
  <w:abstractNum w:abstractNumId="19">
    <w:multiLevelType w:val="hybridMultilevel"/>
    <w:lvl w:ilvl="0">
      <w:start w:val="1"/>
      <w:numFmt w:val="bullet"/>
      <w:isLgl w:val="false"/>
      <w:suff w:val="tab"/>
      <w:lvlText w:val=""/>
      <w:lvlJc w:val="left"/>
      <w:pPr>
        <w:ind w:left="360" w:hanging="360"/>
      </w:pPr>
      <w:rPr>
        <w:rFonts w:ascii="Symbol" w:hAnsi="Symbol" w:hint="default"/>
      </w:rPr>
    </w:lvl>
    <w:lvl w:ilvl="1">
      <w:start w:val="1"/>
      <w:numFmt w:val="bullet"/>
      <w:isLgl w:val="false"/>
      <w:suff w:val="tab"/>
      <w:lvlText w:val=""/>
      <w:lvlJc w:val="left"/>
      <w:pPr>
        <w:ind w:left="1080" w:hanging="360"/>
      </w:pPr>
      <w:rPr>
        <w:rFonts w:ascii="Symbol" w:hAnsi="Symbol" w:hint="default"/>
      </w:rPr>
    </w:lvl>
    <w:lvl w:ilvl="2">
      <w:start w:val="1"/>
      <w:numFmt w:val="bullet"/>
      <w:isLgl w:val="false"/>
      <w:suff w:val="tab"/>
      <w:lvlText w:val=""/>
      <w:lvlJc w:val="left"/>
      <w:pPr>
        <w:ind w:left="1800" w:hanging="360"/>
      </w:pPr>
      <w:rPr>
        <w:rFonts w:ascii="Wingdings" w:hAnsi="Wingdings" w:hint="default"/>
      </w:rPr>
    </w:lvl>
    <w:lvl w:ilvl="3">
      <w:start w:val="1"/>
      <w:numFmt w:val="bullet"/>
      <w:isLgl w:val="false"/>
      <w:suff w:val="tab"/>
      <w:lvlText w:val=""/>
      <w:lvlJc w:val="left"/>
      <w:pPr>
        <w:ind w:left="2520" w:hanging="360"/>
      </w:pPr>
      <w:rPr>
        <w:rFonts w:ascii="Symbol" w:hAnsi="Symbol" w:hint="default"/>
      </w:rPr>
    </w:lvl>
    <w:lvl w:ilvl="4">
      <w:start w:val="1"/>
      <w:numFmt w:val="bullet"/>
      <w:isLgl w:val="false"/>
      <w:suff w:val="tab"/>
      <w:lvlText w:val="o"/>
      <w:lvlJc w:val="left"/>
      <w:pPr>
        <w:ind w:left="3240" w:hanging="360"/>
      </w:pPr>
      <w:rPr>
        <w:rFonts w:ascii="Courier New" w:hAnsi="Courier New" w:cs="Courier New" w:hint="default"/>
      </w:rPr>
    </w:lvl>
    <w:lvl w:ilvl="5">
      <w:start w:val="1"/>
      <w:numFmt w:val="bullet"/>
      <w:isLgl w:val="false"/>
      <w:suff w:val="tab"/>
      <w:lvlText w:val=""/>
      <w:lvlJc w:val="left"/>
      <w:pPr>
        <w:ind w:left="3960" w:hanging="360"/>
      </w:pPr>
      <w:rPr>
        <w:rFonts w:ascii="Wingdings" w:hAnsi="Wingdings" w:hint="default"/>
      </w:rPr>
    </w:lvl>
    <w:lvl w:ilvl="6">
      <w:start w:val="1"/>
      <w:numFmt w:val="bullet"/>
      <w:isLgl w:val="false"/>
      <w:suff w:val="tab"/>
      <w:lvlText w:val=""/>
      <w:lvlJc w:val="left"/>
      <w:pPr>
        <w:ind w:left="4680" w:hanging="360"/>
      </w:pPr>
      <w:rPr>
        <w:rFonts w:ascii="Symbol" w:hAnsi="Symbol" w:hint="default"/>
      </w:rPr>
    </w:lvl>
    <w:lvl w:ilvl="7">
      <w:start w:val="1"/>
      <w:numFmt w:val="bullet"/>
      <w:isLgl w:val="false"/>
      <w:suff w:val="tab"/>
      <w:lvlText w:val="o"/>
      <w:lvlJc w:val="left"/>
      <w:pPr>
        <w:ind w:left="5400" w:hanging="360"/>
      </w:pPr>
      <w:rPr>
        <w:rFonts w:ascii="Courier New" w:hAnsi="Courier New" w:cs="Courier New" w:hint="default"/>
      </w:rPr>
    </w:lvl>
    <w:lvl w:ilvl="8">
      <w:start w:val="1"/>
      <w:numFmt w:val="bullet"/>
      <w:isLgl w:val="false"/>
      <w:suff w:val="tab"/>
      <w:lvlText w:val=""/>
      <w:lvlJc w:val="left"/>
      <w:pPr>
        <w:ind w:left="6120" w:hanging="360"/>
      </w:pPr>
      <w:rPr>
        <w:rFonts w:ascii="Wingdings" w:hAnsi="Wingdings" w:hint="default"/>
      </w:rPr>
    </w:lvl>
  </w:abstractNum>
  <w:abstractNum w:abstractNumId="20">
    <w:multiLevelType w:val="hybridMultilevel"/>
    <w:lvl w:ilvl="0">
      <w:start w:val="1"/>
      <w:numFmt w:val="bullet"/>
      <w:isLgl w:val="false"/>
      <w:suff w:val="tab"/>
      <w:lvlText w:val=""/>
      <w:lvlJc w:val="left"/>
      <w:pPr>
        <w:ind w:left="370" w:hanging="360"/>
      </w:pPr>
      <w:rPr>
        <w:rFonts w:ascii="Symbol" w:hAnsi="Symbol" w:hint="default"/>
      </w:rPr>
    </w:lvl>
    <w:lvl w:ilvl="1">
      <w:start w:val="1"/>
      <w:numFmt w:val="bullet"/>
      <w:isLgl w:val="false"/>
      <w:suff w:val="tab"/>
      <w:lvlText w:val="o"/>
      <w:lvlJc w:val="left"/>
      <w:pPr>
        <w:ind w:left="1090" w:hanging="360"/>
      </w:pPr>
      <w:rPr>
        <w:rFonts w:ascii="Courier New" w:hAnsi="Courier New" w:cs="Courier New" w:hint="default"/>
      </w:rPr>
    </w:lvl>
    <w:lvl w:ilvl="2">
      <w:start w:val="1"/>
      <w:numFmt w:val="bullet"/>
      <w:isLgl w:val="false"/>
      <w:suff w:val="tab"/>
      <w:lvlText w:val=""/>
      <w:lvlJc w:val="left"/>
      <w:pPr>
        <w:ind w:left="1810" w:hanging="360"/>
      </w:pPr>
      <w:rPr>
        <w:rFonts w:ascii="Wingdings" w:hAnsi="Wingdings" w:hint="default"/>
      </w:rPr>
    </w:lvl>
    <w:lvl w:ilvl="3">
      <w:start w:val="1"/>
      <w:numFmt w:val="bullet"/>
      <w:isLgl w:val="false"/>
      <w:suff w:val="tab"/>
      <w:lvlText w:val=""/>
      <w:lvlJc w:val="left"/>
      <w:pPr>
        <w:ind w:left="2530" w:hanging="360"/>
      </w:pPr>
      <w:rPr>
        <w:rFonts w:ascii="Symbol" w:hAnsi="Symbol" w:hint="default"/>
      </w:rPr>
    </w:lvl>
    <w:lvl w:ilvl="4">
      <w:start w:val="1"/>
      <w:numFmt w:val="bullet"/>
      <w:isLgl w:val="false"/>
      <w:suff w:val="tab"/>
      <w:lvlText w:val="o"/>
      <w:lvlJc w:val="left"/>
      <w:pPr>
        <w:ind w:left="3250" w:hanging="360"/>
      </w:pPr>
      <w:rPr>
        <w:rFonts w:ascii="Courier New" w:hAnsi="Courier New" w:cs="Courier New" w:hint="default"/>
      </w:rPr>
    </w:lvl>
    <w:lvl w:ilvl="5">
      <w:start w:val="1"/>
      <w:numFmt w:val="bullet"/>
      <w:isLgl w:val="false"/>
      <w:suff w:val="tab"/>
      <w:lvlText w:val=""/>
      <w:lvlJc w:val="left"/>
      <w:pPr>
        <w:ind w:left="3970" w:hanging="360"/>
      </w:pPr>
      <w:rPr>
        <w:rFonts w:ascii="Wingdings" w:hAnsi="Wingdings" w:hint="default"/>
      </w:rPr>
    </w:lvl>
    <w:lvl w:ilvl="6">
      <w:start w:val="1"/>
      <w:numFmt w:val="bullet"/>
      <w:isLgl w:val="false"/>
      <w:suff w:val="tab"/>
      <w:lvlText w:val=""/>
      <w:lvlJc w:val="left"/>
      <w:pPr>
        <w:ind w:left="4690" w:hanging="360"/>
      </w:pPr>
      <w:rPr>
        <w:rFonts w:ascii="Symbol" w:hAnsi="Symbol" w:hint="default"/>
      </w:rPr>
    </w:lvl>
    <w:lvl w:ilvl="7">
      <w:start w:val="1"/>
      <w:numFmt w:val="bullet"/>
      <w:isLgl w:val="false"/>
      <w:suff w:val="tab"/>
      <w:lvlText w:val="o"/>
      <w:lvlJc w:val="left"/>
      <w:pPr>
        <w:ind w:left="5410" w:hanging="360"/>
      </w:pPr>
      <w:rPr>
        <w:rFonts w:ascii="Courier New" w:hAnsi="Courier New" w:cs="Courier New" w:hint="default"/>
      </w:rPr>
    </w:lvl>
    <w:lvl w:ilvl="8">
      <w:start w:val="1"/>
      <w:numFmt w:val="bullet"/>
      <w:isLgl w:val="false"/>
      <w:suff w:val="tab"/>
      <w:lvlText w:val=""/>
      <w:lvlJc w:val="left"/>
      <w:pPr>
        <w:ind w:left="6130" w:hanging="360"/>
      </w:pPr>
      <w:rPr>
        <w:rFonts w:ascii="Wingdings" w:hAnsi="Wingdings" w:hint="default"/>
      </w:rPr>
    </w:lvl>
  </w:abstractNum>
  <w:abstractNum w:abstractNumId="21">
    <w:multiLevelType w:val="hybridMultilevel"/>
    <w:lvl w:ilvl="0">
      <w:start w:val="1"/>
      <w:numFmt w:val="bullet"/>
      <w:isLgl w:val="false"/>
      <w:suff w:val="tab"/>
      <w:lvlText w:val=""/>
      <w:lvlJc w:val="left"/>
      <w:pPr>
        <w:ind w:left="360" w:hanging="360"/>
      </w:pPr>
      <w:rPr>
        <w:rFonts w:ascii="Symbol" w:hAnsi="Symbol" w:hint="default"/>
      </w:rPr>
    </w:lvl>
    <w:lvl w:ilvl="1">
      <w:start w:val="1"/>
      <w:numFmt w:val="bullet"/>
      <w:isLgl w:val="false"/>
      <w:suff w:val="tab"/>
      <w:lvlText w:val="o"/>
      <w:lvlJc w:val="left"/>
      <w:pPr>
        <w:ind w:left="1080" w:hanging="360"/>
      </w:pPr>
      <w:rPr>
        <w:rFonts w:ascii="Courier New" w:hAnsi="Courier New" w:cs="Courier New" w:hint="default"/>
      </w:rPr>
    </w:lvl>
    <w:lvl w:ilvl="2">
      <w:start w:val="1"/>
      <w:numFmt w:val="bullet"/>
      <w:isLgl w:val="false"/>
      <w:suff w:val="tab"/>
      <w:lvlText w:val=""/>
      <w:lvlJc w:val="left"/>
      <w:pPr>
        <w:ind w:left="1800" w:hanging="360"/>
      </w:pPr>
      <w:rPr>
        <w:rFonts w:ascii="Wingdings" w:hAnsi="Wingdings" w:hint="default"/>
      </w:rPr>
    </w:lvl>
    <w:lvl w:ilvl="3">
      <w:start w:val="1"/>
      <w:numFmt w:val="bullet"/>
      <w:isLgl w:val="false"/>
      <w:suff w:val="tab"/>
      <w:lvlText w:val=""/>
      <w:lvlJc w:val="left"/>
      <w:pPr>
        <w:ind w:left="2520" w:hanging="360"/>
      </w:pPr>
      <w:rPr>
        <w:rFonts w:ascii="Symbol" w:hAnsi="Symbol" w:hint="default"/>
      </w:rPr>
    </w:lvl>
    <w:lvl w:ilvl="4">
      <w:start w:val="1"/>
      <w:numFmt w:val="bullet"/>
      <w:isLgl w:val="false"/>
      <w:suff w:val="tab"/>
      <w:lvlText w:val="o"/>
      <w:lvlJc w:val="left"/>
      <w:pPr>
        <w:ind w:left="3240" w:hanging="360"/>
      </w:pPr>
      <w:rPr>
        <w:rFonts w:ascii="Courier New" w:hAnsi="Courier New" w:cs="Courier New" w:hint="default"/>
      </w:rPr>
    </w:lvl>
    <w:lvl w:ilvl="5">
      <w:start w:val="1"/>
      <w:numFmt w:val="bullet"/>
      <w:isLgl w:val="false"/>
      <w:suff w:val="tab"/>
      <w:lvlText w:val=""/>
      <w:lvlJc w:val="left"/>
      <w:pPr>
        <w:ind w:left="3960" w:hanging="360"/>
      </w:pPr>
      <w:rPr>
        <w:rFonts w:ascii="Wingdings" w:hAnsi="Wingdings" w:hint="default"/>
      </w:rPr>
    </w:lvl>
    <w:lvl w:ilvl="6">
      <w:start w:val="1"/>
      <w:numFmt w:val="bullet"/>
      <w:isLgl w:val="false"/>
      <w:suff w:val="tab"/>
      <w:lvlText w:val=""/>
      <w:lvlJc w:val="left"/>
      <w:pPr>
        <w:ind w:left="4680" w:hanging="360"/>
      </w:pPr>
      <w:rPr>
        <w:rFonts w:ascii="Symbol" w:hAnsi="Symbol" w:hint="default"/>
      </w:rPr>
    </w:lvl>
    <w:lvl w:ilvl="7">
      <w:start w:val="1"/>
      <w:numFmt w:val="bullet"/>
      <w:isLgl w:val="false"/>
      <w:suff w:val="tab"/>
      <w:lvlText w:val="o"/>
      <w:lvlJc w:val="left"/>
      <w:pPr>
        <w:ind w:left="5400" w:hanging="360"/>
      </w:pPr>
      <w:rPr>
        <w:rFonts w:ascii="Courier New" w:hAnsi="Courier New" w:cs="Courier New" w:hint="default"/>
      </w:rPr>
    </w:lvl>
    <w:lvl w:ilvl="8">
      <w:start w:val="1"/>
      <w:numFmt w:val="bullet"/>
      <w:isLgl w:val="false"/>
      <w:suff w:val="tab"/>
      <w:lvlText w:val=""/>
      <w:lvlJc w:val="left"/>
      <w:pPr>
        <w:ind w:left="6120" w:hanging="360"/>
      </w:pPr>
      <w:rPr>
        <w:rFonts w:ascii="Wingdings" w:hAnsi="Wingdings" w:hint="default"/>
      </w:rPr>
    </w:lvl>
  </w:abstractNum>
  <w:abstractNum w:abstractNumId="22">
    <w:multiLevelType w:val="hybridMultilevel"/>
    <w:lvl w:ilvl="0">
      <w:start w:val="1"/>
      <w:numFmt w:val="bullet"/>
      <w:isLgl w:val="false"/>
      <w:suff w:val="tab"/>
      <w:lvlText w:val=""/>
      <w:lvlJc w:val="left"/>
      <w:pPr>
        <w:ind w:left="1429" w:hanging="360"/>
      </w:pPr>
      <w:rPr>
        <w:rFonts w:ascii="Symbol" w:hAnsi="Symbol" w:hint="default"/>
      </w:rPr>
    </w:lvl>
    <w:lvl w:ilvl="1">
      <w:start w:val="1"/>
      <w:numFmt w:val="bullet"/>
      <w:isLgl w:val="false"/>
      <w:suff w:val="tab"/>
      <w:lvlText w:val="o"/>
      <w:lvlJc w:val="left"/>
      <w:pPr>
        <w:ind w:left="2149" w:hanging="360"/>
      </w:pPr>
      <w:rPr>
        <w:rFonts w:ascii="Courier New" w:hAnsi="Courier New" w:hint="default"/>
      </w:rPr>
    </w:lvl>
    <w:lvl w:ilvl="2">
      <w:start w:val="1"/>
      <w:numFmt w:val="bullet"/>
      <w:isLgl w:val="false"/>
      <w:suff w:val="tab"/>
      <w:lvlText w:val=""/>
      <w:lvlJc w:val="left"/>
      <w:pPr>
        <w:ind w:left="2869" w:hanging="360"/>
      </w:pPr>
      <w:rPr>
        <w:rFonts w:ascii="Wingdings" w:hAnsi="Wingdings" w:hint="default"/>
      </w:rPr>
    </w:lvl>
    <w:lvl w:ilvl="3">
      <w:start w:val="1"/>
      <w:numFmt w:val="bullet"/>
      <w:isLgl w:val="false"/>
      <w:suff w:val="tab"/>
      <w:lvlText w:val=""/>
      <w:lvlJc w:val="left"/>
      <w:pPr>
        <w:ind w:left="3589" w:hanging="360"/>
      </w:pPr>
      <w:rPr>
        <w:rFonts w:ascii="Symbol" w:hAnsi="Symbol" w:hint="default"/>
      </w:rPr>
    </w:lvl>
    <w:lvl w:ilvl="4">
      <w:start w:val="1"/>
      <w:numFmt w:val="bullet"/>
      <w:isLgl w:val="false"/>
      <w:suff w:val="tab"/>
      <w:lvlText w:val="o"/>
      <w:lvlJc w:val="left"/>
      <w:pPr>
        <w:ind w:left="4309" w:hanging="360"/>
      </w:pPr>
      <w:rPr>
        <w:rFonts w:ascii="Courier New" w:hAnsi="Courier New" w:hint="default"/>
      </w:rPr>
    </w:lvl>
    <w:lvl w:ilvl="5">
      <w:start w:val="1"/>
      <w:numFmt w:val="bullet"/>
      <w:isLgl w:val="false"/>
      <w:suff w:val="tab"/>
      <w:lvlText w:val=""/>
      <w:lvlJc w:val="left"/>
      <w:pPr>
        <w:ind w:left="5029" w:hanging="360"/>
      </w:pPr>
      <w:rPr>
        <w:rFonts w:ascii="Wingdings" w:hAnsi="Wingdings" w:hint="default"/>
      </w:rPr>
    </w:lvl>
    <w:lvl w:ilvl="6">
      <w:start w:val="1"/>
      <w:numFmt w:val="bullet"/>
      <w:isLgl w:val="false"/>
      <w:suff w:val="tab"/>
      <w:lvlText w:val=""/>
      <w:lvlJc w:val="left"/>
      <w:pPr>
        <w:ind w:left="5749" w:hanging="360"/>
      </w:pPr>
      <w:rPr>
        <w:rFonts w:ascii="Symbol" w:hAnsi="Symbol" w:hint="default"/>
      </w:rPr>
    </w:lvl>
    <w:lvl w:ilvl="7">
      <w:start w:val="1"/>
      <w:numFmt w:val="bullet"/>
      <w:isLgl w:val="false"/>
      <w:suff w:val="tab"/>
      <w:lvlText w:val="o"/>
      <w:lvlJc w:val="left"/>
      <w:pPr>
        <w:ind w:left="6469" w:hanging="360"/>
      </w:pPr>
      <w:rPr>
        <w:rFonts w:ascii="Courier New" w:hAnsi="Courier New" w:hint="default"/>
      </w:rPr>
    </w:lvl>
    <w:lvl w:ilvl="8">
      <w:start w:val="1"/>
      <w:numFmt w:val="bullet"/>
      <w:isLgl w:val="false"/>
      <w:suff w:val="tab"/>
      <w:lvlText w:val=""/>
      <w:lvlJc w:val="left"/>
      <w:pPr>
        <w:ind w:left="7189" w:hanging="360"/>
      </w:pPr>
      <w:rPr>
        <w:rFonts w:ascii="Wingdings" w:hAnsi="Wingdings" w:hint="default"/>
      </w:rPr>
    </w:lvl>
  </w:abstractNum>
  <w:abstractNum w:abstractNumId="23">
    <w:multiLevelType w:val="hybridMultilevel"/>
    <w:lvl w:ilvl="0">
      <w:start w:val="1"/>
      <w:numFmt w:val="decimal"/>
      <w:pStyle w:val="1112"/>
      <w:isLgl w:val="false"/>
      <w:suff w:val="tab"/>
      <w:lvlText w:val="%1."/>
      <w:lvlJc w:val="left"/>
      <w:pPr>
        <w:ind w:left="720" w:hanging="360"/>
      </w:pPr>
      <w:rPr>
        <w:rFonts w:cs="Times New Roman"/>
      </w:rPr>
    </w:lvl>
    <w:lvl w:ilvl="1">
      <w:start w:val="1"/>
      <w:numFmt w:val="lowerLetter"/>
      <w:isLgl w:val="false"/>
      <w:suff w:val="tab"/>
      <w:lvlText w:val="%2."/>
      <w:lvlJc w:val="left"/>
      <w:pPr>
        <w:ind w:left="1440" w:hanging="360"/>
      </w:pPr>
      <w:rPr>
        <w:rFonts w:cs="Times New Roman"/>
      </w:rPr>
    </w:lvl>
    <w:lvl w:ilvl="2">
      <w:start w:val="1"/>
      <w:numFmt w:val="lowerRoman"/>
      <w:isLgl w:val="false"/>
      <w:suff w:val="tab"/>
      <w:lvlText w:val="%3."/>
      <w:lvlJc w:val="right"/>
      <w:pPr>
        <w:ind w:left="2160" w:hanging="180"/>
      </w:pPr>
      <w:rPr>
        <w:rFonts w:cs="Times New Roman"/>
      </w:rPr>
    </w:lvl>
    <w:lvl w:ilvl="3">
      <w:start w:val="1"/>
      <w:numFmt w:val="decimal"/>
      <w:isLgl w:val="false"/>
      <w:suff w:val="tab"/>
      <w:lvlText w:val="%4."/>
      <w:lvlJc w:val="left"/>
      <w:pPr>
        <w:ind w:left="2880" w:hanging="360"/>
      </w:pPr>
      <w:rPr>
        <w:rFonts w:cs="Times New Roman"/>
      </w:rPr>
    </w:lvl>
    <w:lvl w:ilvl="4">
      <w:start w:val="1"/>
      <w:numFmt w:val="lowerLetter"/>
      <w:isLgl w:val="false"/>
      <w:suff w:val="tab"/>
      <w:lvlText w:val="%5."/>
      <w:lvlJc w:val="left"/>
      <w:pPr>
        <w:ind w:left="3600" w:hanging="360"/>
      </w:pPr>
      <w:rPr>
        <w:rFonts w:cs="Times New Roman"/>
      </w:rPr>
    </w:lvl>
    <w:lvl w:ilvl="5">
      <w:start w:val="1"/>
      <w:numFmt w:val="lowerRoman"/>
      <w:isLgl w:val="false"/>
      <w:suff w:val="tab"/>
      <w:lvlText w:val="%6."/>
      <w:lvlJc w:val="right"/>
      <w:pPr>
        <w:ind w:left="4320" w:hanging="180"/>
      </w:pPr>
      <w:rPr>
        <w:rFonts w:cs="Times New Roman"/>
      </w:rPr>
    </w:lvl>
    <w:lvl w:ilvl="6">
      <w:start w:val="1"/>
      <w:numFmt w:val="decimal"/>
      <w:isLgl w:val="false"/>
      <w:suff w:val="tab"/>
      <w:lvlText w:val="%7."/>
      <w:lvlJc w:val="left"/>
      <w:pPr>
        <w:ind w:left="5040" w:hanging="360"/>
      </w:pPr>
      <w:rPr>
        <w:rFonts w:cs="Times New Roman"/>
      </w:rPr>
    </w:lvl>
    <w:lvl w:ilvl="7">
      <w:start w:val="1"/>
      <w:numFmt w:val="lowerLetter"/>
      <w:isLgl w:val="false"/>
      <w:suff w:val="tab"/>
      <w:lvlText w:val="%8."/>
      <w:lvlJc w:val="left"/>
      <w:pPr>
        <w:ind w:left="5760" w:hanging="360"/>
      </w:pPr>
      <w:rPr>
        <w:rFonts w:cs="Times New Roman"/>
      </w:rPr>
    </w:lvl>
    <w:lvl w:ilvl="8">
      <w:start w:val="1"/>
      <w:numFmt w:val="lowerRoman"/>
      <w:isLgl w:val="false"/>
      <w:suff w:val="tab"/>
      <w:lvlText w:val="%9."/>
      <w:lvlJc w:val="right"/>
      <w:pPr>
        <w:ind w:left="6480" w:hanging="180"/>
      </w:pPr>
      <w:rPr>
        <w:rFonts w:cs="Times New Roman"/>
      </w:rPr>
    </w:lvl>
  </w:abstractNum>
  <w:abstractNum w:abstractNumId="24">
    <w:multiLevelType w:val="hybridMultilevel"/>
    <w:lvl w:ilvl="0">
      <w:start w:val="1"/>
      <w:numFmt w:val="bullet"/>
      <w:isLgl w:val="false"/>
      <w:suff w:val="tab"/>
      <w:lvlText w:val=""/>
      <w:lvlJc w:val="left"/>
      <w:pPr>
        <w:ind w:left="360" w:hanging="360"/>
      </w:pPr>
      <w:rPr>
        <w:rFonts w:ascii="Symbol" w:hAnsi="Symbol" w:hint="default"/>
      </w:rPr>
    </w:lvl>
    <w:lvl w:ilvl="1">
      <w:start w:val="1"/>
      <w:numFmt w:val="bullet"/>
      <w:isLgl w:val="false"/>
      <w:suff w:val="tab"/>
      <w:lvlText w:val="o"/>
      <w:lvlJc w:val="left"/>
      <w:pPr>
        <w:ind w:left="1080" w:hanging="360"/>
      </w:pPr>
      <w:rPr>
        <w:rFonts w:ascii="Courier New" w:hAnsi="Courier New" w:cs="Courier New" w:hint="default"/>
      </w:rPr>
    </w:lvl>
    <w:lvl w:ilvl="2">
      <w:start w:val="1"/>
      <w:numFmt w:val="bullet"/>
      <w:isLgl w:val="false"/>
      <w:suff w:val="tab"/>
      <w:lvlText w:val=""/>
      <w:lvlJc w:val="left"/>
      <w:pPr>
        <w:ind w:left="1800" w:hanging="360"/>
      </w:pPr>
      <w:rPr>
        <w:rFonts w:ascii="Wingdings" w:hAnsi="Wingdings" w:hint="default"/>
      </w:rPr>
    </w:lvl>
    <w:lvl w:ilvl="3">
      <w:start w:val="1"/>
      <w:numFmt w:val="bullet"/>
      <w:isLgl w:val="false"/>
      <w:suff w:val="tab"/>
      <w:lvlText w:val=""/>
      <w:lvlJc w:val="left"/>
      <w:pPr>
        <w:ind w:left="2520" w:hanging="360"/>
      </w:pPr>
      <w:rPr>
        <w:rFonts w:ascii="Symbol" w:hAnsi="Symbol" w:hint="default"/>
      </w:rPr>
    </w:lvl>
    <w:lvl w:ilvl="4">
      <w:start w:val="1"/>
      <w:numFmt w:val="bullet"/>
      <w:isLgl w:val="false"/>
      <w:suff w:val="tab"/>
      <w:lvlText w:val="o"/>
      <w:lvlJc w:val="left"/>
      <w:pPr>
        <w:ind w:left="3240" w:hanging="360"/>
      </w:pPr>
      <w:rPr>
        <w:rFonts w:ascii="Courier New" w:hAnsi="Courier New" w:cs="Courier New" w:hint="default"/>
      </w:rPr>
    </w:lvl>
    <w:lvl w:ilvl="5">
      <w:start w:val="1"/>
      <w:numFmt w:val="bullet"/>
      <w:isLgl w:val="false"/>
      <w:suff w:val="tab"/>
      <w:lvlText w:val=""/>
      <w:lvlJc w:val="left"/>
      <w:pPr>
        <w:ind w:left="3960" w:hanging="360"/>
      </w:pPr>
      <w:rPr>
        <w:rFonts w:ascii="Wingdings" w:hAnsi="Wingdings" w:hint="default"/>
      </w:rPr>
    </w:lvl>
    <w:lvl w:ilvl="6">
      <w:start w:val="1"/>
      <w:numFmt w:val="bullet"/>
      <w:isLgl w:val="false"/>
      <w:suff w:val="tab"/>
      <w:lvlText w:val=""/>
      <w:lvlJc w:val="left"/>
      <w:pPr>
        <w:ind w:left="4680" w:hanging="360"/>
      </w:pPr>
      <w:rPr>
        <w:rFonts w:ascii="Symbol" w:hAnsi="Symbol" w:hint="default"/>
      </w:rPr>
    </w:lvl>
    <w:lvl w:ilvl="7">
      <w:start w:val="1"/>
      <w:numFmt w:val="bullet"/>
      <w:isLgl w:val="false"/>
      <w:suff w:val="tab"/>
      <w:lvlText w:val="o"/>
      <w:lvlJc w:val="left"/>
      <w:pPr>
        <w:ind w:left="5400" w:hanging="360"/>
      </w:pPr>
      <w:rPr>
        <w:rFonts w:ascii="Courier New" w:hAnsi="Courier New" w:cs="Courier New" w:hint="default"/>
      </w:rPr>
    </w:lvl>
    <w:lvl w:ilvl="8">
      <w:start w:val="1"/>
      <w:numFmt w:val="bullet"/>
      <w:isLgl w:val="false"/>
      <w:suff w:val="tab"/>
      <w:lvlText w:val=""/>
      <w:lvlJc w:val="left"/>
      <w:pPr>
        <w:ind w:left="6120" w:hanging="360"/>
      </w:pPr>
      <w:rPr>
        <w:rFonts w:ascii="Wingdings" w:hAnsi="Wingdings" w:hint="default"/>
      </w:rPr>
    </w:lvl>
  </w:abstractNum>
  <w:abstractNum w:abstractNumId="25">
    <w:multiLevelType w:val="hybridMultilevel"/>
    <w:lvl w:ilvl="0">
      <w:start w:val="1"/>
      <w:numFmt w:val="bullet"/>
      <w:isLgl w:val="false"/>
      <w:suff w:val="tab"/>
      <w:lvlText w:val=""/>
      <w:lvlJc w:val="left"/>
      <w:pPr>
        <w:ind w:left="928" w:hanging="360"/>
      </w:pPr>
      <w:rPr>
        <w:rFonts w:ascii="Symbol" w:hAnsi="Symbol" w:hint="default"/>
      </w:rPr>
    </w:lvl>
    <w:lvl w:ilvl="1">
      <w:start w:val="1"/>
      <w:numFmt w:val="bullet"/>
      <w:isLgl w:val="false"/>
      <w:suff w:val="tab"/>
      <w:lvlText w:val="o"/>
      <w:lvlJc w:val="left"/>
      <w:pPr>
        <w:ind w:left="2160" w:hanging="360"/>
      </w:pPr>
      <w:rPr>
        <w:rFonts w:ascii="Courier New" w:hAnsi="Courier New" w:hint="default"/>
      </w:rPr>
    </w:lvl>
    <w:lvl w:ilvl="2">
      <w:start w:val="1"/>
      <w:numFmt w:val="bullet"/>
      <w:isLgl w:val="false"/>
      <w:suff w:val="tab"/>
      <w:lvlText w:val=""/>
      <w:lvlJc w:val="left"/>
      <w:pPr>
        <w:ind w:left="2880" w:hanging="360"/>
      </w:pPr>
      <w:rPr>
        <w:rFonts w:ascii="Wingdings" w:hAnsi="Wingdings" w:hint="default"/>
      </w:rPr>
    </w:lvl>
    <w:lvl w:ilvl="3">
      <w:start w:val="1"/>
      <w:numFmt w:val="bullet"/>
      <w:isLgl w:val="false"/>
      <w:suff w:val="tab"/>
      <w:lvlText w:val=""/>
      <w:lvlJc w:val="left"/>
      <w:pPr>
        <w:ind w:left="3600" w:hanging="360"/>
      </w:pPr>
      <w:rPr>
        <w:rFonts w:ascii="Symbol" w:hAnsi="Symbol" w:hint="default"/>
      </w:rPr>
    </w:lvl>
    <w:lvl w:ilvl="4">
      <w:start w:val="1"/>
      <w:numFmt w:val="bullet"/>
      <w:isLgl w:val="false"/>
      <w:suff w:val="tab"/>
      <w:lvlText w:val="o"/>
      <w:lvlJc w:val="left"/>
      <w:pPr>
        <w:ind w:left="4320" w:hanging="360"/>
      </w:pPr>
      <w:rPr>
        <w:rFonts w:ascii="Courier New" w:hAnsi="Courier New" w:hint="default"/>
      </w:rPr>
    </w:lvl>
    <w:lvl w:ilvl="5">
      <w:start w:val="1"/>
      <w:numFmt w:val="bullet"/>
      <w:isLgl w:val="false"/>
      <w:suff w:val="tab"/>
      <w:lvlText w:val=""/>
      <w:lvlJc w:val="left"/>
      <w:pPr>
        <w:ind w:left="5040" w:hanging="360"/>
      </w:pPr>
      <w:rPr>
        <w:rFonts w:ascii="Wingdings" w:hAnsi="Wingdings" w:hint="default"/>
      </w:rPr>
    </w:lvl>
    <w:lvl w:ilvl="6">
      <w:start w:val="1"/>
      <w:numFmt w:val="bullet"/>
      <w:isLgl w:val="false"/>
      <w:suff w:val="tab"/>
      <w:lvlText w:val=""/>
      <w:lvlJc w:val="left"/>
      <w:pPr>
        <w:ind w:left="5760" w:hanging="360"/>
      </w:pPr>
      <w:rPr>
        <w:rFonts w:ascii="Symbol" w:hAnsi="Symbol" w:hint="default"/>
      </w:rPr>
    </w:lvl>
    <w:lvl w:ilvl="7">
      <w:start w:val="1"/>
      <w:numFmt w:val="bullet"/>
      <w:isLgl w:val="false"/>
      <w:suff w:val="tab"/>
      <w:lvlText w:val="o"/>
      <w:lvlJc w:val="left"/>
      <w:pPr>
        <w:ind w:left="6480" w:hanging="360"/>
      </w:pPr>
      <w:rPr>
        <w:rFonts w:ascii="Courier New" w:hAnsi="Courier New" w:hint="default"/>
      </w:rPr>
    </w:lvl>
    <w:lvl w:ilvl="8">
      <w:start w:val="1"/>
      <w:numFmt w:val="bullet"/>
      <w:isLgl w:val="false"/>
      <w:suff w:val="tab"/>
      <w:lvlText w:val=""/>
      <w:lvlJc w:val="left"/>
      <w:pPr>
        <w:ind w:left="7200" w:hanging="360"/>
      </w:pPr>
      <w:rPr>
        <w:rFonts w:ascii="Wingdings" w:hAnsi="Wingdings" w:hint="default"/>
      </w:rPr>
    </w:lvl>
  </w:abstractNum>
  <w:abstractNum w:abstractNumId="26">
    <w:multiLevelType w:val="hybridMultilevel"/>
    <w:lvl w:ilvl="0">
      <w:start w:val="1"/>
      <w:numFmt w:val="decimal"/>
      <w:isLgl w:val="false"/>
      <w:suff w:val="tab"/>
      <w:lvlText w:val="%1."/>
      <w:lvlJc w:val="left"/>
      <w:pPr>
        <w:ind w:left="357" w:hanging="360"/>
        <w:tabs>
          <w:tab w:val="num" w:pos="357" w:leader="none"/>
        </w:tabs>
      </w:pPr>
      <w:rPr>
        <w:rFonts w:hint="default"/>
      </w:rPr>
    </w:lvl>
    <w:lvl w:ilvl="1">
      <w:start w:val="1"/>
      <w:numFmt w:val="lowerLetter"/>
      <w:isLgl w:val="false"/>
      <w:suff w:val="tab"/>
      <w:lvlText w:val="%2."/>
      <w:lvlJc w:val="left"/>
      <w:pPr>
        <w:ind w:left="1077" w:hanging="360"/>
        <w:tabs>
          <w:tab w:val="num" w:pos="1077" w:leader="none"/>
        </w:tabs>
      </w:pPr>
    </w:lvl>
    <w:lvl w:ilvl="2">
      <w:start w:val="1"/>
      <w:numFmt w:val="lowerRoman"/>
      <w:isLgl w:val="false"/>
      <w:suff w:val="tab"/>
      <w:lvlText w:val="%3."/>
      <w:lvlJc w:val="right"/>
      <w:pPr>
        <w:ind w:left="1797" w:hanging="180"/>
        <w:tabs>
          <w:tab w:val="num" w:pos="1797" w:leader="none"/>
        </w:tabs>
      </w:pPr>
    </w:lvl>
    <w:lvl w:ilvl="3">
      <w:start w:val="1"/>
      <w:numFmt w:val="decimal"/>
      <w:isLgl w:val="false"/>
      <w:suff w:val="tab"/>
      <w:lvlText w:val="%4."/>
      <w:lvlJc w:val="left"/>
      <w:pPr>
        <w:ind w:left="2517" w:hanging="360"/>
        <w:tabs>
          <w:tab w:val="num" w:pos="2517" w:leader="none"/>
        </w:tabs>
      </w:pPr>
    </w:lvl>
    <w:lvl w:ilvl="4">
      <w:start w:val="1"/>
      <w:numFmt w:val="lowerLetter"/>
      <w:isLgl w:val="false"/>
      <w:suff w:val="tab"/>
      <w:lvlText w:val="%5."/>
      <w:lvlJc w:val="left"/>
      <w:pPr>
        <w:ind w:left="3237" w:hanging="360"/>
        <w:tabs>
          <w:tab w:val="num" w:pos="3237" w:leader="none"/>
        </w:tabs>
      </w:pPr>
    </w:lvl>
    <w:lvl w:ilvl="5">
      <w:start w:val="1"/>
      <w:numFmt w:val="lowerRoman"/>
      <w:isLgl w:val="false"/>
      <w:suff w:val="tab"/>
      <w:lvlText w:val="%6."/>
      <w:lvlJc w:val="right"/>
      <w:pPr>
        <w:ind w:left="3957" w:hanging="180"/>
        <w:tabs>
          <w:tab w:val="num" w:pos="3957" w:leader="none"/>
        </w:tabs>
      </w:pPr>
    </w:lvl>
    <w:lvl w:ilvl="6">
      <w:start w:val="1"/>
      <w:numFmt w:val="decimal"/>
      <w:isLgl w:val="false"/>
      <w:suff w:val="tab"/>
      <w:lvlText w:val="%7."/>
      <w:lvlJc w:val="left"/>
      <w:pPr>
        <w:ind w:left="4677" w:hanging="360"/>
        <w:tabs>
          <w:tab w:val="num" w:pos="4677" w:leader="none"/>
        </w:tabs>
      </w:pPr>
    </w:lvl>
    <w:lvl w:ilvl="7">
      <w:start w:val="1"/>
      <w:numFmt w:val="lowerLetter"/>
      <w:isLgl w:val="false"/>
      <w:suff w:val="tab"/>
      <w:lvlText w:val="%8."/>
      <w:lvlJc w:val="left"/>
      <w:pPr>
        <w:ind w:left="5397" w:hanging="360"/>
        <w:tabs>
          <w:tab w:val="num" w:pos="5397" w:leader="none"/>
        </w:tabs>
      </w:pPr>
    </w:lvl>
    <w:lvl w:ilvl="8">
      <w:start w:val="1"/>
      <w:numFmt w:val="lowerRoman"/>
      <w:isLgl w:val="false"/>
      <w:suff w:val="tab"/>
      <w:lvlText w:val="%9."/>
      <w:lvlJc w:val="right"/>
      <w:pPr>
        <w:ind w:left="6117" w:hanging="180"/>
        <w:tabs>
          <w:tab w:val="num" w:pos="6117" w:leader="none"/>
        </w:tabs>
      </w:pPr>
    </w:lvl>
  </w:abstractNum>
  <w:abstractNum w:abstractNumId="27">
    <w:multiLevelType w:val="hybridMultilevel"/>
    <w:lvl w:ilvl="0">
      <w:start w:val="1"/>
      <w:numFmt w:val="bullet"/>
      <w:isLgl w:val="false"/>
      <w:suff w:val="tab"/>
      <w:lvlText w:val=""/>
      <w:lvlJc w:val="left"/>
      <w:pPr>
        <w:ind w:left="786" w:hanging="360"/>
      </w:pPr>
      <w:rPr>
        <w:rFonts w:ascii="Symbol" w:hAnsi="Symbol" w:hint="default"/>
      </w:rPr>
    </w:lvl>
    <w:lvl w:ilvl="1">
      <w:start w:val="1"/>
      <w:numFmt w:val="lowerLetter"/>
      <w:isLgl w:val="false"/>
      <w:suff w:val="tab"/>
      <w:lvlText w:val="%2."/>
      <w:lvlJc w:val="left"/>
      <w:pPr>
        <w:ind w:left="1800" w:hanging="360"/>
      </w:pPr>
      <w:rPr>
        <w:rFonts w:cs="Times New Roman"/>
      </w:rPr>
    </w:lvl>
    <w:lvl w:ilvl="2">
      <w:start w:val="1"/>
      <w:numFmt w:val="lowerRoman"/>
      <w:isLgl w:val="false"/>
      <w:suff w:val="tab"/>
      <w:lvlText w:val="%3."/>
      <w:lvlJc w:val="right"/>
      <w:pPr>
        <w:ind w:left="2520" w:hanging="180"/>
      </w:pPr>
      <w:rPr>
        <w:rFonts w:cs="Times New Roman"/>
      </w:rPr>
    </w:lvl>
    <w:lvl w:ilvl="3">
      <w:start w:val="1"/>
      <w:numFmt w:val="decimal"/>
      <w:isLgl w:val="false"/>
      <w:suff w:val="tab"/>
      <w:lvlText w:val="%4."/>
      <w:lvlJc w:val="left"/>
      <w:pPr>
        <w:ind w:left="3240" w:hanging="360"/>
      </w:pPr>
      <w:rPr>
        <w:rFonts w:cs="Times New Roman"/>
      </w:rPr>
    </w:lvl>
    <w:lvl w:ilvl="4">
      <w:start w:val="1"/>
      <w:numFmt w:val="lowerLetter"/>
      <w:isLgl w:val="false"/>
      <w:suff w:val="tab"/>
      <w:lvlText w:val="%5."/>
      <w:lvlJc w:val="left"/>
      <w:pPr>
        <w:ind w:left="3960" w:hanging="360"/>
      </w:pPr>
      <w:rPr>
        <w:rFonts w:cs="Times New Roman"/>
      </w:rPr>
    </w:lvl>
    <w:lvl w:ilvl="5">
      <w:start w:val="1"/>
      <w:numFmt w:val="lowerRoman"/>
      <w:isLgl w:val="false"/>
      <w:suff w:val="tab"/>
      <w:lvlText w:val="%6."/>
      <w:lvlJc w:val="right"/>
      <w:pPr>
        <w:ind w:left="4680" w:hanging="180"/>
      </w:pPr>
      <w:rPr>
        <w:rFonts w:cs="Times New Roman"/>
      </w:rPr>
    </w:lvl>
    <w:lvl w:ilvl="6">
      <w:start w:val="1"/>
      <w:numFmt w:val="decimal"/>
      <w:isLgl w:val="false"/>
      <w:suff w:val="tab"/>
      <w:lvlText w:val="%7."/>
      <w:lvlJc w:val="left"/>
      <w:pPr>
        <w:ind w:left="5400" w:hanging="360"/>
      </w:pPr>
      <w:rPr>
        <w:rFonts w:cs="Times New Roman"/>
      </w:rPr>
    </w:lvl>
    <w:lvl w:ilvl="7">
      <w:start w:val="1"/>
      <w:numFmt w:val="lowerLetter"/>
      <w:isLgl w:val="false"/>
      <w:suff w:val="tab"/>
      <w:lvlText w:val="%8."/>
      <w:lvlJc w:val="left"/>
      <w:pPr>
        <w:ind w:left="6120" w:hanging="360"/>
      </w:pPr>
      <w:rPr>
        <w:rFonts w:cs="Times New Roman"/>
      </w:rPr>
    </w:lvl>
    <w:lvl w:ilvl="8">
      <w:start w:val="1"/>
      <w:numFmt w:val="lowerRoman"/>
      <w:isLgl w:val="false"/>
      <w:suff w:val="tab"/>
      <w:lvlText w:val="%9."/>
      <w:lvlJc w:val="right"/>
      <w:pPr>
        <w:ind w:left="6840" w:hanging="180"/>
      </w:pPr>
      <w:rPr>
        <w:rFonts w:cs="Times New Roman"/>
      </w:rPr>
    </w:lvl>
  </w:abstractNum>
  <w:abstractNum w:abstractNumId="28">
    <w:multiLevelType w:val="hybridMultilevel"/>
    <w:lvl w:ilvl="0">
      <w:start w:val="1"/>
      <w:numFmt w:val="bullet"/>
      <w:isLgl w:val="false"/>
      <w:suff w:val="tab"/>
      <w:lvlText w:val=""/>
      <w:lvlJc w:val="left"/>
      <w:pPr>
        <w:ind w:left="360" w:hanging="360"/>
      </w:pPr>
      <w:rPr>
        <w:rFonts w:ascii="Symbol" w:hAnsi="Symbol" w:hint="default"/>
      </w:rPr>
    </w:lvl>
    <w:lvl w:ilvl="1">
      <w:start w:val="1"/>
      <w:numFmt w:val="bullet"/>
      <w:isLgl w:val="false"/>
      <w:suff w:val="tab"/>
      <w:lvlText w:val="o"/>
      <w:lvlJc w:val="left"/>
      <w:pPr>
        <w:ind w:left="1080" w:hanging="360"/>
      </w:pPr>
      <w:rPr>
        <w:rFonts w:ascii="Courier New" w:hAnsi="Courier New" w:cs="Courier New" w:hint="default"/>
      </w:rPr>
    </w:lvl>
    <w:lvl w:ilvl="2">
      <w:start w:val="1"/>
      <w:numFmt w:val="bullet"/>
      <w:isLgl w:val="false"/>
      <w:suff w:val="tab"/>
      <w:lvlText w:val=""/>
      <w:lvlJc w:val="left"/>
      <w:pPr>
        <w:ind w:left="1800" w:hanging="360"/>
      </w:pPr>
      <w:rPr>
        <w:rFonts w:ascii="Wingdings" w:hAnsi="Wingdings" w:hint="default"/>
      </w:rPr>
    </w:lvl>
    <w:lvl w:ilvl="3">
      <w:start w:val="1"/>
      <w:numFmt w:val="bullet"/>
      <w:isLgl w:val="false"/>
      <w:suff w:val="tab"/>
      <w:lvlText w:val=""/>
      <w:lvlJc w:val="left"/>
      <w:pPr>
        <w:ind w:left="2520" w:hanging="360"/>
      </w:pPr>
      <w:rPr>
        <w:rFonts w:ascii="Symbol" w:hAnsi="Symbol" w:hint="default"/>
      </w:rPr>
    </w:lvl>
    <w:lvl w:ilvl="4">
      <w:start w:val="1"/>
      <w:numFmt w:val="bullet"/>
      <w:isLgl w:val="false"/>
      <w:suff w:val="tab"/>
      <w:lvlText w:val="o"/>
      <w:lvlJc w:val="left"/>
      <w:pPr>
        <w:ind w:left="3240" w:hanging="360"/>
      </w:pPr>
      <w:rPr>
        <w:rFonts w:ascii="Courier New" w:hAnsi="Courier New" w:cs="Courier New" w:hint="default"/>
      </w:rPr>
    </w:lvl>
    <w:lvl w:ilvl="5">
      <w:start w:val="1"/>
      <w:numFmt w:val="bullet"/>
      <w:isLgl w:val="false"/>
      <w:suff w:val="tab"/>
      <w:lvlText w:val=""/>
      <w:lvlJc w:val="left"/>
      <w:pPr>
        <w:ind w:left="3960" w:hanging="360"/>
      </w:pPr>
      <w:rPr>
        <w:rFonts w:ascii="Wingdings" w:hAnsi="Wingdings" w:hint="default"/>
      </w:rPr>
    </w:lvl>
    <w:lvl w:ilvl="6">
      <w:start w:val="1"/>
      <w:numFmt w:val="bullet"/>
      <w:isLgl w:val="false"/>
      <w:suff w:val="tab"/>
      <w:lvlText w:val=""/>
      <w:lvlJc w:val="left"/>
      <w:pPr>
        <w:ind w:left="4680" w:hanging="360"/>
      </w:pPr>
      <w:rPr>
        <w:rFonts w:ascii="Symbol" w:hAnsi="Symbol" w:hint="default"/>
      </w:rPr>
    </w:lvl>
    <w:lvl w:ilvl="7">
      <w:start w:val="1"/>
      <w:numFmt w:val="bullet"/>
      <w:isLgl w:val="false"/>
      <w:suff w:val="tab"/>
      <w:lvlText w:val="o"/>
      <w:lvlJc w:val="left"/>
      <w:pPr>
        <w:ind w:left="5400" w:hanging="360"/>
      </w:pPr>
      <w:rPr>
        <w:rFonts w:ascii="Courier New" w:hAnsi="Courier New" w:cs="Courier New" w:hint="default"/>
      </w:rPr>
    </w:lvl>
    <w:lvl w:ilvl="8">
      <w:start w:val="1"/>
      <w:numFmt w:val="bullet"/>
      <w:isLgl w:val="false"/>
      <w:suff w:val="tab"/>
      <w:lvlText w:val=""/>
      <w:lvlJc w:val="left"/>
      <w:pPr>
        <w:ind w:left="6120" w:hanging="360"/>
      </w:pPr>
      <w:rPr>
        <w:rFonts w:ascii="Wingdings" w:hAnsi="Wingdings" w:hint="default"/>
      </w:rPr>
    </w:lvl>
  </w:abstractNum>
  <w:abstractNum w:abstractNumId="29">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30">
    <w:multiLevelType w:val="hybridMultilevel"/>
    <w:lvl w:ilvl="0">
      <w:start w:val="1"/>
      <w:numFmt w:val="bullet"/>
      <w:isLgl w:val="false"/>
      <w:suff w:val="tab"/>
      <w:lvlText w:val=""/>
      <w:lvlJc w:val="left"/>
      <w:pPr>
        <w:ind w:left="360" w:hanging="360"/>
      </w:pPr>
      <w:rPr>
        <w:rFonts w:ascii="Symbol" w:hAnsi="Symbol" w:hint="default"/>
      </w:rPr>
    </w:lvl>
    <w:lvl w:ilvl="1">
      <w:start w:val="1"/>
      <w:numFmt w:val="bullet"/>
      <w:isLgl w:val="false"/>
      <w:suff w:val="tab"/>
      <w:lvlText w:val="o"/>
      <w:lvlJc w:val="left"/>
      <w:pPr>
        <w:ind w:left="1080" w:hanging="360"/>
      </w:pPr>
      <w:rPr>
        <w:rFonts w:ascii="Courier New" w:hAnsi="Courier New" w:cs="Courier New" w:hint="default"/>
      </w:rPr>
    </w:lvl>
    <w:lvl w:ilvl="2">
      <w:start w:val="1"/>
      <w:numFmt w:val="bullet"/>
      <w:isLgl w:val="false"/>
      <w:suff w:val="tab"/>
      <w:lvlText w:val=""/>
      <w:lvlJc w:val="left"/>
      <w:pPr>
        <w:ind w:left="1800" w:hanging="360"/>
      </w:pPr>
      <w:rPr>
        <w:rFonts w:ascii="Wingdings" w:hAnsi="Wingdings" w:hint="default"/>
      </w:rPr>
    </w:lvl>
    <w:lvl w:ilvl="3">
      <w:start w:val="1"/>
      <w:numFmt w:val="bullet"/>
      <w:isLgl w:val="false"/>
      <w:suff w:val="tab"/>
      <w:lvlText w:val=""/>
      <w:lvlJc w:val="left"/>
      <w:pPr>
        <w:ind w:left="2520" w:hanging="360"/>
      </w:pPr>
      <w:rPr>
        <w:rFonts w:ascii="Symbol" w:hAnsi="Symbol" w:hint="default"/>
      </w:rPr>
    </w:lvl>
    <w:lvl w:ilvl="4">
      <w:start w:val="1"/>
      <w:numFmt w:val="bullet"/>
      <w:isLgl w:val="false"/>
      <w:suff w:val="tab"/>
      <w:lvlText w:val="o"/>
      <w:lvlJc w:val="left"/>
      <w:pPr>
        <w:ind w:left="3240" w:hanging="360"/>
      </w:pPr>
      <w:rPr>
        <w:rFonts w:ascii="Courier New" w:hAnsi="Courier New" w:cs="Courier New" w:hint="default"/>
      </w:rPr>
    </w:lvl>
    <w:lvl w:ilvl="5">
      <w:start w:val="1"/>
      <w:numFmt w:val="bullet"/>
      <w:isLgl w:val="false"/>
      <w:suff w:val="tab"/>
      <w:lvlText w:val=""/>
      <w:lvlJc w:val="left"/>
      <w:pPr>
        <w:ind w:left="3960" w:hanging="360"/>
      </w:pPr>
      <w:rPr>
        <w:rFonts w:ascii="Wingdings" w:hAnsi="Wingdings" w:hint="default"/>
      </w:rPr>
    </w:lvl>
    <w:lvl w:ilvl="6">
      <w:start w:val="1"/>
      <w:numFmt w:val="bullet"/>
      <w:isLgl w:val="false"/>
      <w:suff w:val="tab"/>
      <w:lvlText w:val=""/>
      <w:lvlJc w:val="left"/>
      <w:pPr>
        <w:ind w:left="4680" w:hanging="360"/>
      </w:pPr>
      <w:rPr>
        <w:rFonts w:ascii="Symbol" w:hAnsi="Symbol" w:hint="default"/>
      </w:rPr>
    </w:lvl>
    <w:lvl w:ilvl="7">
      <w:start w:val="1"/>
      <w:numFmt w:val="bullet"/>
      <w:isLgl w:val="false"/>
      <w:suff w:val="tab"/>
      <w:lvlText w:val="o"/>
      <w:lvlJc w:val="left"/>
      <w:pPr>
        <w:ind w:left="5400" w:hanging="360"/>
      </w:pPr>
      <w:rPr>
        <w:rFonts w:ascii="Courier New" w:hAnsi="Courier New" w:cs="Courier New" w:hint="default"/>
      </w:rPr>
    </w:lvl>
    <w:lvl w:ilvl="8">
      <w:start w:val="1"/>
      <w:numFmt w:val="bullet"/>
      <w:isLgl w:val="false"/>
      <w:suff w:val="tab"/>
      <w:lvlText w:val=""/>
      <w:lvlJc w:val="left"/>
      <w:pPr>
        <w:ind w:left="6120" w:hanging="360"/>
      </w:pPr>
      <w:rPr>
        <w:rFonts w:ascii="Wingdings" w:hAnsi="Wingdings" w:hint="default"/>
      </w:rPr>
    </w:lvl>
  </w:abstractNum>
  <w:abstractNum w:abstractNumId="31">
    <w:multiLevelType w:val="hybridMultilevel"/>
    <w:lvl w:ilvl="0">
      <w:start w:val="1"/>
      <w:numFmt w:val="decimal"/>
      <w:pStyle w:val="1282"/>
      <w:isLgl w:val="false"/>
      <w:suff w:val="tab"/>
      <w:lvlText w:val="%1."/>
      <w:lvlJc w:val="left"/>
      <w:pPr>
        <w:ind w:left="720" w:hanging="360"/>
      </w:pPr>
      <w:rPr>
        <w:rFonts w:cs="Times New Roman"/>
      </w:rPr>
    </w:lvl>
    <w:lvl w:ilvl="1">
      <w:start w:val="1"/>
      <w:numFmt w:val="lowerLetter"/>
      <w:isLgl w:val="false"/>
      <w:suff w:val="tab"/>
      <w:lvlText w:val="%2."/>
      <w:lvlJc w:val="left"/>
      <w:pPr>
        <w:ind w:left="1440" w:hanging="360"/>
      </w:pPr>
      <w:rPr>
        <w:rFonts w:cs="Times New Roman"/>
      </w:rPr>
    </w:lvl>
    <w:lvl w:ilvl="2">
      <w:start w:val="1"/>
      <w:numFmt w:val="lowerRoman"/>
      <w:isLgl w:val="false"/>
      <w:suff w:val="tab"/>
      <w:lvlText w:val="%3."/>
      <w:lvlJc w:val="right"/>
      <w:pPr>
        <w:ind w:left="2160" w:hanging="180"/>
      </w:pPr>
      <w:rPr>
        <w:rFonts w:cs="Times New Roman"/>
      </w:rPr>
    </w:lvl>
    <w:lvl w:ilvl="3">
      <w:start w:val="1"/>
      <w:numFmt w:val="decimal"/>
      <w:isLgl w:val="false"/>
      <w:suff w:val="tab"/>
      <w:lvlText w:val="%4."/>
      <w:lvlJc w:val="left"/>
      <w:pPr>
        <w:ind w:left="2880" w:hanging="360"/>
      </w:pPr>
      <w:rPr>
        <w:rFonts w:cs="Times New Roman"/>
      </w:rPr>
    </w:lvl>
    <w:lvl w:ilvl="4">
      <w:start w:val="1"/>
      <w:numFmt w:val="lowerLetter"/>
      <w:isLgl w:val="false"/>
      <w:suff w:val="tab"/>
      <w:lvlText w:val="%5."/>
      <w:lvlJc w:val="left"/>
      <w:pPr>
        <w:ind w:left="3600" w:hanging="360"/>
      </w:pPr>
      <w:rPr>
        <w:rFonts w:cs="Times New Roman"/>
      </w:rPr>
    </w:lvl>
    <w:lvl w:ilvl="5">
      <w:start w:val="1"/>
      <w:numFmt w:val="lowerRoman"/>
      <w:isLgl w:val="false"/>
      <w:suff w:val="tab"/>
      <w:lvlText w:val="%6."/>
      <w:lvlJc w:val="right"/>
      <w:pPr>
        <w:ind w:left="4320" w:hanging="180"/>
      </w:pPr>
      <w:rPr>
        <w:rFonts w:cs="Times New Roman"/>
      </w:rPr>
    </w:lvl>
    <w:lvl w:ilvl="6">
      <w:start w:val="1"/>
      <w:numFmt w:val="decimal"/>
      <w:isLgl w:val="false"/>
      <w:suff w:val="tab"/>
      <w:lvlText w:val="%7."/>
      <w:lvlJc w:val="left"/>
      <w:pPr>
        <w:ind w:left="5040" w:hanging="360"/>
      </w:pPr>
      <w:rPr>
        <w:rFonts w:cs="Times New Roman"/>
      </w:rPr>
    </w:lvl>
    <w:lvl w:ilvl="7">
      <w:start w:val="1"/>
      <w:numFmt w:val="lowerLetter"/>
      <w:isLgl w:val="false"/>
      <w:suff w:val="tab"/>
      <w:lvlText w:val="%8."/>
      <w:lvlJc w:val="left"/>
      <w:pPr>
        <w:ind w:left="5760" w:hanging="360"/>
      </w:pPr>
      <w:rPr>
        <w:rFonts w:cs="Times New Roman"/>
      </w:rPr>
    </w:lvl>
    <w:lvl w:ilvl="8">
      <w:start w:val="1"/>
      <w:numFmt w:val="lowerRoman"/>
      <w:isLgl w:val="false"/>
      <w:suff w:val="tab"/>
      <w:lvlText w:val="%9."/>
      <w:lvlJc w:val="right"/>
      <w:pPr>
        <w:ind w:left="6480" w:hanging="180"/>
      </w:pPr>
      <w:rPr>
        <w:rFonts w:cs="Times New Roman"/>
      </w:rPr>
    </w:lvl>
  </w:abstractNum>
  <w:abstractNum w:abstractNumId="32">
    <w:multiLevelType w:val="hybridMultilevel"/>
    <w:lvl w:ilvl="0">
      <w:start w:val="1"/>
      <w:numFmt w:val="bullet"/>
      <w:isLgl w:val="false"/>
      <w:suff w:val="tab"/>
      <w:lvlText w:val=""/>
      <w:lvlJc w:val="left"/>
      <w:pPr>
        <w:ind w:left="360" w:hanging="360"/>
      </w:pPr>
      <w:rPr>
        <w:rFonts w:ascii="Symbol" w:hAnsi="Symbol" w:hint="default"/>
      </w:rPr>
    </w:lvl>
    <w:lvl w:ilvl="1">
      <w:start w:val="1"/>
      <w:numFmt w:val="bullet"/>
      <w:isLgl w:val="false"/>
      <w:suff w:val="tab"/>
      <w:lvlText w:val="o"/>
      <w:lvlJc w:val="left"/>
      <w:pPr>
        <w:ind w:left="1080" w:hanging="360"/>
      </w:pPr>
      <w:rPr>
        <w:rFonts w:ascii="Courier New" w:hAnsi="Courier New" w:cs="Courier New" w:hint="default"/>
      </w:rPr>
    </w:lvl>
    <w:lvl w:ilvl="2">
      <w:start w:val="1"/>
      <w:numFmt w:val="bullet"/>
      <w:isLgl w:val="false"/>
      <w:suff w:val="tab"/>
      <w:lvlText w:val=""/>
      <w:lvlJc w:val="left"/>
      <w:pPr>
        <w:ind w:left="1800" w:hanging="360"/>
      </w:pPr>
      <w:rPr>
        <w:rFonts w:ascii="Wingdings" w:hAnsi="Wingdings" w:hint="default"/>
      </w:rPr>
    </w:lvl>
    <w:lvl w:ilvl="3">
      <w:start w:val="1"/>
      <w:numFmt w:val="bullet"/>
      <w:isLgl w:val="false"/>
      <w:suff w:val="tab"/>
      <w:lvlText w:val=""/>
      <w:lvlJc w:val="left"/>
      <w:pPr>
        <w:ind w:left="2520" w:hanging="360"/>
      </w:pPr>
      <w:rPr>
        <w:rFonts w:ascii="Symbol" w:hAnsi="Symbol" w:hint="default"/>
      </w:rPr>
    </w:lvl>
    <w:lvl w:ilvl="4">
      <w:start w:val="1"/>
      <w:numFmt w:val="bullet"/>
      <w:isLgl w:val="false"/>
      <w:suff w:val="tab"/>
      <w:lvlText w:val="o"/>
      <w:lvlJc w:val="left"/>
      <w:pPr>
        <w:ind w:left="3240" w:hanging="360"/>
      </w:pPr>
      <w:rPr>
        <w:rFonts w:ascii="Courier New" w:hAnsi="Courier New" w:cs="Courier New" w:hint="default"/>
      </w:rPr>
    </w:lvl>
    <w:lvl w:ilvl="5">
      <w:start w:val="1"/>
      <w:numFmt w:val="bullet"/>
      <w:isLgl w:val="false"/>
      <w:suff w:val="tab"/>
      <w:lvlText w:val=""/>
      <w:lvlJc w:val="left"/>
      <w:pPr>
        <w:ind w:left="3960" w:hanging="360"/>
      </w:pPr>
      <w:rPr>
        <w:rFonts w:ascii="Wingdings" w:hAnsi="Wingdings" w:hint="default"/>
      </w:rPr>
    </w:lvl>
    <w:lvl w:ilvl="6">
      <w:start w:val="1"/>
      <w:numFmt w:val="bullet"/>
      <w:isLgl w:val="false"/>
      <w:suff w:val="tab"/>
      <w:lvlText w:val=""/>
      <w:lvlJc w:val="left"/>
      <w:pPr>
        <w:ind w:left="4680" w:hanging="360"/>
      </w:pPr>
      <w:rPr>
        <w:rFonts w:ascii="Symbol" w:hAnsi="Symbol" w:hint="default"/>
      </w:rPr>
    </w:lvl>
    <w:lvl w:ilvl="7">
      <w:start w:val="1"/>
      <w:numFmt w:val="bullet"/>
      <w:isLgl w:val="false"/>
      <w:suff w:val="tab"/>
      <w:lvlText w:val="o"/>
      <w:lvlJc w:val="left"/>
      <w:pPr>
        <w:ind w:left="5400" w:hanging="360"/>
      </w:pPr>
      <w:rPr>
        <w:rFonts w:ascii="Courier New" w:hAnsi="Courier New" w:cs="Courier New" w:hint="default"/>
      </w:rPr>
    </w:lvl>
    <w:lvl w:ilvl="8">
      <w:start w:val="1"/>
      <w:numFmt w:val="bullet"/>
      <w:isLgl w:val="false"/>
      <w:suff w:val="tab"/>
      <w:lvlText w:val=""/>
      <w:lvlJc w:val="left"/>
      <w:pPr>
        <w:ind w:left="6120" w:hanging="360"/>
      </w:pPr>
      <w:rPr>
        <w:rFonts w:ascii="Wingdings" w:hAnsi="Wingdings" w:hint="default"/>
      </w:rPr>
    </w:lvl>
  </w:abstractNum>
  <w:abstractNum w:abstractNumId="33">
    <w:multiLevelType w:val="hybridMultilevel"/>
    <w:lvl w:ilvl="0">
      <w:start w:val="1"/>
      <w:numFmt w:val="bullet"/>
      <w:isLgl w:val="false"/>
      <w:suff w:val="tab"/>
      <w:lvlText w:val=""/>
      <w:lvlJc w:val="left"/>
      <w:pPr>
        <w:ind w:left="1080" w:hanging="360"/>
        <w:tabs>
          <w:tab w:val="num" w:pos="1080" w:leader="none"/>
        </w:tabs>
      </w:pPr>
      <w:rPr>
        <w:rFonts w:ascii="Symbol" w:hAnsi="Symbol" w:hint="default"/>
      </w:rPr>
    </w:lvl>
    <w:lvl w:ilvl="1">
      <w:start w:val="1"/>
      <w:numFmt w:val="decimal"/>
      <w:isLgl w:val="false"/>
      <w:suff w:val="tab"/>
      <w:lvlText w:val="%1.%2."/>
      <w:lvlJc w:val="left"/>
      <w:pPr>
        <w:ind w:left="1440" w:hanging="720"/>
      </w:pPr>
      <w:rPr>
        <w:rFonts w:cs="Times New Roman"/>
      </w:rPr>
    </w:lvl>
    <w:lvl w:ilvl="2">
      <w:start w:val="2"/>
      <w:numFmt w:val="decimal"/>
      <w:isLgl w:val="false"/>
      <w:suff w:val="tab"/>
      <w:lvlText w:val="%1.%2.%3."/>
      <w:lvlJc w:val="left"/>
      <w:pPr>
        <w:ind w:left="1440" w:hanging="720"/>
      </w:pPr>
      <w:rPr>
        <w:rFonts w:cs="Times New Roman"/>
      </w:rPr>
    </w:lvl>
    <w:lvl w:ilvl="3">
      <w:start w:val="1"/>
      <w:numFmt w:val="decimal"/>
      <w:isLgl w:val="false"/>
      <w:suff w:val="tab"/>
      <w:lvlText w:val="%1.%2.%3.%4."/>
      <w:lvlJc w:val="left"/>
      <w:pPr>
        <w:ind w:left="1800" w:hanging="1080"/>
      </w:pPr>
      <w:rPr>
        <w:rFonts w:cs="Times New Roman"/>
      </w:rPr>
    </w:lvl>
    <w:lvl w:ilvl="4">
      <w:start w:val="1"/>
      <w:numFmt w:val="decimal"/>
      <w:isLgl w:val="false"/>
      <w:suff w:val="tab"/>
      <w:lvlText w:val="%1.%2.%3.%4.%5."/>
      <w:lvlJc w:val="left"/>
      <w:pPr>
        <w:ind w:left="1800" w:hanging="1080"/>
      </w:pPr>
      <w:rPr>
        <w:rFonts w:cs="Times New Roman"/>
      </w:rPr>
    </w:lvl>
    <w:lvl w:ilvl="5">
      <w:start w:val="1"/>
      <w:numFmt w:val="decimal"/>
      <w:isLgl w:val="false"/>
      <w:suff w:val="tab"/>
      <w:lvlText w:val="%1.%2.%3.%4.%5.%6."/>
      <w:lvlJc w:val="left"/>
      <w:pPr>
        <w:ind w:left="2160" w:hanging="1440"/>
      </w:pPr>
      <w:rPr>
        <w:rFonts w:cs="Times New Roman"/>
      </w:rPr>
    </w:lvl>
    <w:lvl w:ilvl="6">
      <w:start w:val="1"/>
      <w:numFmt w:val="decimal"/>
      <w:isLgl w:val="false"/>
      <w:suff w:val="tab"/>
      <w:lvlText w:val="%1.%2.%3.%4.%5.%6.%7."/>
      <w:lvlJc w:val="left"/>
      <w:pPr>
        <w:ind w:left="2520" w:hanging="1800"/>
      </w:pPr>
      <w:rPr>
        <w:rFonts w:cs="Times New Roman"/>
      </w:rPr>
    </w:lvl>
    <w:lvl w:ilvl="7">
      <w:start w:val="1"/>
      <w:numFmt w:val="decimal"/>
      <w:isLgl w:val="false"/>
      <w:suff w:val="tab"/>
      <w:lvlText w:val="%1.%2.%3.%4.%5.%6.%7.%8."/>
      <w:lvlJc w:val="left"/>
      <w:pPr>
        <w:ind w:left="2520" w:hanging="1800"/>
      </w:pPr>
      <w:rPr>
        <w:rFonts w:cs="Times New Roman"/>
      </w:rPr>
    </w:lvl>
    <w:lvl w:ilvl="8">
      <w:start w:val="1"/>
      <w:numFmt w:val="decimal"/>
      <w:isLgl w:val="false"/>
      <w:suff w:val="tab"/>
      <w:lvlText w:val="%1.%2.%3.%4.%5.%6.%7.%8.%9."/>
      <w:lvlJc w:val="left"/>
      <w:pPr>
        <w:ind w:left="2880" w:hanging="2160"/>
      </w:pPr>
      <w:rPr>
        <w:rFonts w:cs="Times New Roman"/>
      </w:rPr>
    </w:lvl>
  </w:abstractNum>
  <w:abstractNum w:abstractNumId="34">
    <w:multiLevelType w:val="hybridMultilevel"/>
    <w:lvl w:ilvl="0">
      <w:start w:val="1"/>
      <w:numFmt w:val="decimal"/>
      <w:isLgl w:val="false"/>
      <w:suff w:val="tab"/>
      <w:lvlText w:val="%1."/>
      <w:lvlJc w:val="left"/>
      <w:pPr>
        <w:ind w:left="360" w:hanging="360"/>
      </w:pPr>
      <w:rPr>
        <w:rFonts w:cs="Times New Roman" w:hint="default"/>
      </w:rPr>
    </w:lvl>
    <w:lvl w:ilvl="1">
      <w:start w:val="1"/>
      <w:numFmt w:val="decimal"/>
      <w:pStyle w:val="1174"/>
      <w:isLgl w:val="false"/>
      <w:suff w:val="tab"/>
      <w:lvlText w:val="%1.%2."/>
      <w:lvlJc w:val="left"/>
      <w:pPr>
        <w:ind w:left="716" w:hanging="432"/>
      </w:pPr>
      <w:rPr>
        <w:rFonts w:cs="Times New Roman" w:hint="default"/>
      </w:rPr>
    </w:lvl>
    <w:lvl w:ilvl="2">
      <w:start w:val="1"/>
      <w:numFmt w:val="decimal"/>
      <w:isLgl w:val="false"/>
      <w:suff w:val="tab"/>
      <w:lvlText w:val="%1.%2.%3."/>
      <w:lvlJc w:val="left"/>
      <w:pPr>
        <w:ind w:left="1224" w:hanging="504"/>
      </w:pPr>
      <w:rPr>
        <w:rFonts w:cs="Times New Roman" w:hint="default"/>
      </w:rPr>
    </w:lvl>
    <w:lvl w:ilvl="3">
      <w:start w:val="1"/>
      <w:numFmt w:val="decimal"/>
      <w:isLgl w:val="false"/>
      <w:suff w:val="tab"/>
      <w:lvlText w:val="%1.%2.%3.%4."/>
      <w:lvlJc w:val="left"/>
      <w:pPr>
        <w:ind w:left="1728" w:hanging="648"/>
      </w:pPr>
      <w:rPr>
        <w:rFonts w:cs="Times New Roman" w:hint="default"/>
      </w:rPr>
    </w:lvl>
    <w:lvl w:ilvl="4">
      <w:start w:val="1"/>
      <w:numFmt w:val="decimal"/>
      <w:isLgl w:val="false"/>
      <w:suff w:val="tab"/>
      <w:lvlText w:val="%1.%2.%3.%4.%5."/>
      <w:lvlJc w:val="left"/>
      <w:pPr>
        <w:ind w:left="2232" w:hanging="792"/>
      </w:pPr>
      <w:rPr>
        <w:rFonts w:cs="Times New Roman" w:hint="default"/>
      </w:rPr>
    </w:lvl>
    <w:lvl w:ilvl="5">
      <w:start w:val="1"/>
      <w:numFmt w:val="decimal"/>
      <w:isLgl w:val="false"/>
      <w:suff w:val="tab"/>
      <w:lvlText w:val="%1.%2.%3.%4.%5.%6."/>
      <w:lvlJc w:val="left"/>
      <w:pPr>
        <w:ind w:left="2736" w:hanging="936"/>
      </w:pPr>
      <w:rPr>
        <w:rFonts w:cs="Times New Roman" w:hint="default"/>
      </w:rPr>
    </w:lvl>
    <w:lvl w:ilvl="6">
      <w:start w:val="1"/>
      <w:numFmt w:val="decimal"/>
      <w:isLgl w:val="false"/>
      <w:suff w:val="tab"/>
      <w:lvlText w:val="%1.%2.%3.%4.%5.%6.%7."/>
      <w:lvlJc w:val="left"/>
      <w:pPr>
        <w:ind w:left="3240" w:hanging="1080"/>
      </w:pPr>
      <w:rPr>
        <w:rFonts w:cs="Times New Roman" w:hint="default"/>
      </w:rPr>
    </w:lvl>
    <w:lvl w:ilvl="7">
      <w:start w:val="1"/>
      <w:numFmt w:val="decimal"/>
      <w:isLgl w:val="false"/>
      <w:suff w:val="tab"/>
      <w:lvlText w:val="%1.%2.%3.%4.%5.%6.%7.%8."/>
      <w:lvlJc w:val="left"/>
      <w:pPr>
        <w:ind w:left="3744" w:hanging="1224"/>
      </w:pPr>
      <w:rPr>
        <w:rFonts w:cs="Times New Roman" w:hint="default"/>
      </w:rPr>
    </w:lvl>
    <w:lvl w:ilvl="8">
      <w:start w:val="1"/>
      <w:numFmt w:val="decimal"/>
      <w:isLgl w:val="false"/>
      <w:suff w:val="tab"/>
      <w:lvlText w:val="%1.%2.%3.%4.%5.%6.%7.%8.%9."/>
      <w:lvlJc w:val="left"/>
      <w:pPr>
        <w:ind w:left="4320" w:hanging="1440"/>
      </w:pPr>
      <w:rPr>
        <w:rFonts w:cs="Times New Roman" w:hint="default"/>
      </w:rPr>
    </w:lvl>
  </w:abstractNum>
  <w:abstractNum w:abstractNumId="35">
    <w:multiLevelType w:val="hybridMultilevel"/>
    <w:lvl w:ilvl="0">
      <w:start w:val="1"/>
      <w:numFmt w:val="bullet"/>
      <w:isLgl w:val="false"/>
      <w:suff w:val="tab"/>
      <w:lvlText w:val=""/>
      <w:lvlJc w:val="left"/>
      <w:pPr>
        <w:ind w:left="360" w:hanging="360"/>
      </w:pPr>
      <w:rPr>
        <w:rFonts w:ascii="Symbol" w:hAnsi="Symbol" w:hint="default"/>
      </w:rPr>
    </w:lvl>
    <w:lvl w:ilvl="1">
      <w:start w:val="1"/>
      <w:numFmt w:val="bullet"/>
      <w:isLgl w:val="false"/>
      <w:suff w:val="tab"/>
      <w:lvlText w:val="o"/>
      <w:lvlJc w:val="left"/>
      <w:pPr>
        <w:ind w:left="1080" w:hanging="360"/>
      </w:pPr>
      <w:rPr>
        <w:rFonts w:ascii="Courier New" w:hAnsi="Courier New" w:cs="Courier New" w:hint="default"/>
      </w:rPr>
    </w:lvl>
    <w:lvl w:ilvl="2">
      <w:start w:val="1"/>
      <w:numFmt w:val="bullet"/>
      <w:isLgl w:val="false"/>
      <w:suff w:val="tab"/>
      <w:lvlText w:val=""/>
      <w:lvlJc w:val="left"/>
      <w:pPr>
        <w:ind w:left="1800" w:hanging="360"/>
      </w:pPr>
      <w:rPr>
        <w:rFonts w:ascii="Wingdings" w:hAnsi="Wingdings" w:hint="default"/>
      </w:rPr>
    </w:lvl>
    <w:lvl w:ilvl="3">
      <w:start w:val="1"/>
      <w:numFmt w:val="bullet"/>
      <w:isLgl w:val="false"/>
      <w:suff w:val="tab"/>
      <w:lvlText w:val=""/>
      <w:lvlJc w:val="left"/>
      <w:pPr>
        <w:ind w:left="2520" w:hanging="360"/>
      </w:pPr>
      <w:rPr>
        <w:rFonts w:ascii="Symbol" w:hAnsi="Symbol" w:hint="default"/>
      </w:rPr>
    </w:lvl>
    <w:lvl w:ilvl="4">
      <w:start w:val="1"/>
      <w:numFmt w:val="bullet"/>
      <w:isLgl w:val="false"/>
      <w:suff w:val="tab"/>
      <w:lvlText w:val="o"/>
      <w:lvlJc w:val="left"/>
      <w:pPr>
        <w:ind w:left="3240" w:hanging="360"/>
      </w:pPr>
      <w:rPr>
        <w:rFonts w:ascii="Courier New" w:hAnsi="Courier New" w:cs="Courier New" w:hint="default"/>
      </w:rPr>
    </w:lvl>
    <w:lvl w:ilvl="5">
      <w:start w:val="1"/>
      <w:numFmt w:val="bullet"/>
      <w:isLgl w:val="false"/>
      <w:suff w:val="tab"/>
      <w:lvlText w:val=""/>
      <w:lvlJc w:val="left"/>
      <w:pPr>
        <w:ind w:left="3960" w:hanging="360"/>
      </w:pPr>
      <w:rPr>
        <w:rFonts w:ascii="Wingdings" w:hAnsi="Wingdings" w:hint="default"/>
      </w:rPr>
    </w:lvl>
    <w:lvl w:ilvl="6">
      <w:start w:val="1"/>
      <w:numFmt w:val="bullet"/>
      <w:isLgl w:val="false"/>
      <w:suff w:val="tab"/>
      <w:lvlText w:val=""/>
      <w:lvlJc w:val="left"/>
      <w:pPr>
        <w:ind w:left="4680" w:hanging="360"/>
      </w:pPr>
      <w:rPr>
        <w:rFonts w:ascii="Symbol" w:hAnsi="Symbol" w:hint="default"/>
      </w:rPr>
    </w:lvl>
    <w:lvl w:ilvl="7">
      <w:start w:val="1"/>
      <w:numFmt w:val="bullet"/>
      <w:isLgl w:val="false"/>
      <w:suff w:val="tab"/>
      <w:lvlText w:val="o"/>
      <w:lvlJc w:val="left"/>
      <w:pPr>
        <w:ind w:left="5400" w:hanging="360"/>
      </w:pPr>
      <w:rPr>
        <w:rFonts w:ascii="Courier New" w:hAnsi="Courier New" w:cs="Courier New" w:hint="default"/>
      </w:rPr>
    </w:lvl>
    <w:lvl w:ilvl="8">
      <w:start w:val="1"/>
      <w:numFmt w:val="bullet"/>
      <w:isLgl w:val="false"/>
      <w:suff w:val="tab"/>
      <w:lvlText w:val=""/>
      <w:lvlJc w:val="left"/>
      <w:pPr>
        <w:ind w:left="6120" w:hanging="360"/>
      </w:pPr>
      <w:rPr>
        <w:rFonts w:ascii="Wingdings" w:hAnsi="Wingdings" w:hint="default"/>
      </w:rPr>
    </w:lvl>
  </w:abstractNum>
  <w:abstractNum w:abstractNumId="36">
    <w:multiLevelType w:val="hybridMultilevel"/>
    <w:lvl w:ilvl="0">
      <w:start w:val="1"/>
      <w:numFmt w:val="bullet"/>
      <w:isLgl w:val="false"/>
      <w:suff w:val="tab"/>
      <w:lvlText w:val=""/>
      <w:lvlJc w:val="left"/>
      <w:pPr>
        <w:ind w:left="1429" w:hanging="360"/>
      </w:pPr>
      <w:rPr>
        <w:rFonts w:ascii="Symbol" w:hAnsi="Symbol" w:hint="default"/>
      </w:rPr>
    </w:lvl>
    <w:lvl w:ilvl="1">
      <w:start w:val="1"/>
      <w:numFmt w:val="bullet"/>
      <w:isLgl w:val="false"/>
      <w:suff w:val="tab"/>
      <w:lvlText w:val="o"/>
      <w:lvlJc w:val="left"/>
      <w:pPr>
        <w:ind w:left="2149" w:hanging="360"/>
      </w:pPr>
      <w:rPr>
        <w:rFonts w:ascii="Courier New" w:hAnsi="Courier New" w:hint="default"/>
      </w:rPr>
    </w:lvl>
    <w:lvl w:ilvl="2">
      <w:start w:val="1"/>
      <w:numFmt w:val="bullet"/>
      <w:isLgl w:val="false"/>
      <w:suff w:val="tab"/>
      <w:lvlText w:val=""/>
      <w:lvlJc w:val="left"/>
      <w:pPr>
        <w:ind w:left="2869" w:hanging="360"/>
      </w:pPr>
      <w:rPr>
        <w:rFonts w:ascii="Wingdings" w:hAnsi="Wingdings" w:hint="default"/>
      </w:rPr>
    </w:lvl>
    <w:lvl w:ilvl="3">
      <w:start w:val="1"/>
      <w:numFmt w:val="bullet"/>
      <w:isLgl w:val="false"/>
      <w:suff w:val="tab"/>
      <w:lvlText w:val=""/>
      <w:lvlJc w:val="left"/>
      <w:pPr>
        <w:ind w:left="3589" w:hanging="360"/>
      </w:pPr>
      <w:rPr>
        <w:rFonts w:ascii="Symbol" w:hAnsi="Symbol" w:hint="default"/>
      </w:rPr>
    </w:lvl>
    <w:lvl w:ilvl="4">
      <w:start w:val="1"/>
      <w:numFmt w:val="bullet"/>
      <w:isLgl w:val="false"/>
      <w:suff w:val="tab"/>
      <w:lvlText w:val="o"/>
      <w:lvlJc w:val="left"/>
      <w:pPr>
        <w:ind w:left="4309" w:hanging="360"/>
      </w:pPr>
      <w:rPr>
        <w:rFonts w:ascii="Courier New" w:hAnsi="Courier New" w:hint="default"/>
      </w:rPr>
    </w:lvl>
    <w:lvl w:ilvl="5">
      <w:start w:val="1"/>
      <w:numFmt w:val="bullet"/>
      <w:isLgl w:val="false"/>
      <w:suff w:val="tab"/>
      <w:lvlText w:val=""/>
      <w:lvlJc w:val="left"/>
      <w:pPr>
        <w:ind w:left="5029" w:hanging="360"/>
      </w:pPr>
      <w:rPr>
        <w:rFonts w:ascii="Wingdings" w:hAnsi="Wingdings" w:hint="default"/>
      </w:rPr>
    </w:lvl>
    <w:lvl w:ilvl="6">
      <w:start w:val="1"/>
      <w:numFmt w:val="bullet"/>
      <w:isLgl w:val="false"/>
      <w:suff w:val="tab"/>
      <w:lvlText w:val=""/>
      <w:lvlJc w:val="left"/>
      <w:pPr>
        <w:ind w:left="5749" w:hanging="360"/>
      </w:pPr>
      <w:rPr>
        <w:rFonts w:ascii="Symbol" w:hAnsi="Symbol" w:hint="default"/>
      </w:rPr>
    </w:lvl>
    <w:lvl w:ilvl="7">
      <w:start w:val="1"/>
      <w:numFmt w:val="bullet"/>
      <w:isLgl w:val="false"/>
      <w:suff w:val="tab"/>
      <w:lvlText w:val="o"/>
      <w:lvlJc w:val="left"/>
      <w:pPr>
        <w:ind w:left="6469" w:hanging="360"/>
      </w:pPr>
      <w:rPr>
        <w:rFonts w:ascii="Courier New" w:hAnsi="Courier New" w:hint="default"/>
      </w:rPr>
    </w:lvl>
    <w:lvl w:ilvl="8">
      <w:start w:val="1"/>
      <w:numFmt w:val="bullet"/>
      <w:isLgl w:val="false"/>
      <w:suff w:val="tab"/>
      <w:lvlText w:val=""/>
      <w:lvlJc w:val="left"/>
      <w:pPr>
        <w:ind w:left="7189" w:hanging="360"/>
      </w:pPr>
      <w:rPr>
        <w:rFonts w:ascii="Wingdings" w:hAnsi="Wingdings" w:hint="default"/>
      </w:rPr>
    </w:lvl>
  </w:abstractNum>
  <w:abstractNum w:abstractNumId="37">
    <w:multiLevelType w:val="hybridMultilevel"/>
    <w:lvl w:ilvl="0">
      <w:start w:val="1"/>
      <w:numFmt w:val="bullet"/>
      <w:isLgl w:val="false"/>
      <w:suff w:val="tab"/>
      <w:lvlText w:val=""/>
      <w:lvlJc w:val="left"/>
      <w:pPr>
        <w:ind w:left="1428" w:hanging="360"/>
      </w:pPr>
      <w:rPr>
        <w:rFonts w:ascii="Symbol" w:hAnsi="Symbol" w:hint="default"/>
      </w:rPr>
    </w:lvl>
    <w:lvl w:ilvl="1">
      <w:start w:val="1"/>
      <w:numFmt w:val="bullet"/>
      <w:isLgl w:val="false"/>
      <w:suff w:val="tab"/>
      <w:lvlText w:val="o"/>
      <w:lvlJc w:val="left"/>
      <w:pPr>
        <w:ind w:left="2148" w:hanging="360"/>
      </w:pPr>
      <w:rPr>
        <w:rFonts w:ascii="Courier New" w:hAnsi="Courier New" w:cs="Courier New" w:hint="default"/>
      </w:rPr>
    </w:lvl>
    <w:lvl w:ilvl="2">
      <w:start w:val="1"/>
      <w:numFmt w:val="bullet"/>
      <w:isLgl w:val="false"/>
      <w:suff w:val="tab"/>
      <w:lvlText w:val=""/>
      <w:lvlJc w:val="left"/>
      <w:pPr>
        <w:ind w:left="2868" w:hanging="360"/>
      </w:pPr>
      <w:rPr>
        <w:rFonts w:ascii="Wingdings" w:hAnsi="Wingdings" w:hint="default"/>
      </w:rPr>
    </w:lvl>
    <w:lvl w:ilvl="3">
      <w:start w:val="1"/>
      <w:numFmt w:val="bullet"/>
      <w:isLgl w:val="false"/>
      <w:suff w:val="tab"/>
      <w:lvlText w:val=""/>
      <w:lvlJc w:val="left"/>
      <w:pPr>
        <w:ind w:left="3588" w:hanging="360"/>
      </w:pPr>
      <w:rPr>
        <w:rFonts w:ascii="Symbol" w:hAnsi="Symbol" w:hint="default"/>
      </w:rPr>
    </w:lvl>
    <w:lvl w:ilvl="4">
      <w:start w:val="1"/>
      <w:numFmt w:val="bullet"/>
      <w:isLgl w:val="false"/>
      <w:suff w:val="tab"/>
      <w:lvlText w:val="o"/>
      <w:lvlJc w:val="left"/>
      <w:pPr>
        <w:ind w:left="4308" w:hanging="360"/>
      </w:pPr>
      <w:rPr>
        <w:rFonts w:ascii="Courier New" w:hAnsi="Courier New" w:cs="Courier New" w:hint="default"/>
      </w:rPr>
    </w:lvl>
    <w:lvl w:ilvl="5">
      <w:start w:val="1"/>
      <w:numFmt w:val="bullet"/>
      <w:isLgl w:val="false"/>
      <w:suff w:val="tab"/>
      <w:lvlText w:val=""/>
      <w:lvlJc w:val="left"/>
      <w:pPr>
        <w:ind w:left="5028" w:hanging="360"/>
      </w:pPr>
      <w:rPr>
        <w:rFonts w:ascii="Wingdings" w:hAnsi="Wingdings" w:hint="default"/>
      </w:rPr>
    </w:lvl>
    <w:lvl w:ilvl="6">
      <w:start w:val="1"/>
      <w:numFmt w:val="bullet"/>
      <w:isLgl w:val="false"/>
      <w:suff w:val="tab"/>
      <w:lvlText w:val=""/>
      <w:lvlJc w:val="left"/>
      <w:pPr>
        <w:ind w:left="5748" w:hanging="360"/>
      </w:pPr>
      <w:rPr>
        <w:rFonts w:ascii="Symbol" w:hAnsi="Symbol" w:hint="default"/>
      </w:rPr>
    </w:lvl>
    <w:lvl w:ilvl="7">
      <w:start w:val="1"/>
      <w:numFmt w:val="bullet"/>
      <w:isLgl w:val="false"/>
      <w:suff w:val="tab"/>
      <w:lvlText w:val="o"/>
      <w:lvlJc w:val="left"/>
      <w:pPr>
        <w:ind w:left="6468" w:hanging="360"/>
      </w:pPr>
      <w:rPr>
        <w:rFonts w:ascii="Courier New" w:hAnsi="Courier New" w:cs="Courier New" w:hint="default"/>
      </w:rPr>
    </w:lvl>
    <w:lvl w:ilvl="8">
      <w:start w:val="1"/>
      <w:numFmt w:val="bullet"/>
      <w:isLgl w:val="false"/>
      <w:suff w:val="tab"/>
      <w:lvlText w:val=""/>
      <w:lvlJc w:val="left"/>
      <w:pPr>
        <w:ind w:left="7188" w:hanging="360"/>
      </w:pPr>
      <w:rPr>
        <w:rFonts w:ascii="Wingdings" w:hAnsi="Wingdings" w:hint="default"/>
      </w:rPr>
    </w:lvl>
  </w:abstractNum>
  <w:abstractNum w:abstractNumId="38">
    <w:multiLevelType w:val="hybridMultilevel"/>
    <w:lvl w:ilvl="0">
      <w:start w:val="1"/>
      <w:numFmt w:val="bullet"/>
      <w:pStyle w:val="1115"/>
      <w:isLgl w:val="false"/>
      <w:suff w:val="tab"/>
      <w:lvlText w:val=""/>
      <w:lvlJc w:val="left"/>
      <w:pPr>
        <w:ind w:firstLine="397"/>
        <w:tabs>
          <w:tab w:val="num" w:pos="757" w:leader="none"/>
        </w:tabs>
      </w:pPr>
      <w:rPr>
        <w:rFonts w:ascii="Symbol" w:hAnsi="Symbol" w:hint="default"/>
        <w:b w:val="false"/>
        <w:i w:val="false"/>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9">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40">
    <w:multiLevelType w:val="hybridMultilevel"/>
    <w:lvl w:ilvl="0">
      <w:start w:val="1"/>
      <w:numFmt w:val="decimal"/>
      <w:pStyle w:val="1045"/>
      <w:isLgl w:val="false"/>
      <w:suff w:val="tab"/>
      <w:lvlText w:val="%1."/>
      <w:lvlJc w:val="right"/>
      <w:pPr>
        <w:ind w:left="284"/>
        <w:tabs>
          <w:tab w:val="num" w:pos="340" w:leader="none"/>
        </w:tabs>
      </w:pPr>
      <w:rPr>
        <w:rFonts w:ascii="Times New Roman" w:hAnsi="Times New Roman" w:cs="Times New Roman" w:hint="default"/>
        <w:b w:val="false"/>
        <w:i w:val="false"/>
        <w:sz w:val="28"/>
      </w:rPr>
    </w:lvl>
    <w:lvl w:ilvl="1">
      <w:start w:val="1"/>
      <w:numFmt w:val="lowerLetter"/>
      <w:isLgl w:val="false"/>
      <w:suff w:val="tab"/>
      <w:lvlText w:val="%2."/>
      <w:lvlJc w:val="left"/>
      <w:pPr>
        <w:ind w:left="1440" w:hanging="360"/>
        <w:tabs>
          <w:tab w:val="num" w:pos="1440" w:leader="none"/>
        </w:tabs>
      </w:pPr>
      <w:rPr>
        <w:rFonts w:cs="Times New Roman"/>
      </w:rPr>
    </w:lvl>
    <w:lvl w:ilvl="2">
      <w:start w:val="1"/>
      <w:numFmt w:val="lowerRoman"/>
      <w:isLgl w:val="false"/>
      <w:suff w:val="tab"/>
      <w:lvlText w:val="%3."/>
      <w:lvlJc w:val="right"/>
      <w:pPr>
        <w:ind w:left="2160" w:hanging="180"/>
        <w:tabs>
          <w:tab w:val="num" w:pos="2160" w:leader="none"/>
        </w:tabs>
      </w:pPr>
      <w:rPr>
        <w:rFonts w:cs="Times New Roman"/>
      </w:rPr>
    </w:lvl>
    <w:lvl w:ilvl="3">
      <w:start w:val="1"/>
      <w:numFmt w:val="decimal"/>
      <w:isLgl w:val="false"/>
      <w:suff w:val="tab"/>
      <w:lvlText w:val="%4."/>
      <w:lvlJc w:val="left"/>
      <w:pPr>
        <w:ind w:left="2880" w:hanging="360"/>
        <w:tabs>
          <w:tab w:val="num" w:pos="2880" w:leader="none"/>
        </w:tabs>
      </w:pPr>
      <w:rPr>
        <w:rFonts w:cs="Times New Roman"/>
      </w:rPr>
    </w:lvl>
    <w:lvl w:ilvl="4">
      <w:start w:val="1"/>
      <w:numFmt w:val="lowerLetter"/>
      <w:isLgl w:val="false"/>
      <w:suff w:val="tab"/>
      <w:lvlText w:val="%5."/>
      <w:lvlJc w:val="left"/>
      <w:pPr>
        <w:ind w:left="3600" w:hanging="360"/>
        <w:tabs>
          <w:tab w:val="num" w:pos="3600" w:leader="none"/>
        </w:tabs>
      </w:pPr>
      <w:rPr>
        <w:rFonts w:cs="Times New Roman"/>
      </w:rPr>
    </w:lvl>
    <w:lvl w:ilvl="5">
      <w:start w:val="1"/>
      <w:numFmt w:val="lowerRoman"/>
      <w:isLgl w:val="false"/>
      <w:suff w:val="tab"/>
      <w:lvlText w:val="%6."/>
      <w:lvlJc w:val="right"/>
      <w:pPr>
        <w:ind w:left="4320" w:hanging="180"/>
        <w:tabs>
          <w:tab w:val="num" w:pos="4320" w:leader="none"/>
        </w:tabs>
      </w:pPr>
      <w:rPr>
        <w:rFonts w:cs="Times New Roman"/>
      </w:rPr>
    </w:lvl>
    <w:lvl w:ilvl="6">
      <w:start w:val="1"/>
      <w:numFmt w:val="decimal"/>
      <w:isLgl w:val="false"/>
      <w:suff w:val="tab"/>
      <w:lvlText w:val="%7."/>
      <w:lvlJc w:val="left"/>
      <w:pPr>
        <w:ind w:left="5040" w:hanging="360"/>
        <w:tabs>
          <w:tab w:val="num" w:pos="5040" w:leader="none"/>
        </w:tabs>
      </w:pPr>
      <w:rPr>
        <w:rFonts w:cs="Times New Roman"/>
      </w:rPr>
    </w:lvl>
    <w:lvl w:ilvl="7">
      <w:start w:val="1"/>
      <w:numFmt w:val="lowerLetter"/>
      <w:isLgl w:val="false"/>
      <w:suff w:val="tab"/>
      <w:lvlText w:val="%8."/>
      <w:lvlJc w:val="left"/>
      <w:pPr>
        <w:ind w:left="5760" w:hanging="360"/>
        <w:tabs>
          <w:tab w:val="num" w:pos="5760" w:leader="none"/>
        </w:tabs>
      </w:pPr>
      <w:rPr>
        <w:rFonts w:cs="Times New Roman"/>
      </w:rPr>
    </w:lvl>
    <w:lvl w:ilvl="8">
      <w:start w:val="1"/>
      <w:numFmt w:val="lowerRoman"/>
      <w:isLgl w:val="false"/>
      <w:suff w:val="tab"/>
      <w:lvlText w:val="%9."/>
      <w:lvlJc w:val="right"/>
      <w:pPr>
        <w:ind w:left="6480" w:hanging="180"/>
        <w:tabs>
          <w:tab w:val="num" w:pos="6480" w:leader="none"/>
        </w:tabs>
      </w:pPr>
      <w:rPr>
        <w:rFonts w:cs="Times New Roman"/>
      </w:rPr>
    </w:lvl>
  </w:abstractNum>
  <w:abstractNum w:abstractNumId="41">
    <w:multiLevelType w:val="hybridMultilevel"/>
    <w:lvl w:ilvl="0">
      <w:start w:val="1"/>
      <w:numFmt w:val="bullet"/>
      <w:isLgl w:val="false"/>
      <w:suff w:val="tab"/>
      <w:lvlText w:val=""/>
      <w:lvlJc w:val="left"/>
      <w:pPr>
        <w:ind w:left="360" w:hanging="360"/>
      </w:pPr>
      <w:rPr>
        <w:rFonts w:ascii="Symbol" w:hAnsi="Symbol" w:hint="default"/>
      </w:rPr>
    </w:lvl>
    <w:lvl w:ilvl="1">
      <w:start w:val="1"/>
      <w:numFmt w:val="bullet"/>
      <w:isLgl w:val="false"/>
      <w:suff w:val="tab"/>
      <w:lvlText w:val="o"/>
      <w:lvlJc w:val="left"/>
      <w:pPr>
        <w:ind w:left="1080" w:hanging="360"/>
      </w:pPr>
      <w:rPr>
        <w:rFonts w:ascii="Courier New" w:hAnsi="Courier New" w:hint="default"/>
      </w:rPr>
    </w:lvl>
    <w:lvl w:ilvl="2">
      <w:start w:val="1"/>
      <w:numFmt w:val="bullet"/>
      <w:isLgl w:val="false"/>
      <w:suff w:val="tab"/>
      <w:lvlText w:val=""/>
      <w:lvlJc w:val="left"/>
      <w:pPr>
        <w:ind w:left="1800" w:hanging="360"/>
      </w:pPr>
      <w:rPr>
        <w:rFonts w:ascii="Wingdings" w:hAnsi="Wingdings" w:hint="default"/>
      </w:rPr>
    </w:lvl>
    <w:lvl w:ilvl="3">
      <w:start w:val="1"/>
      <w:numFmt w:val="bullet"/>
      <w:isLgl w:val="false"/>
      <w:suff w:val="tab"/>
      <w:lvlText w:val=""/>
      <w:lvlJc w:val="left"/>
      <w:pPr>
        <w:ind w:left="2520" w:hanging="360"/>
      </w:pPr>
      <w:rPr>
        <w:rFonts w:ascii="Symbol" w:hAnsi="Symbol" w:hint="default"/>
      </w:rPr>
    </w:lvl>
    <w:lvl w:ilvl="4">
      <w:start w:val="1"/>
      <w:numFmt w:val="bullet"/>
      <w:isLgl w:val="false"/>
      <w:suff w:val="tab"/>
      <w:lvlText w:val="o"/>
      <w:lvlJc w:val="left"/>
      <w:pPr>
        <w:ind w:left="3240" w:hanging="360"/>
      </w:pPr>
      <w:rPr>
        <w:rFonts w:ascii="Courier New" w:hAnsi="Courier New" w:hint="default"/>
      </w:rPr>
    </w:lvl>
    <w:lvl w:ilvl="5">
      <w:start w:val="1"/>
      <w:numFmt w:val="bullet"/>
      <w:isLgl w:val="false"/>
      <w:suff w:val="tab"/>
      <w:lvlText w:val=""/>
      <w:lvlJc w:val="left"/>
      <w:pPr>
        <w:ind w:left="3960" w:hanging="360"/>
      </w:pPr>
      <w:rPr>
        <w:rFonts w:ascii="Wingdings" w:hAnsi="Wingdings" w:hint="default"/>
      </w:rPr>
    </w:lvl>
    <w:lvl w:ilvl="6">
      <w:start w:val="1"/>
      <w:numFmt w:val="bullet"/>
      <w:isLgl w:val="false"/>
      <w:suff w:val="tab"/>
      <w:lvlText w:val=""/>
      <w:lvlJc w:val="left"/>
      <w:pPr>
        <w:ind w:left="4680" w:hanging="360"/>
      </w:pPr>
      <w:rPr>
        <w:rFonts w:ascii="Symbol" w:hAnsi="Symbol" w:hint="default"/>
      </w:rPr>
    </w:lvl>
    <w:lvl w:ilvl="7">
      <w:start w:val="1"/>
      <w:numFmt w:val="bullet"/>
      <w:isLgl w:val="false"/>
      <w:suff w:val="tab"/>
      <w:lvlText w:val="o"/>
      <w:lvlJc w:val="left"/>
      <w:pPr>
        <w:ind w:left="5400" w:hanging="360"/>
      </w:pPr>
      <w:rPr>
        <w:rFonts w:ascii="Courier New" w:hAnsi="Courier New" w:hint="default"/>
      </w:rPr>
    </w:lvl>
    <w:lvl w:ilvl="8">
      <w:start w:val="1"/>
      <w:numFmt w:val="bullet"/>
      <w:isLgl w:val="false"/>
      <w:suff w:val="tab"/>
      <w:lvlText w:val=""/>
      <w:lvlJc w:val="left"/>
      <w:pPr>
        <w:ind w:left="6120" w:hanging="360"/>
      </w:pPr>
      <w:rPr>
        <w:rFonts w:ascii="Wingdings" w:hAnsi="Wingdings" w:hint="default"/>
      </w:rPr>
    </w:lvl>
  </w:abstractNum>
  <w:abstractNum w:abstractNumId="42">
    <w:multiLevelType w:val="hybridMultilevel"/>
    <w:lvl w:ilvl="0">
      <w:start w:val="1"/>
      <w:numFmt w:val="bullet"/>
      <w:isLgl w:val="false"/>
      <w:suff w:val="tab"/>
      <w:lvlText w:val=""/>
      <w:lvlJc w:val="left"/>
      <w:pPr>
        <w:ind w:left="360" w:hanging="360"/>
      </w:pPr>
      <w:rPr>
        <w:rFonts w:ascii="Symbol" w:hAnsi="Symbol" w:hint="default"/>
      </w:rPr>
    </w:lvl>
    <w:lvl w:ilvl="1">
      <w:start w:val="1"/>
      <w:numFmt w:val="bullet"/>
      <w:isLgl w:val="false"/>
      <w:suff w:val="tab"/>
      <w:lvlText w:val="o"/>
      <w:lvlJc w:val="left"/>
      <w:pPr>
        <w:ind w:left="1080" w:hanging="360"/>
      </w:pPr>
      <w:rPr>
        <w:rFonts w:ascii="Courier New" w:hAnsi="Courier New" w:cs="Courier New" w:hint="default"/>
      </w:rPr>
    </w:lvl>
    <w:lvl w:ilvl="2">
      <w:start w:val="1"/>
      <w:numFmt w:val="bullet"/>
      <w:isLgl w:val="false"/>
      <w:suff w:val="tab"/>
      <w:lvlText w:val=""/>
      <w:lvlJc w:val="left"/>
      <w:pPr>
        <w:ind w:left="1800" w:hanging="360"/>
      </w:pPr>
      <w:rPr>
        <w:rFonts w:ascii="Wingdings" w:hAnsi="Wingdings" w:hint="default"/>
      </w:rPr>
    </w:lvl>
    <w:lvl w:ilvl="3">
      <w:start w:val="1"/>
      <w:numFmt w:val="bullet"/>
      <w:isLgl w:val="false"/>
      <w:suff w:val="tab"/>
      <w:lvlText w:val=""/>
      <w:lvlJc w:val="left"/>
      <w:pPr>
        <w:ind w:left="2520" w:hanging="360"/>
      </w:pPr>
      <w:rPr>
        <w:rFonts w:ascii="Symbol" w:hAnsi="Symbol" w:hint="default"/>
      </w:rPr>
    </w:lvl>
    <w:lvl w:ilvl="4">
      <w:start w:val="1"/>
      <w:numFmt w:val="bullet"/>
      <w:isLgl w:val="false"/>
      <w:suff w:val="tab"/>
      <w:lvlText w:val="o"/>
      <w:lvlJc w:val="left"/>
      <w:pPr>
        <w:ind w:left="3240" w:hanging="360"/>
      </w:pPr>
      <w:rPr>
        <w:rFonts w:ascii="Courier New" w:hAnsi="Courier New" w:cs="Courier New" w:hint="default"/>
      </w:rPr>
    </w:lvl>
    <w:lvl w:ilvl="5">
      <w:start w:val="1"/>
      <w:numFmt w:val="bullet"/>
      <w:isLgl w:val="false"/>
      <w:suff w:val="tab"/>
      <w:lvlText w:val=""/>
      <w:lvlJc w:val="left"/>
      <w:pPr>
        <w:ind w:left="3960" w:hanging="360"/>
      </w:pPr>
      <w:rPr>
        <w:rFonts w:ascii="Wingdings" w:hAnsi="Wingdings" w:hint="default"/>
      </w:rPr>
    </w:lvl>
    <w:lvl w:ilvl="6">
      <w:start w:val="1"/>
      <w:numFmt w:val="bullet"/>
      <w:isLgl w:val="false"/>
      <w:suff w:val="tab"/>
      <w:lvlText w:val=""/>
      <w:lvlJc w:val="left"/>
      <w:pPr>
        <w:ind w:left="4680" w:hanging="360"/>
      </w:pPr>
      <w:rPr>
        <w:rFonts w:ascii="Symbol" w:hAnsi="Symbol" w:hint="default"/>
      </w:rPr>
    </w:lvl>
    <w:lvl w:ilvl="7">
      <w:start w:val="1"/>
      <w:numFmt w:val="bullet"/>
      <w:isLgl w:val="false"/>
      <w:suff w:val="tab"/>
      <w:lvlText w:val="o"/>
      <w:lvlJc w:val="left"/>
      <w:pPr>
        <w:ind w:left="5400" w:hanging="360"/>
      </w:pPr>
      <w:rPr>
        <w:rFonts w:ascii="Courier New" w:hAnsi="Courier New" w:cs="Courier New" w:hint="default"/>
      </w:rPr>
    </w:lvl>
    <w:lvl w:ilvl="8">
      <w:start w:val="1"/>
      <w:numFmt w:val="bullet"/>
      <w:isLgl w:val="false"/>
      <w:suff w:val="tab"/>
      <w:lvlText w:val=""/>
      <w:lvlJc w:val="left"/>
      <w:pPr>
        <w:ind w:left="6120" w:hanging="360"/>
      </w:pPr>
      <w:rPr>
        <w:rFonts w:ascii="Wingdings" w:hAnsi="Wingdings" w:hint="default"/>
      </w:rPr>
    </w:lvl>
  </w:abstractNum>
  <w:abstractNum w:abstractNumId="43">
    <w:multiLevelType w:val="hybridMultilevel"/>
    <w:lvl w:ilvl="0">
      <w:start w:val="1"/>
      <w:numFmt w:val="bullet"/>
      <w:isLgl w:val="false"/>
      <w:suff w:val="tab"/>
      <w:lvlText w:val=""/>
      <w:lvlJc w:val="left"/>
      <w:pPr>
        <w:ind w:left="360" w:hanging="360"/>
      </w:pPr>
      <w:rPr>
        <w:rFonts w:ascii="Symbol" w:hAnsi="Symbol" w:hint="default"/>
      </w:rPr>
    </w:lvl>
    <w:lvl w:ilvl="1">
      <w:start w:val="1"/>
      <w:numFmt w:val="bullet"/>
      <w:isLgl w:val="false"/>
      <w:suff w:val="tab"/>
      <w:lvlText w:val="o"/>
      <w:lvlJc w:val="left"/>
      <w:pPr>
        <w:ind w:left="1080" w:hanging="360"/>
      </w:pPr>
      <w:rPr>
        <w:rFonts w:ascii="Courier New" w:hAnsi="Courier New" w:cs="Courier New" w:hint="default"/>
      </w:rPr>
    </w:lvl>
    <w:lvl w:ilvl="2">
      <w:start w:val="1"/>
      <w:numFmt w:val="bullet"/>
      <w:isLgl w:val="false"/>
      <w:suff w:val="tab"/>
      <w:lvlText w:val=""/>
      <w:lvlJc w:val="left"/>
      <w:pPr>
        <w:ind w:left="1800" w:hanging="360"/>
      </w:pPr>
      <w:rPr>
        <w:rFonts w:ascii="Wingdings" w:hAnsi="Wingdings" w:hint="default"/>
      </w:rPr>
    </w:lvl>
    <w:lvl w:ilvl="3">
      <w:start w:val="1"/>
      <w:numFmt w:val="bullet"/>
      <w:isLgl w:val="false"/>
      <w:suff w:val="tab"/>
      <w:lvlText w:val=""/>
      <w:lvlJc w:val="left"/>
      <w:pPr>
        <w:ind w:left="2520" w:hanging="360"/>
      </w:pPr>
      <w:rPr>
        <w:rFonts w:ascii="Symbol" w:hAnsi="Symbol" w:hint="default"/>
      </w:rPr>
    </w:lvl>
    <w:lvl w:ilvl="4">
      <w:start w:val="1"/>
      <w:numFmt w:val="bullet"/>
      <w:isLgl w:val="false"/>
      <w:suff w:val="tab"/>
      <w:lvlText w:val="o"/>
      <w:lvlJc w:val="left"/>
      <w:pPr>
        <w:ind w:left="3240" w:hanging="360"/>
      </w:pPr>
      <w:rPr>
        <w:rFonts w:ascii="Courier New" w:hAnsi="Courier New" w:cs="Courier New" w:hint="default"/>
      </w:rPr>
    </w:lvl>
    <w:lvl w:ilvl="5">
      <w:start w:val="1"/>
      <w:numFmt w:val="bullet"/>
      <w:isLgl w:val="false"/>
      <w:suff w:val="tab"/>
      <w:lvlText w:val=""/>
      <w:lvlJc w:val="left"/>
      <w:pPr>
        <w:ind w:left="3960" w:hanging="360"/>
      </w:pPr>
      <w:rPr>
        <w:rFonts w:ascii="Wingdings" w:hAnsi="Wingdings" w:hint="default"/>
      </w:rPr>
    </w:lvl>
    <w:lvl w:ilvl="6">
      <w:start w:val="1"/>
      <w:numFmt w:val="bullet"/>
      <w:isLgl w:val="false"/>
      <w:suff w:val="tab"/>
      <w:lvlText w:val=""/>
      <w:lvlJc w:val="left"/>
      <w:pPr>
        <w:ind w:left="4680" w:hanging="360"/>
      </w:pPr>
      <w:rPr>
        <w:rFonts w:ascii="Symbol" w:hAnsi="Symbol" w:hint="default"/>
      </w:rPr>
    </w:lvl>
    <w:lvl w:ilvl="7">
      <w:start w:val="1"/>
      <w:numFmt w:val="bullet"/>
      <w:isLgl w:val="false"/>
      <w:suff w:val="tab"/>
      <w:lvlText w:val="o"/>
      <w:lvlJc w:val="left"/>
      <w:pPr>
        <w:ind w:left="5400" w:hanging="360"/>
      </w:pPr>
      <w:rPr>
        <w:rFonts w:ascii="Courier New" w:hAnsi="Courier New" w:cs="Courier New" w:hint="default"/>
      </w:rPr>
    </w:lvl>
    <w:lvl w:ilvl="8">
      <w:start w:val="1"/>
      <w:numFmt w:val="bullet"/>
      <w:isLgl w:val="false"/>
      <w:suff w:val="tab"/>
      <w:lvlText w:val=""/>
      <w:lvlJc w:val="left"/>
      <w:pPr>
        <w:ind w:left="6120" w:hanging="360"/>
      </w:pPr>
      <w:rPr>
        <w:rFonts w:ascii="Wingdings" w:hAnsi="Wingdings" w:hint="default"/>
      </w:rPr>
    </w:lvl>
  </w:abstractNum>
  <w:abstractNum w:abstractNumId="44">
    <w:multiLevelType w:val="hybridMultilevel"/>
    <w:lvl w:ilvl="0">
      <w:start w:val="1"/>
      <w:numFmt w:val="decimal"/>
      <w:pStyle w:val="1052"/>
      <w:isLgl w:val="false"/>
      <w:suff w:val="tab"/>
      <w:lvlText w:val="%1"/>
      <w:lvlJc w:val="left"/>
      <w:pPr>
        <w:ind w:left="1588" w:hanging="454"/>
        <w:tabs>
          <w:tab w:val="num" w:pos="1588" w:leader="none"/>
        </w:tabs>
      </w:pPr>
      <w:rPr>
        <w:rFonts w:cs="Times New Roman" w:hint="default"/>
      </w:rPr>
    </w:lvl>
    <w:lvl w:ilvl="1">
      <w:start w:val="1"/>
      <w:numFmt w:val="decimal"/>
      <w:pStyle w:val="1053"/>
      <w:isLgl w:val="false"/>
      <w:suff w:val="tab"/>
      <w:lvlText w:val="%1.%2"/>
      <w:lvlJc w:val="left"/>
      <w:pPr>
        <w:ind w:left="1701" w:hanging="567"/>
        <w:tabs>
          <w:tab w:val="num" w:pos="1701" w:leader="none"/>
        </w:tabs>
      </w:pPr>
      <w:rPr>
        <w:rFonts w:cs="Times New Roman" w:hint="default"/>
      </w:rPr>
    </w:lvl>
    <w:lvl w:ilvl="2">
      <w:start w:val="1"/>
      <w:numFmt w:val="decimal"/>
      <w:pStyle w:val="1054"/>
      <w:isLgl w:val="false"/>
      <w:suff w:val="tab"/>
      <w:lvlText w:val="%1.%2.%3"/>
      <w:lvlJc w:val="left"/>
      <w:pPr>
        <w:ind w:left="1928" w:hanging="794"/>
        <w:tabs>
          <w:tab w:val="num" w:pos="1928" w:leader="none"/>
        </w:tabs>
      </w:pPr>
      <w:rPr>
        <w:rFonts w:cs="Times New Roman" w:hint="default"/>
      </w:rPr>
    </w:lvl>
    <w:lvl w:ilvl="3">
      <w:start w:val="1"/>
      <w:numFmt w:val="decimal"/>
      <w:pStyle w:val="1055"/>
      <w:isLgl w:val="false"/>
      <w:suff w:val="tab"/>
      <w:lvlText w:val="%1.%2.%3.%4"/>
      <w:lvlJc w:val="left"/>
      <w:pPr>
        <w:ind w:left="2155" w:hanging="1021"/>
        <w:tabs>
          <w:tab w:val="num" w:pos="2155" w:leader="none"/>
        </w:tabs>
      </w:pPr>
      <w:rPr>
        <w:rFonts w:cs="Times New Roman" w:hint="default"/>
      </w:rPr>
    </w:lvl>
    <w:lvl w:ilvl="4">
      <w:start w:val="1"/>
      <w:numFmt w:val="decimal"/>
      <w:pStyle w:val="1056"/>
      <w:isLgl w:val="false"/>
      <w:suff w:val="tab"/>
      <w:lvlText w:val="%1.%2.%3.%4.%5"/>
      <w:lvlJc w:val="left"/>
      <w:pPr>
        <w:ind w:left="2381" w:hanging="1247"/>
        <w:tabs>
          <w:tab w:val="num" w:pos="2381" w:leader="none"/>
        </w:tabs>
      </w:pPr>
      <w:rPr>
        <w:rFonts w:cs="Times New Roman" w:hint="default"/>
      </w:rPr>
    </w:lvl>
    <w:lvl w:ilvl="5">
      <w:start w:val="1"/>
      <w:numFmt w:val="decimal"/>
      <w:pStyle w:val="1057"/>
      <w:isLgl w:val="false"/>
      <w:suff w:val="tab"/>
      <w:lvlText w:val="%1.%2.%3.%4.%5.%6"/>
      <w:lvlJc w:val="left"/>
      <w:pPr>
        <w:ind w:left="2608" w:hanging="1474"/>
        <w:tabs>
          <w:tab w:val="num" w:pos="2608" w:leader="none"/>
        </w:tabs>
      </w:pPr>
      <w:rPr>
        <w:rFonts w:cs="Times New Roman" w:hint="default"/>
      </w:rPr>
    </w:lvl>
    <w:lvl w:ilvl="6">
      <w:start w:val="1"/>
      <w:numFmt w:val="decimal"/>
      <w:isLgl w:val="false"/>
      <w:suff w:val="tab"/>
      <w:lvlText w:val="%1.%2.%3.%4.%5.%6.%7."/>
      <w:lvlJc w:val="left"/>
      <w:pPr>
        <w:ind w:left="6513" w:hanging="1080"/>
        <w:tabs>
          <w:tab w:val="num" w:pos="6873" w:leader="none"/>
        </w:tabs>
      </w:pPr>
      <w:rPr>
        <w:rFonts w:cs="Times New Roman" w:hint="default"/>
      </w:rPr>
    </w:lvl>
    <w:lvl w:ilvl="7">
      <w:start w:val="1"/>
      <w:numFmt w:val="decimal"/>
      <w:isLgl w:val="false"/>
      <w:suff w:val="tab"/>
      <w:lvlText w:val="%1.%2.%3.%4.%5.%6.%7.%8."/>
      <w:lvlJc w:val="left"/>
      <w:pPr>
        <w:ind w:left="7017" w:hanging="1224"/>
        <w:tabs>
          <w:tab w:val="num" w:pos="7233" w:leader="none"/>
        </w:tabs>
      </w:pPr>
      <w:rPr>
        <w:rFonts w:cs="Times New Roman" w:hint="default"/>
      </w:rPr>
    </w:lvl>
    <w:lvl w:ilvl="8">
      <w:start w:val="1"/>
      <w:numFmt w:val="decimal"/>
      <w:isLgl w:val="false"/>
      <w:suff w:val="tab"/>
      <w:lvlText w:val="%1.%2.%3.%4.%5.%6.%7.%8.%9."/>
      <w:lvlJc w:val="left"/>
      <w:pPr>
        <w:ind w:left="7593" w:hanging="1440"/>
        <w:tabs>
          <w:tab w:val="num" w:pos="7953" w:leader="none"/>
        </w:tabs>
      </w:pPr>
      <w:rPr>
        <w:rFonts w:cs="Times New Roman" w:hint="default"/>
      </w:rPr>
    </w:lvl>
  </w:abstractNum>
  <w:abstractNum w:abstractNumId="45">
    <w:multiLevelType w:val="hybridMultilevel"/>
    <w:lvl w:ilvl="0">
      <w:start w:val="1"/>
      <w:numFmt w:val="bullet"/>
      <w:isLgl w:val="false"/>
      <w:suff w:val="tab"/>
      <w:lvlText w:val=""/>
      <w:lvlJc w:val="left"/>
      <w:pPr>
        <w:ind w:left="1429" w:hanging="360"/>
      </w:pPr>
      <w:rPr>
        <w:rFonts w:ascii="Symbol" w:hAnsi="Symbol" w:hint="default"/>
      </w:rPr>
    </w:lvl>
    <w:lvl w:ilvl="1">
      <w:start w:val="1"/>
      <w:numFmt w:val="bullet"/>
      <w:isLgl w:val="false"/>
      <w:suff w:val="tab"/>
      <w:lvlText w:val="o"/>
      <w:lvlJc w:val="left"/>
      <w:pPr>
        <w:ind w:left="2149" w:hanging="360"/>
      </w:pPr>
      <w:rPr>
        <w:rFonts w:ascii="Courier New" w:hAnsi="Courier New" w:hint="default"/>
      </w:rPr>
    </w:lvl>
    <w:lvl w:ilvl="2">
      <w:start w:val="1"/>
      <w:numFmt w:val="bullet"/>
      <w:isLgl w:val="false"/>
      <w:suff w:val="tab"/>
      <w:lvlText w:val=""/>
      <w:lvlJc w:val="left"/>
      <w:pPr>
        <w:ind w:left="2869" w:hanging="360"/>
      </w:pPr>
      <w:rPr>
        <w:rFonts w:ascii="Wingdings" w:hAnsi="Wingdings" w:hint="default"/>
      </w:rPr>
    </w:lvl>
    <w:lvl w:ilvl="3">
      <w:start w:val="1"/>
      <w:numFmt w:val="bullet"/>
      <w:isLgl w:val="false"/>
      <w:suff w:val="tab"/>
      <w:lvlText w:val=""/>
      <w:lvlJc w:val="left"/>
      <w:pPr>
        <w:ind w:left="3589" w:hanging="360"/>
      </w:pPr>
      <w:rPr>
        <w:rFonts w:ascii="Symbol" w:hAnsi="Symbol" w:hint="default"/>
      </w:rPr>
    </w:lvl>
    <w:lvl w:ilvl="4">
      <w:start w:val="1"/>
      <w:numFmt w:val="bullet"/>
      <w:isLgl w:val="false"/>
      <w:suff w:val="tab"/>
      <w:lvlText w:val="o"/>
      <w:lvlJc w:val="left"/>
      <w:pPr>
        <w:ind w:left="4309" w:hanging="360"/>
      </w:pPr>
      <w:rPr>
        <w:rFonts w:ascii="Courier New" w:hAnsi="Courier New" w:hint="default"/>
      </w:rPr>
    </w:lvl>
    <w:lvl w:ilvl="5">
      <w:start w:val="1"/>
      <w:numFmt w:val="bullet"/>
      <w:isLgl w:val="false"/>
      <w:suff w:val="tab"/>
      <w:lvlText w:val=""/>
      <w:lvlJc w:val="left"/>
      <w:pPr>
        <w:ind w:left="5029" w:hanging="360"/>
      </w:pPr>
      <w:rPr>
        <w:rFonts w:ascii="Wingdings" w:hAnsi="Wingdings" w:hint="default"/>
      </w:rPr>
    </w:lvl>
    <w:lvl w:ilvl="6">
      <w:start w:val="1"/>
      <w:numFmt w:val="bullet"/>
      <w:isLgl w:val="false"/>
      <w:suff w:val="tab"/>
      <w:lvlText w:val=""/>
      <w:lvlJc w:val="left"/>
      <w:pPr>
        <w:ind w:left="5749" w:hanging="360"/>
      </w:pPr>
      <w:rPr>
        <w:rFonts w:ascii="Symbol" w:hAnsi="Symbol" w:hint="default"/>
      </w:rPr>
    </w:lvl>
    <w:lvl w:ilvl="7">
      <w:start w:val="1"/>
      <w:numFmt w:val="bullet"/>
      <w:isLgl w:val="false"/>
      <w:suff w:val="tab"/>
      <w:lvlText w:val="o"/>
      <w:lvlJc w:val="left"/>
      <w:pPr>
        <w:ind w:left="6469" w:hanging="360"/>
      </w:pPr>
      <w:rPr>
        <w:rFonts w:ascii="Courier New" w:hAnsi="Courier New" w:hint="default"/>
      </w:rPr>
    </w:lvl>
    <w:lvl w:ilvl="8">
      <w:start w:val="1"/>
      <w:numFmt w:val="bullet"/>
      <w:isLgl w:val="false"/>
      <w:suff w:val="tab"/>
      <w:lvlText w:val=""/>
      <w:lvlJc w:val="left"/>
      <w:pPr>
        <w:ind w:left="7189" w:hanging="360"/>
      </w:pPr>
      <w:rPr>
        <w:rFonts w:ascii="Wingdings" w:hAnsi="Wingdings" w:hint="default"/>
      </w:rPr>
    </w:lvl>
  </w:abstractNum>
  <w:abstractNum w:abstractNumId="46">
    <w:multiLevelType w:val="hybridMultilevel"/>
    <w:lvl w:ilvl="0">
      <w:start w:val="1"/>
      <w:numFmt w:val="bullet"/>
      <w:pStyle w:val="1046"/>
      <w:isLgl w:val="false"/>
      <w:suff w:val="tab"/>
      <w:lvlText w:val=""/>
      <w:lvlJc w:val="left"/>
      <w:pPr>
        <w:ind w:left="737" w:hanging="340"/>
        <w:tabs>
          <w:tab w:val="num" w:pos="737" w:leader="none"/>
        </w:tabs>
      </w:pPr>
      <w:rPr>
        <w:rFonts w:ascii="Symbol" w:hAnsi="Symbol" w:hint="default"/>
        <w:sz w:val="28"/>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7">
    <w:multiLevelType w:val="hybridMultilevel"/>
    <w:lvl w:ilvl="0">
      <w:start w:val="1"/>
      <w:numFmt w:val="decimal"/>
      <w:pStyle w:val="1173"/>
      <w:isLgl w:val="false"/>
      <w:suff w:val="tab"/>
      <w:lvlText w:val="%1."/>
      <w:lvlJc w:val="left"/>
      <w:pPr>
        <w:ind w:left="360" w:hanging="360"/>
      </w:pPr>
      <w:rPr>
        <w:rFonts w:cs="Times New Roman" w:hint="default"/>
      </w:rPr>
    </w:lvl>
    <w:lvl w:ilvl="1">
      <w:start w:val="3"/>
      <w:numFmt w:val="decimal"/>
      <w:isLgl w:val="false"/>
      <w:suff w:val="tab"/>
      <w:lvlText w:val="%1.%2."/>
      <w:lvlJc w:val="left"/>
      <w:pPr>
        <w:ind w:left="792" w:hanging="432"/>
      </w:pPr>
      <w:rPr>
        <w:rFonts w:cs="Times New Roman" w:hint="default"/>
      </w:rPr>
    </w:lvl>
    <w:lvl w:ilvl="2">
      <w:start w:val="1"/>
      <w:numFmt w:val="decimal"/>
      <w:isLgl w:val="false"/>
      <w:suff w:val="tab"/>
      <w:lvlText w:val="%1.%2.%3."/>
      <w:lvlJc w:val="left"/>
      <w:pPr>
        <w:ind w:left="1224" w:hanging="504"/>
      </w:pPr>
      <w:rPr>
        <w:rFonts w:cs="Times New Roman" w:hint="default"/>
      </w:rPr>
    </w:lvl>
    <w:lvl w:ilvl="3">
      <w:start w:val="1"/>
      <w:numFmt w:val="decimal"/>
      <w:isLgl w:val="false"/>
      <w:suff w:val="tab"/>
      <w:lvlText w:val="%1.%2.%3.%4."/>
      <w:lvlJc w:val="left"/>
      <w:pPr>
        <w:ind w:left="1728" w:hanging="648"/>
      </w:pPr>
      <w:rPr>
        <w:rFonts w:cs="Times New Roman" w:hint="default"/>
      </w:rPr>
    </w:lvl>
    <w:lvl w:ilvl="4">
      <w:start w:val="1"/>
      <w:numFmt w:val="decimal"/>
      <w:isLgl w:val="false"/>
      <w:suff w:val="tab"/>
      <w:lvlText w:val="%1.%2.%3.%4.%5."/>
      <w:lvlJc w:val="left"/>
      <w:pPr>
        <w:ind w:left="2232" w:hanging="792"/>
      </w:pPr>
      <w:rPr>
        <w:rFonts w:cs="Times New Roman" w:hint="default"/>
      </w:rPr>
    </w:lvl>
    <w:lvl w:ilvl="5">
      <w:start w:val="1"/>
      <w:numFmt w:val="decimal"/>
      <w:isLgl w:val="false"/>
      <w:suff w:val="tab"/>
      <w:lvlText w:val="%1.%2.%3.%4.%5.%6."/>
      <w:lvlJc w:val="left"/>
      <w:pPr>
        <w:ind w:left="2736" w:hanging="936"/>
      </w:pPr>
      <w:rPr>
        <w:rFonts w:cs="Times New Roman" w:hint="default"/>
      </w:rPr>
    </w:lvl>
    <w:lvl w:ilvl="6">
      <w:start w:val="1"/>
      <w:numFmt w:val="decimal"/>
      <w:isLgl w:val="false"/>
      <w:suff w:val="tab"/>
      <w:lvlText w:val="%1.%2.%3.%4.%5.%6.%7."/>
      <w:lvlJc w:val="left"/>
      <w:pPr>
        <w:ind w:left="3240" w:hanging="1080"/>
      </w:pPr>
      <w:rPr>
        <w:rFonts w:cs="Times New Roman" w:hint="default"/>
      </w:rPr>
    </w:lvl>
    <w:lvl w:ilvl="7">
      <w:start w:val="1"/>
      <w:numFmt w:val="decimal"/>
      <w:isLgl w:val="false"/>
      <w:suff w:val="tab"/>
      <w:lvlText w:val="%1.%2.%3.%4.%5.%6.%7.%8."/>
      <w:lvlJc w:val="left"/>
      <w:pPr>
        <w:ind w:left="3744" w:hanging="1224"/>
      </w:pPr>
      <w:rPr>
        <w:rFonts w:cs="Times New Roman" w:hint="default"/>
      </w:rPr>
    </w:lvl>
    <w:lvl w:ilvl="8">
      <w:start w:val="1"/>
      <w:numFmt w:val="decimal"/>
      <w:isLgl w:val="false"/>
      <w:suff w:val="tab"/>
      <w:lvlText w:val="%1.%2.%3.%4.%5.%6.%7.%8.%9."/>
      <w:lvlJc w:val="left"/>
      <w:pPr>
        <w:ind w:left="4320" w:hanging="1440"/>
      </w:pPr>
      <w:rPr>
        <w:rFonts w:cs="Times New Roman" w:hint="default"/>
      </w:rPr>
    </w:lvl>
  </w:abstractNum>
  <w:abstractNum w:abstractNumId="48">
    <w:multiLevelType w:val="hybridMultilevel"/>
    <w:lvl w:ilvl="0">
      <w:start w:val="1"/>
      <w:numFmt w:val="decimal"/>
      <w:pStyle w:val="1002"/>
      <w:isLgl w:val="false"/>
      <w:suff w:val="tab"/>
      <w:lvlText w:val="1.3.1.%1"/>
      <w:lvlJc w:val="left"/>
      <w:pPr>
        <w:ind w:left="1400" w:hanging="360"/>
      </w:pPr>
      <w:rPr>
        <w:rFonts w:ascii="Times New Roman" w:hAnsi="Times New Roman" w:cs="Times New Roman" w:hint="default"/>
        <w:b/>
        <w:bCs w:val="false"/>
        <w:i/>
        <w:iCs w:val="false"/>
        <w:caps w:val="false"/>
        <w:smallCaps w:val="false"/>
        <w:strike w:val="false"/>
        <w:vanish w:val="false"/>
        <w:color w:val="000000"/>
        <w:spacing w:val="0"/>
        <w:position w:val="0"/>
        <w:u w:val="none"/>
        <w:vertAlign w:val="baseline"/>
      </w:rPr>
    </w:lvl>
    <w:lvl w:ilvl="1">
      <w:start w:val="1"/>
      <w:numFmt w:val="lowerLetter"/>
      <w:isLgl w:val="false"/>
      <w:suff w:val="tab"/>
      <w:lvlText w:val="%2."/>
      <w:lvlJc w:val="left"/>
      <w:pPr>
        <w:ind w:left="2120" w:hanging="360"/>
      </w:pPr>
      <w:rPr>
        <w:rFonts w:cs="Times New Roman"/>
      </w:rPr>
    </w:lvl>
    <w:lvl w:ilvl="2">
      <w:start w:val="1"/>
      <w:numFmt w:val="lowerRoman"/>
      <w:isLgl w:val="false"/>
      <w:suff w:val="tab"/>
      <w:lvlText w:val="%3."/>
      <w:lvlJc w:val="right"/>
      <w:pPr>
        <w:ind w:left="2840" w:hanging="180"/>
      </w:pPr>
      <w:rPr>
        <w:rFonts w:cs="Times New Roman"/>
      </w:rPr>
    </w:lvl>
    <w:lvl w:ilvl="3">
      <w:start w:val="1"/>
      <w:numFmt w:val="decimal"/>
      <w:isLgl w:val="false"/>
      <w:suff w:val="tab"/>
      <w:lvlText w:val="%4."/>
      <w:lvlJc w:val="left"/>
      <w:pPr>
        <w:ind w:left="3560" w:hanging="360"/>
      </w:pPr>
      <w:rPr>
        <w:rFonts w:cs="Times New Roman"/>
      </w:rPr>
    </w:lvl>
    <w:lvl w:ilvl="4">
      <w:start w:val="1"/>
      <w:numFmt w:val="lowerLetter"/>
      <w:isLgl w:val="false"/>
      <w:suff w:val="tab"/>
      <w:lvlText w:val="%5."/>
      <w:lvlJc w:val="left"/>
      <w:pPr>
        <w:ind w:left="4280" w:hanging="360"/>
      </w:pPr>
      <w:rPr>
        <w:rFonts w:cs="Times New Roman"/>
      </w:rPr>
    </w:lvl>
    <w:lvl w:ilvl="5">
      <w:start w:val="1"/>
      <w:numFmt w:val="lowerRoman"/>
      <w:isLgl w:val="false"/>
      <w:suff w:val="tab"/>
      <w:lvlText w:val="%6."/>
      <w:lvlJc w:val="right"/>
      <w:pPr>
        <w:ind w:left="5000" w:hanging="180"/>
      </w:pPr>
      <w:rPr>
        <w:rFonts w:cs="Times New Roman"/>
      </w:rPr>
    </w:lvl>
    <w:lvl w:ilvl="6">
      <w:start w:val="1"/>
      <w:numFmt w:val="decimal"/>
      <w:isLgl w:val="false"/>
      <w:suff w:val="tab"/>
      <w:lvlText w:val="%7."/>
      <w:lvlJc w:val="left"/>
      <w:pPr>
        <w:ind w:left="5720" w:hanging="360"/>
      </w:pPr>
      <w:rPr>
        <w:rFonts w:cs="Times New Roman"/>
      </w:rPr>
    </w:lvl>
    <w:lvl w:ilvl="7">
      <w:start w:val="1"/>
      <w:numFmt w:val="lowerLetter"/>
      <w:isLgl w:val="false"/>
      <w:suff w:val="tab"/>
      <w:lvlText w:val="%8."/>
      <w:lvlJc w:val="left"/>
      <w:pPr>
        <w:ind w:left="6440" w:hanging="360"/>
      </w:pPr>
      <w:rPr>
        <w:rFonts w:cs="Times New Roman"/>
      </w:rPr>
    </w:lvl>
    <w:lvl w:ilvl="8">
      <w:start w:val="1"/>
      <w:numFmt w:val="lowerRoman"/>
      <w:isLgl w:val="false"/>
      <w:suff w:val="tab"/>
      <w:lvlText w:val="%9."/>
      <w:lvlJc w:val="right"/>
      <w:pPr>
        <w:ind w:left="7160" w:hanging="180"/>
      </w:pPr>
      <w:rPr>
        <w:rFonts w:cs="Times New Roman"/>
      </w:rPr>
    </w:lvl>
  </w:abstractNum>
  <w:abstractNum w:abstractNumId="49">
    <w:multiLevelType w:val="hybridMultilevel"/>
    <w:lvl w:ilvl="0">
      <w:start w:val="1"/>
      <w:numFmt w:val="bullet"/>
      <w:isLgl w:val="false"/>
      <w:suff w:val="tab"/>
      <w:lvlText w:val=""/>
      <w:lvlJc w:val="left"/>
      <w:pPr>
        <w:ind w:left="360" w:hanging="360"/>
      </w:pPr>
      <w:rPr>
        <w:rFonts w:ascii="Symbol" w:hAnsi="Symbol" w:hint="default"/>
      </w:rPr>
    </w:lvl>
    <w:lvl w:ilvl="1">
      <w:start w:val="1"/>
      <w:numFmt w:val="bullet"/>
      <w:isLgl w:val="false"/>
      <w:suff w:val="tab"/>
      <w:lvlText w:val="·"/>
      <w:lvlJc w:val="left"/>
      <w:pPr>
        <w:ind w:left="1080" w:hanging="360"/>
      </w:pPr>
      <w:rPr>
        <w:rFonts w:ascii="Times New Roman" w:hAnsi="Times New Roman" w:cs="Times New Roman" w:eastAsia="Times New Roman" w:hint="default"/>
      </w:rPr>
    </w:lvl>
    <w:lvl w:ilvl="2">
      <w:start w:val="1"/>
      <w:numFmt w:val="bullet"/>
      <w:isLgl w:val="false"/>
      <w:suff w:val="tab"/>
      <w:lvlText w:val=""/>
      <w:lvlJc w:val="left"/>
      <w:pPr>
        <w:ind w:left="1800" w:hanging="360"/>
      </w:pPr>
      <w:rPr>
        <w:rFonts w:ascii="Wingdings" w:hAnsi="Wingdings" w:hint="default"/>
      </w:rPr>
    </w:lvl>
    <w:lvl w:ilvl="3">
      <w:start w:val="1"/>
      <w:numFmt w:val="bullet"/>
      <w:isLgl w:val="false"/>
      <w:suff w:val="tab"/>
      <w:lvlText w:val=""/>
      <w:lvlJc w:val="left"/>
      <w:pPr>
        <w:ind w:left="2520" w:hanging="360"/>
      </w:pPr>
      <w:rPr>
        <w:rFonts w:ascii="Symbol" w:hAnsi="Symbol" w:hint="default"/>
      </w:rPr>
    </w:lvl>
    <w:lvl w:ilvl="4">
      <w:start w:val="1"/>
      <w:numFmt w:val="bullet"/>
      <w:isLgl w:val="false"/>
      <w:suff w:val="tab"/>
      <w:lvlText w:val="o"/>
      <w:lvlJc w:val="left"/>
      <w:pPr>
        <w:ind w:left="3240" w:hanging="360"/>
      </w:pPr>
      <w:rPr>
        <w:rFonts w:ascii="Courier New" w:hAnsi="Courier New" w:cs="Courier New" w:hint="default"/>
      </w:rPr>
    </w:lvl>
    <w:lvl w:ilvl="5">
      <w:start w:val="1"/>
      <w:numFmt w:val="bullet"/>
      <w:isLgl w:val="false"/>
      <w:suff w:val="tab"/>
      <w:lvlText w:val=""/>
      <w:lvlJc w:val="left"/>
      <w:pPr>
        <w:ind w:left="3960" w:hanging="360"/>
      </w:pPr>
      <w:rPr>
        <w:rFonts w:ascii="Wingdings" w:hAnsi="Wingdings" w:hint="default"/>
      </w:rPr>
    </w:lvl>
    <w:lvl w:ilvl="6">
      <w:start w:val="1"/>
      <w:numFmt w:val="bullet"/>
      <w:isLgl w:val="false"/>
      <w:suff w:val="tab"/>
      <w:lvlText w:val=""/>
      <w:lvlJc w:val="left"/>
      <w:pPr>
        <w:ind w:left="4680" w:hanging="360"/>
      </w:pPr>
      <w:rPr>
        <w:rFonts w:ascii="Symbol" w:hAnsi="Symbol" w:hint="default"/>
      </w:rPr>
    </w:lvl>
    <w:lvl w:ilvl="7">
      <w:start w:val="1"/>
      <w:numFmt w:val="bullet"/>
      <w:isLgl w:val="false"/>
      <w:suff w:val="tab"/>
      <w:lvlText w:val="o"/>
      <w:lvlJc w:val="left"/>
      <w:pPr>
        <w:ind w:left="5400" w:hanging="360"/>
      </w:pPr>
      <w:rPr>
        <w:rFonts w:ascii="Courier New" w:hAnsi="Courier New" w:cs="Courier New" w:hint="default"/>
      </w:rPr>
    </w:lvl>
    <w:lvl w:ilvl="8">
      <w:start w:val="1"/>
      <w:numFmt w:val="bullet"/>
      <w:isLgl w:val="false"/>
      <w:suff w:val="tab"/>
      <w:lvlText w:val=""/>
      <w:lvlJc w:val="left"/>
      <w:pPr>
        <w:ind w:left="6120" w:hanging="360"/>
      </w:pPr>
      <w:rPr>
        <w:rFonts w:ascii="Wingdings" w:hAnsi="Wingdings" w:hint="default"/>
      </w:rPr>
    </w:lvl>
  </w:abstractNum>
  <w:num w:numId="1">
    <w:abstractNumId w:val="0"/>
  </w:num>
  <w:num w:numId="2">
    <w:abstractNumId w:val="48"/>
  </w:num>
  <w:num w:numId="3">
    <w:abstractNumId w:val="40"/>
  </w:num>
  <w:num w:numId="4">
    <w:abstractNumId w:val="46"/>
  </w:num>
  <w:num w:numId="5">
    <w:abstractNumId w:val="18"/>
  </w:num>
  <w:num w:numId="6">
    <w:abstractNumId w:val="44"/>
  </w:num>
  <w:num w:numId="7">
    <w:abstractNumId w:val="17"/>
  </w:num>
  <w:num w:numId="8">
    <w:abstractNumId w:val="23"/>
  </w:num>
  <w:num w:numId="9">
    <w:abstractNumId w:val="38"/>
  </w:num>
  <w:num w:numId="10">
    <w:abstractNumId w:val="47"/>
  </w:num>
  <w:num w:numId="11">
    <w:abstractNumId w:val="34"/>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45"/>
  </w:num>
  <w:num w:numId="15">
    <w:abstractNumId w:val="1"/>
  </w:num>
  <w:num w:numId="16">
    <w:abstractNumId w:val="41"/>
  </w:num>
  <w:num w:numId="17">
    <w:abstractNumId w:val="33"/>
  </w:num>
  <w:num w:numId="18">
    <w:abstractNumId w:val="36"/>
  </w:num>
  <w:num w:numId="19">
    <w:abstractNumId w:val="25"/>
  </w:num>
  <w:num w:numId="20">
    <w:abstractNumId w:val="27"/>
  </w:num>
  <w:num w:numId="21">
    <w:abstractNumId w:val="9"/>
  </w:num>
  <w:num w:numId="22">
    <w:abstractNumId w:val="22"/>
  </w:num>
  <w:num w:numId="23">
    <w:abstractNumId w:val="12"/>
  </w:num>
  <w:num w:numId="24">
    <w:abstractNumId w:val="30"/>
  </w:num>
  <w:num w:numId="25">
    <w:abstractNumId w:val="11"/>
  </w:num>
  <w:num w:numId="26">
    <w:abstractNumId w:val="7"/>
  </w:num>
  <w:num w:numId="27">
    <w:abstractNumId w:val="2"/>
  </w:num>
  <w:num w:numId="28">
    <w:abstractNumId w:val="4"/>
  </w:num>
  <w:num w:numId="29">
    <w:abstractNumId w:val="37"/>
  </w:num>
  <w:num w:numId="30">
    <w:abstractNumId w:val="32"/>
  </w:num>
  <w:num w:numId="31">
    <w:abstractNumId w:val="24"/>
  </w:num>
  <w:num w:numId="32">
    <w:abstractNumId w:val="39"/>
  </w:num>
  <w:num w:numId="33">
    <w:abstractNumId w:val="49"/>
  </w:num>
  <w:num w:numId="34">
    <w:abstractNumId w:val="19"/>
  </w:num>
  <w:num w:numId="35">
    <w:abstractNumId w:val="15"/>
  </w:num>
  <w:num w:numId="36">
    <w:abstractNumId w:val="35"/>
  </w:num>
  <w:num w:numId="37">
    <w:abstractNumId w:val="5"/>
  </w:num>
  <w:num w:numId="38">
    <w:abstractNumId w:val="28"/>
  </w:num>
  <w:num w:numId="39">
    <w:abstractNumId w:val="6"/>
  </w:num>
  <w:num w:numId="40">
    <w:abstractNumId w:val="13"/>
  </w:num>
  <w:num w:numId="41">
    <w:abstractNumId w:val="20"/>
  </w:num>
  <w:num w:numId="42">
    <w:abstractNumId w:val="3"/>
  </w:num>
  <w:num w:numId="43">
    <w:abstractNumId w:val="42"/>
  </w:num>
  <w:num w:numId="44">
    <w:abstractNumId w:val="8"/>
  </w:num>
  <w:num w:numId="45">
    <w:abstractNumId w:val="43"/>
  </w:num>
  <w:num w:numId="46">
    <w:abstractNumId w:val="16"/>
  </w:num>
  <w:num w:numId="47">
    <w:abstractNumId w:val="29"/>
  </w:num>
  <w:num w:numId="48">
    <w:abstractNumId w:val="16"/>
  </w:num>
  <w:num w:numId="49">
    <w:abstractNumId w:val="24"/>
  </w:num>
  <w:num w:numId="50">
    <w:abstractNumId w:val="10"/>
  </w:num>
  <w:num w:numId="51">
    <w:abstractNumId w:val="21"/>
  </w:num>
  <w:num w:numId="52">
    <w:abstractNumId w:val="26"/>
  </w:num>
  <w:num w:numId="53">
    <w:abstractNumId w:val="26"/>
    <w:lvlOverride w:ilvl="0">
      <w:startOverride w:val="1"/>
    </w:lvlOverride>
  </w:num>
</w:numbering>
</file>

<file path=word/settings.xml><?xml version="1.0" encoding="utf-8"?>
<w:settings xmlns:w="http://schemas.openxmlformats.org/wordprocessingml/2006/main" xmlns:m="http://schemas.openxmlformats.org/officeDocument/2006/math" xmlns:o="urn:schemas-microsoft-com:office:office" xmlns:v="urn:schemas-microsoft-com:vml">
  <w:clrSchemeMapping w:accent1="accent1" w:accent2="accent2" w:accent3="accent3" w:accent4="accent4" w:accent5="accent5" w:accent6="accent6" w:bg1="light1" w:bg2="light2" w:followedHyperlink="followedHyperlink" w:hyperlink="hyperlink" w:t1="dark1" w:t2="dark2"/>
  <w:defaultTabStop w:val="708"/>
  <m:mathPr>
    <m:brkBin m:val="before"/>
    <m:defJc m:val="centerGroup"/>
    <m:intLim m:val="subSup"/>
    <m:lMargin m:val="0"/>
    <m:mathFont m:val="Cambria Math"/>
    <m:naryLim m:val="undOvr"/>
    <m:rMargin m:val="0"/>
    <m:smallFrac m:val="off"/>
    <m:wrapIndent m:val="1440"/>
  </m:mathPr>
  <w:trackRevisions w:val="false"/>
  <w:footnotePr>
    <w:footnote w:id="-1"/>
    <w:footnote w:id="0"/>
    <w:numFmt w:val="decimal"/>
    <w:numRestart w:val="continuous"/>
    <w:numStart w:val="1"/>
    <w:pos w:val="beneathText"/>
  </w:footnotePr>
  <w:endnotePr>
    <w:endnote w:id="-1"/>
    <w:endnote w:id="0"/>
    <w:numFmt w:val="lowerRoman"/>
    <w:numRestart w:val="continuous"/>
    <w:numStart w:val="1"/>
    <w:pos w:val="docEnd"/>
  </w:endnotePr>
  <w:decimalSymbol w:val=","/>
  <w:listSeparator w:va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evenAndOddHeaders/>
  <w:zoom w:percent="100"/>
  <w:characterSpacingControl w:val="doNotCompress"/>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hAnsi="Calibri" w:cs="Calibri" w:eastAsia="Times New Roman"/>
        <w:sz w:val="22"/>
        <w:szCs w:val="22"/>
        <w:lang w:val="ru-RU" w:bidi="ar-SA" w:eastAsia="en-US"/>
      </w:rPr>
    </w:rPrDefault>
    <w:pPrDefault>
      <w:pPr>
        <w:spacing w:lineRule="auto" w:line="259" w:after="160" w:afterAutospacing="0" w:before="0" w:beforeAutospacing="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4">
    <w:name w:val="Heading 2 Char"/>
    <w:basedOn w:val="849"/>
    <w:link w:val="841"/>
    <w:uiPriority w:val="9"/>
    <w:rPr>
      <w:rFonts w:ascii="Arial" w:hAnsi="Arial" w:cs="Arial" w:eastAsia="Arial"/>
      <w:sz w:val="34"/>
    </w:rPr>
  </w:style>
  <w:style w:type="character" w:styleId="16">
    <w:name w:val="Heading 3 Char"/>
    <w:basedOn w:val="849"/>
    <w:link w:val="842"/>
    <w:uiPriority w:val="9"/>
    <w:rPr>
      <w:rFonts w:ascii="Arial" w:hAnsi="Arial" w:cs="Arial" w:eastAsia="Arial"/>
      <w:sz w:val="30"/>
      <w:szCs w:val="30"/>
    </w:rPr>
  </w:style>
  <w:style w:type="character" w:styleId="18">
    <w:name w:val="Heading 4 Char"/>
    <w:basedOn w:val="849"/>
    <w:link w:val="843"/>
    <w:uiPriority w:val="9"/>
    <w:rPr>
      <w:rFonts w:ascii="Arial" w:hAnsi="Arial" w:cs="Arial" w:eastAsia="Arial"/>
      <w:b/>
      <w:bCs/>
      <w:sz w:val="26"/>
      <w:szCs w:val="26"/>
    </w:rPr>
  </w:style>
  <w:style w:type="character" w:styleId="20">
    <w:name w:val="Heading 5 Char"/>
    <w:basedOn w:val="849"/>
    <w:link w:val="844"/>
    <w:uiPriority w:val="9"/>
    <w:rPr>
      <w:rFonts w:ascii="Arial" w:hAnsi="Arial" w:cs="Arial" w:eastAsia="Arial"/>
      <w:b/>
      <w:bCs/>
      <w:sz w:val="24"/>
      <w:szCs w:val="24"/>
    </w:rPr>
  </w:style>
  <w:style w:type="character" w:styleId="22">
    <w:name w:val="Heading 6 Char"/>
    <w:basedOn w:val="849"/>
    <w:link w:val="845"/>
    <w:uiPriority w:val="9"/>
    <w:rPr>
      <w:rFonts w:ascii="Arial" w:hAnsi="Arial" w:cs="Arial" w:eastAsia="Arial"/>
      <w:b/>
      <w:bCs/>
      <w:sz w:val="22"/>
      <w:szCs w:val="22"/>
    </w:rPr>
  </w:style>
  <w:style w:type="character" w:styleId="24">
    <w:name w:val="Heading 7 Char"/>
    <w:basedOn w:val="849"/>
    <w:link w:val="846"/>
    <w:uiPriority w:val="9"/>
    <w:rPr>
      <w:rFonts w:ascii="Arial" w:hAnsi="Arial" w:cs="Arial" w:eastAsia="Arial"/>
      <w:b/>
      <w:bCs/>
      <w:i/>
      <w:iCs/>
      <w:sz w:val="22"/>
      <w:szCs w:val="22"/>
    </w:rPr>
  </w:style>
  <w:style w:type="character" w:styleId="26">
    <w:name w:val="Heading 8 Char"/>
    <w:basedOn w:val="849"/>
    <w:link w:val="847"/>
    <w:uiPriority w:val="9"/>
    <w:rPr>
      <w:rFonts w:ascii="Arial" w:hAnsi="Arial" w:cs="Arial" w:eastAsia="Arial"/>
      <w:i/>
      <w:iCs/>
      <w:sz w:val="22"/>
      <w:szCs w:val="22"/>
    </w:rPr>
  </w:style>
  <w:style w:type="character" w:styleId="28">
    <w:name w:val="Heading 9 Char"/>
    <w:basedOn w:val="849"/>
    <w:link w:val="848"/>
    <w:uiPriority w:val="9"/>
    <w:rPr>
      <w:rFonts w:ascii="Arial" w:hAnsi="Arial" w:cs="Arial" w:eastAsia="Arial"/>
      <w:i/>
      <w:iCs/>
      <w:sz w:val="21"/>
      <w:szCs w:val="21"/>
    </w:rPr>
  </w:style>
  <w:style w:type="character" w:styleId="33">
    <w:name w:val="Title Char"/>
    <w:basedOn w:val="849"/>
    <w:link w:val="998"/>
    <w:uiPriority w:val="10"/>
    <w:rPr>
      <w:sz w:val="48"/>
      <w:szCs w:val="48"/>
    </w:rPr>
  </w:style>
  <w:style w:type="character" w:styleId="35">
    <w:name w:val="Subtitle Char"/>
    <w:basedOn w:val="849"/>
    <w:link w:val="1120"/>
    <w:uiPriority w:val="11"/>
    <w:rPr>
      <w:sz w:val="24"/>
      <w:szCs w:val="24"/>
    </w:rPr>
  </w:style>
  <w:style w:type="paragraph" w:styleId="36">
    <w:name w:val="Quote"/>
    <w:basedOn w:val="839"/>
    <w:next w:val="839"/>
    <w:link w:val="37"/>
    <w:qFormat/>
    <w:uiPriority w:val="29"/>
    <w:rPr>
      <w:i/>
    </w:rPr>
    <w:pPr>
      <w:ind w:left="720" w:right="720"/>
    </w:pPr>
  </w:style>
  <w:style w:type="character" w:styleId="37">
    <w:name w:val="Quote Char"/>
    <w:link w:val="36"/>
    <w:uiPriority w:val="29"/>
    <w:rPr>
      <w:i/>
    </w:rPr>
  </w:style>
  <w:style w:type="paragraph" w:styleId="38">
    <w:name w:val="Intense Quote"/>
    <w:basedOn w:val="839"/>
    <w:next w:val="839"/>
    <w:link w:val="39"/>
    <w:qFormat/>
    <w:uiPriority w:val="30"/>
    <w:rPr>
      <w:i/>
    </w:rPr>
    <w:pPr>
      <w:contextualSpacing w:val="false"/>
      <w:ind w:left="720" w:right="720"/>
      <w:shd w:val="clear" w:fill="F2F2F2" w:color="F2F2F2"/>
      <w:pBdr>
        <w:left w:val="single" w:color="FFFFFF" w:sz="4" w:space="10"/>
        <w:top w:val="single" w:color="FFFFFF" w:sz="4" w:space="5"/>
        <w:right w:val="single" w:color="FFFFFF" w:sz="4" w:space="10"/>
        <w:bottom w:val="single" w:color="FFFFFF" w:sz="4" w:space="5"/>
      </w:pBdr>
    </w:pPr>
  </w:style>
  <w:style w:type="character" w:styleId="39">
    <w:name w:val="Intense Quote Char"/>
    <w:link w:val="38"/>
    <w:uiPriority w:val="30"/>
    <w:rPr>
      <w:i/>
    </w:rPr>
  </w:style>
  <w:style w:type="character" w:styleId="41">
    <w:name w:val="Header Char"/>
    <w:basedOn w:val="849"/>
    <w:link w:val="861"/>
    <w:uiPriority w:val="99"/>
  </w:style>
  <w:style w:type="character" w:styleId="43">
    <w:name w:val="Footer Char"/>
    <w:basedOn w:val="849"/>
    <w:link w:val="863"/>
    <w:uiPriority w:val="99"/>
  </w:style>
  <w:style w:type="character" w:styleId="45">
    <w:name w:val="Caption Char"/>
    <w:basedOn w:val="1043"/>
    <w:link w:val="863"/>
    <w:uiPriority w:val="99"/>
  </w:style>
  <w:style w:type="table" w:styleId="47">
    <w:name w:val="Table Grid Light"/>
    <w:basedOn w:val="850"/>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style>
  <w:style w:type="table" w:styleId="48">
    <w:name w:val="Plain Table 1"/>
    <w:basedOn w:val="850"/>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tblStylePr w:type="band1Horz">
      <w:tcPr>
        <w:shd w:val="clear" w:fill="FFFFFF" w:color="FFFFFF" w:themeFill="text1" w:themeFillTint="0D"/>
      </w:tcPr>
    </w:tblStylePr>
    <w:tblStylePr w:type="band1Vert">
      <w:tcPr>
        <w:shd w:val="clear" w:fill="FFFFFF" w:color="FFFFFF"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49">
    <w:name w:val="Plain Table 2"/>
    <w:basedOn w:val="850"/>
    <w:uiPriority w:val="59"/>
    <w:pPr>
      <w:spacing w:lineRule="auto" w:line="240" w:after="0"/>
    </w:pPr>
    <w:tblPr>
      <w:tblInd w:w="0" w:type="dxa"/>
      <w:tblBorders>
        <w:left w:val="none" w:color="000000" w:sz="4" w:space="0" w:themeColor="text1"/>
        <w:top w:val="single" w:color="000000" w:sz="4" w:space="0" w:themeColor="text1"/>
        <w:right w:val="none" w:color="000000" w:sz="4" w:space="0" w:themeColor="text1"/>
        <w:bottom w:val="single" w:color="000000" w:sz="4" w:space="0" w:themeColor="text1"/>
      </w:tblBorders>
      <w:tblCellMar>
        <w:left w:w="108" w:type="dxa"/>
        <w:top w:w="0" w:type="dxa"/>
        <w:right w:w="108" w:type="dxa"/>
        <w:bottom w:w="0" w:type="dxa"/>
      </w:tblCellMar>
    </w:tblPr>
    <w:tblStylePr w:type="band1Horz">
      <w:tcPr>
        <w:tcBorders>
          <w:top w:val="single" w:color="000000" w:sz="4" w:space="0" w:themeColor="text1"/>
          <w:bottom w:val="single" w:color="000000" w:sz="4" w:space="0" w:themeColor="text1"/>
        </w:tcBorders>
      </w:tcPr>
    </w:tblStylePr>
    <w:tblStylePr w:type="band1Vert">
      <w:tcPr>
        <w:tcBorders>
          <w:left w:val="single" w:color="000000" w:sz="4" w:space="0" w:themeColor="text1"/>
          <w:right w:val="single" w:color="000000" w:sz="4" w:space="0" w:themeColor="text1"/>
        </w:tcBorders>
      </w:tcPr>
    </w:tblStylePr>
    <w:tblStylePr w:type="band2Vert">
      <w:tcPr>
        <w:tcBorders>
          <w:left w:val="single" w:color="000000" w:sz="4" w:space="0" w:themeColor="text1"/>
          <w:right w:val="single" w:color="000000" w:sz="4" w:space="0" w:themeColor="text1"/>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sz="4" w:space="0" w:themeColor="text1"/>
          <w:bottom w:val="single" w:color="000000" w:sz="4" w:space="0" w:themeColor="text1"/>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3"/>
    <w:basedOn w:val="850"/>
    <w:uiPriority w:val="99"/>
    <w:pPr>
      <w:spacing w:lineRule="auto" w:line="240" w:after="0"/>
    </w:pPr>
    <w:tblPr>
      <w:tblStyleRowBandSize w:val="1"/>
      <w:tblStyleColBandSize w:val="1"/>
      <w:tblInd w:w="0" w:type="dxa"/>
    </w:tblPr>
    <w:tblStylePr w:type="band1Horz">
      <w:rPr>
        <w:rFonts w:ascii="Arial" w:hAnsi="Arial"/>
        <w:color w:val="404040"/>
        <w:sz w:val="22"/>
      </w:rPr>
      <w:tcPr>
        <w:shd w:val="clear" w:fill="FFFFFF" w:color="FFFFFF" w:themeFill="text1" w:themeFillTint="0D"/>
      </w:tcPr>
    </w:tblStylePr>
    <w:tblStylePr w:type="band1Vert">
      <w:rPr>
        <w:rFonts w:ascii="Arial" w:hAnsi="Arial"/>
        <w:color w:val="404040"/>
        <w:sz w:val="22"/>
      </w:rPr>
      <w:tcPr>
        <w:shd w:val="clear" w:fill="FFFFFF" w:color="FFFFFF" w:themeFill="text1" w:themeFillTint="0D"/>
      </w:tcPr>
    </w:tblStylePr>
    <w:tblStylePr w:type="firstCol">
      <w:rPr>
        <w:b/>
        <w:caps/>
        <w:color w:val="404040"/>
      </w:rPr>
      <w:tcPr>
        <w:tcBorders>
          <w:left w:val="none" w:color="000000" w:sz="4" w:space="0"/>
          <w:top w:val="none" w:color="000000" w:sz="4" w:space="0"/>
          <w:right w:val="single" w:color="404040" w:sz="4" w:space="0"/>
          <w:bottom w:val="none" w:color="000000" w:sz="4" w:space="0"/>
        </w:tcBorders>
      </w:tcPr>
    </w:tblStylePr>
    <w:tblStylePr w:type="firstRow">
      <w:rPr>
        <w:b/>
        <w:caps/>
        <w:color w:val="404040"/>
      </w:rPr>
      <w:tcPr>
        <w:tcBorders>
          <w:left w:val="none" w:color="000000" w:sz="4" w:space="0"/>
          <w:top w:val="none" w:color="000000" w:sz="4" w:space="0"/>
          <w:right w:val="none" w:color="000000" w:sz="4" w:space="0"/>
          <w:bottom w:val="single" w:color="404040" w:sz="4" w:space="0"/>
        </w:tcBorders>
      </w:tcPr>
    </w:tblStylePr>
    <w:tblStylePr w:type="lastCol">
      <w:rPr>
        <w:b/>
        <w:caps/>
        <w:color w:val="404040"/>
      </w:rPr>
    </w:tblStylePr>
    <w:tblStylePr w:type="lastRow">
      <w:rPr>
        <w:b/>
        <w:caps/>
        <w:color w:val="404040"/>
      </w:rPr>
    </w:tblStylePr>
  </w:style>
  <w:style w:type="table" w:styleId="51">
    <w:name w:val="Plain Table 4"/>
    <w:basedOn w:val="850"/>
    <w:uiPriority w:val="99"/>
    <w:pPr>
      <w:spacing w:lineRule="auto" w:line="240" w:after="0"/>
    </w:pPr>
    <w:tblPr>
      <w:tblStyleRowBandSize w:val="1"/>
      <w:tblStyleColBandSize w:val="1"/>
      <w:tblInd w:w="0" w:type="dxa"/>
    </w:tblPr>
    <w:tblStylePr w:type="band1Horz">
      <w:rPr>
        <w:rFonts w:ascii="Arial" w:hAnsi="Arial"/>
        <w:color w:val="404040"/>
        <w:sz w:val="22"/>
      </w:rPr>
      <w:tcPr>
        <w:shd w:val="clear" w:fill="FFFFFF" w:color="FFFFFF" w:themeFill="text1" w:themeFillTint="0D"/>
      </w:tcPr>
    </w:tblStylePr>
    <w:tblStylePr w:type="band1Vert">
      <w:rPr>
        <w:rFonts w:ascii="Arial" w:hAnsi="Arial"/>
        <w:color w:val="404040"/>
        <w:sz w:val="22"/>
      </w:rPr>
      <w:tcPr>
        <w:shd w:val="clear" w:fill="FFFFFF" w:color="FFFFFF"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2">
    <w:name w:val="Plain Table 5"/>
    <w:basedOn w:val="850"/>
    <w:uiPriority w:val="99"/>
    <w:pPr>
      <w:spacing w:lineRule="auto" w:line="240" w:after="0"/>
    </w:pPr>
    <w:tblPr>
      <w:tblStyleRowBandSize w:val="1"/>
      <w:tblStyleColBandSize w:val="1"/>
      <w:tblInd w:w="0" w:type="dxa"/>
    </w:tblPr>
    <w:tblStylePr w:type="band1Horz">
      <w:rPr>
        <w:rFonts w:ascii="Arial" w:hAnsi="Arial"/>
        <w:color w:val="404040"/>
        <w:sz w:val="22"/>
      </w:rPr>
      <w:tcPr>
        <w:shd w:val="clear" w:fill="FFFFFF" w:color="FFFFFF" w:themeFill="text1" w:themeFillTint="0D"/>
      </w:tcPr>
    </w:tblStylePr>
    <w:tblStylePr w:type="band1Vert">
      <w:rPr>
        <w:rFonts w:ascii="Arial" w:hAnsi="Arial"/>
        <w:color w:val="404040"/>
        <w:sz w:val="22"/>
      </w:rPr>
      <w:tcPr>
        <w:shd w:val="clear" w:fill="FFFFFF" w:color="FFFFFF" w:themeFill="text1" w:themeFillTint="0D"/>
      </w:tcPr>
    </w:tblStylePr>
    <w:tblStylePr w:type="firstCol">
      <w:rPr>
        <w:i/>
        <w:color w:val="404040"/>
      </w:rPr>
      <w:pPr>
        <w:jc w:val="right"/>
      </w:pPr>
      <w:tcPr>
        <w:shd w:val="clear" w:fill="FFFFFF" w:color="FFFFFF"/>
        <w:tcBorders>
          <w:right w:val="single" w:color="404040" w:sz="4" w:space="0"/>
        </w:tcBorders>
      </w:tcPr>
    </w:tblStylePr>
    <w:tblStylePr w:type="firstRow">
      <w:rPr>
        <w:i/>
        <w:color w:val="404040"/>
      </w:rPr>
      <w:tcPr>
        <w:shd w:val="clear" w:fill="FFFFFF" w:color="FFFFFF"/>
        <w:tcBorders>
          <w:left w:val="none" w:color="000000" w:sz="4" w:space="0"/>
          <w:right w:val="none" w:color="000000" w:sz="4" w:space="0"/>
          <w:bottom w:val="single" w:color="404040" w:sz="4" w:space="0"/>
        </w:tcBorders>
      </w:tcPr>
    </w:tblStylePr>
    <w:tblStylePr w:type="lastCol">
      <w:rPr>
        <w:i/>
        <w:color w:val="404040"/>
      </w:rPr>
      <w:tcPr>
        <w:shd w:val="clear" w:fill="FFFFFF" w:color="FFFFFF"/>
        <w:tcBorders>
          <w:left w:val="single" w:color="404040" w:sz="4" w:space="0"/>
        </w:tcBorders>
      </w:tcPr>
    </w:tblStylePr>
    <w:tblStylePr w:type="lastRow">
      <w:rPr>
        <w:i/>
        <w:color w:val="404040"/>
      </w:rPr>
      <w:tcPr>
        <w:shd w:val="clear" w:fill="FFFFFF" w:color="FFFFFF"/>
        <w:tcBorders>
          <w:left w:val="none" w:color="000000" w:sz="4" w:space="0"/>
          <w:top w:val="single" w:color="404040" w:sz="4" w:space="0"/>
          <w:right w:val="none" w:color="000000" w:sz="4" w:space="0"/>
        </w:tcBorders>
      </w:tcPr>
    </w:tblStylePr>
  </w:style>
  <w:style w:type="table" w:styleId="53">
    <w:name w:val="Grid Table 1 Light"/>
    <w:basedOn w:val="850"/>
    <w:uiPriority w:val="99"/>
    <w:pPr>
      <w:spacing w:lineRule="auto" w:line="240" w:after="0"/>
    </w:pPr>
    <w:tblPr>
      <w:tblStyleRowBandSize w:val="1"/>
      <w:tblStyleColBandSize w:val="1"/>
      <w:tblInd w:w="0" w:type="dxa"/>
      <w:tbl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insideV w:val="single" w:color="000000" w:sz="4" w:space="0" w:themeColor="text1" w:themeTint="67"/>
        <w:insideH w:val="single" w:color="000000" w:sz="4" w:space="0" w:themeColor="text1" w:themeTint="67"/>
      </w:tblBorders>
    </w:tblPr>
    <w:tblStylePr w:type="band1Horz">
      <w:rPr>
        <w:rFonts w:ascii="Arial" w:hAnsi="Arial"/>
        <w:color w:val="404040"/>
        <w:sz w:val="22"/>
      </w:rPr>
      <w:tcPr>
        <w:tc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tcBorders>
      </w:tcPr>
    </w:tblStylePr>
    <w:tblStylePr w:type="firstCol">
      <w:rPr>
        <w:b/>
        <w:color w:val="404040"/>
      </w:rPr>
    </w:tblStylePr>
    <w:tblStylePr w:type="firstRow">
      <w:rPr>
        <w:b/>
        <w:color w:val="404040"/>
      </w:rPr>
      <w:tcPr>
        <w:tcBorders>
          <w:bottom w:val="single" w:color="000000" w:sz="12" w:space="0" w:themeColor="text1" w:themeTint="95"/>
        </w:tcBorders>
      </w:tcPr>
    </w:tblStylePr>
    <w:tblStylePr w:type="lastCol">
      <w:rPr>
        <w:b/>
        <w:color w:val="404040"/>
      </w:rPr>
    </w:tblStylePr>
    <w:tblStylePr w:type="lastRow">
      <w:rPr>
        <w:b/>
        <w:color w:val="404040"/>
      </w:rPr>
    </w:tblStylePr>
  </w:style>
  <w:style w:type="table" w:styleId="54">
    <w:name w:val="Grid Table 1 Light - Accent 1"/>
    <w:basedOn w:val="850"/>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b/>
        <w:color w:val="404040"/>
      </w:rPr>
    </w:tblStylePr>
    <w:tblStylePr w:type="firstRow">
      <w:rPr>
        <w:b/>
        <w:color w:val="404040"/>
      </w:rPr>
      <w:tcPr>
        <w:tcBorders>
          <w:bottom w:val="single" w:color="000000" w:sz="12" w:space="0" w:themeColor="accent1" w:themeTint="95"/>
        </w:tcBorders>
      </w:tcPr>
    </w:tblStylePr>
    <w:tblStylePr w:type="lastCol">
      <w:rPr>
        <w:b/>
        <w:color w:val="404040"/>
      </w:rPr>
    </w:tblStylePr>
    <w:tblStylePr w:type="lastRow">
      <w:rPr>
        <w:b/>
        <w:color w:val="404040"/>
      </w:rPr>
    </w:tblStylePr>
  </w:style>
  <w:style w:type="table" w:styleId="55">
    <w:name w:val="Grid Table 1 Light - Accent 2"/>
    <w:basedOn w:val="850"/>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b/>
        <w:color w:val="404040"/>
      </w:rPr>
    </w:tblStylePr>
    <w:tblStylePr w:type="firstRow">
      <w:rPr>
        <w:b/>
        <w:color w:val="404040"/>
      </w:rPr>
      <w:tcPr>
        <w:tcBorders>
          <w:bottom w:val="single" w:color="000000" w:sz="12" w:space="0" w:themeColor="accent2" w:themeTint="95"/>
        </w:tcBorders>
      </w:tcPr>
    </w:tblStylePr>
    <w:tblStylePr w:type="lastCol">
      <w:rPr>
        <w:b/>
        <w:color w:val="404040"/>
      </w:rPr>
    </w:tblStylePr>
    <w:tblStylePr w:type="lastRow">
      <w:rPr>
        <w:b/>
        <w:color w:val="404040"/>
      </w:rPr>
    </w:tblStylePr>
  </w:style>
  <w:style w:type="table" w:styleId="56">
    <w:name w:val="Grid Table 1 Light - Accent 3"/>
    <w:basedOn w:val="850"/>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b/>
        <w:color w:val="404040"/>
      </w:rPr>
    </w:tblStylePr>
    <w:tblStylePr w:type="firstRow">
      <w:rPr>
        <w:b/>
        <w:color w:val="404040"/>
      </w:rPr>
      <w:tcPr>
        <w:tcBorders>
          <w:bottom w:val="single" w:color="000000" w:sz="12" w:space="0" w:themeColor="accent3" w:themeTint="95"/>
        </w:tcBorders>
      </w:tcPr>
    </w:tblStylePr>
    <w:tblStylePr w:type="lastCol">
      <w:rPr>
        <w:b/>
        <w:color w:val="404040"/>
      </w:rPr>
    </w:tblStylePr>
    <w:tblStylePr w:type="lastRow">
      <w:rPr>
        <w:b/>
        <w:color w:val="404040"/>
      </w:rPr>
    </w:tblStylePr>
  </w:style>
  <w:style w:type="table" w:styleId="57">
    <w:name w:val="Grid Table 1 Light - Accent 4"/>
    <w:basedOn w:val="850"/>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b/>
        <w:color w:val="404040"/>
      </w:rPr>
    </w:tblStylePr>
    <w:tblStylePr w:type="firstRow">
      <w:rPr>
        <w:b/>
        <w:color w:val="404040"/>
      </w:rPr>
      <w:tcPr>
        <w:tcBorders>
          <w:bottom w:val="single" w:color="000000" w:sz="12" w:space="0" w:themeColor="accent4" w:themeTint="95"/>
        </w:tcBorders>
      </w:tcPr>
    </w:tblStylePr>
    <w:tblStylePr w:type="lastCol">
      <w:rPr>
        <w:b/>
        <w:color w:val="404040"/>
      </w:rPr>
    </w:tblStylePr>
    <w:tblStylePr w:type="lastRow">
      <w:rPr>
        <w:b/>
        <w:color w:val="404040"/>
      </w:rPr>
    </w:tblStylePr>
  </w:style>
  <w:style w:type="table" w:styleId="58">
    <w:name w:val="Grid Table 1 Light - Accent 5"/>
    <w:basedOn w:val="850"/>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b/>
        <w:color w:val="404040"/>
      </w:rPr>
    </w:tblStylePr>
    <w:tblStylePr w:type="firstRow">
      <w:rPr>
        <w:b/>
        <w:color w:val="404040"/>
      </w:rPr>
      <w:tcPr>
        <w:tcBorders>
          <w:bottom w:val="single" w:color="000000" w:sz="12" w:space="0" w:themeColor="accent5" w:themeTint="95"/>
        </w:tcBorders>
      </w:tcPr>
    </w:tblStylePr>
    <w:tblStylePr w:type="lastCol">
      <w:rPr>
        <w:b/>
        <w:color w:val="404040"/>
      </w:rPr>
    </w:tblStylePr>
    <w:tblStylePr w:type="lastRow">
      <w:rPr>
        <w:b/>
        <w:color w:val="404040"/>
      </w:rPr>
    </w:tblStylePr>
  </w:style>
  <w:style w:type="table" w:styleId="59">
    <w:name w:val="Grid Table 1 Light - Accent 6"/>
    <w:basedOn w:val="850"/>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b/>
        <w:color w:val="404040"/>
      </w:rPr>
    </w:tblStylePr>
    <w:tblStylePr w:type="firstRow">
      <w:rPr>
        <w:b/>
        <w:color w:val="404040"/>
      </w:rPr>
      <w:tcPr>
        <w:tcBorders>
          <w:bottom w:val="single" w:color="000000" w:sz="12" w:space="0" w:themeColor="accent6" w:themeTint="95"/>
        </w:tcBorders>
      </w:tcPr>
    </w:tblStylePr>
    <w:tblStylePr w:type="lastCol">
      <w:rPr>
        <w:b/>
        <w:color w:val="404040"/>
      </w:rPr>
    </w:tblStylePr>
    <w:tblStylePr w:type="lastRow">
      <w:rPr>
        <w:b/>
        <w:color w:val="404040"/>
      </w:rPr>
    </w:tblStylePr>
  </w:style>
  <w:style w:type="table" w:styleId="60">
    <w:name w:val="Grid Table 2"/>
    <w:basedOn w:val="850"/>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fill="FFFFFF" w:color="FFFFFF" w:themeFill="text1" w:themeFillTint="34"/>
      </w:tcPr>
    </w:tblStylePr>
    <w:tblStylePr w:type="band1Vert">
      <w:rPr>
        <w:rFonts w:ascii="Arial" w:hAnsi="Arial"/>
        <w:color w:val="404040"/>
        <w:sz w:val="22"/>
      </w:rPr>
      <w:tcPr>
        <w:shd w:val="clear" w:fill="FFFFFF" w:color="FFFFFF" w:themeFill="text1" w:themeFillTint="34"/>
      </w:tcPr>
    </w:tblStylePr>
    <w:tblStylePr w:type="firstCol">
      <w:rPr>
        <w:b/>
        <w:color w:val="404040"/>
      </w:rPr>
    </w:tblStylePr>
    <w:tblStylePr w:type="firstRow">
      <w:rPr>
        <w:b/>
        <w:color w:val="404040"/>
      </w:rPr>
      <w:tcPr>
        <w:shd w:val="clear" w:fill="FFFFFF" w:color="FFFFFF"/>
        <w:tcBorders>
          <w:left w:val="none" w:color="000000" w:sz="4" w:space="0"/>
          <w:top w:val="none" w:color="000000" w:sz="4" w:space="0"/>
          <w:right w:val="none" w:color="000000" w:sz="4" w:space="0"/>
          <w:bottom w:val="single" w:color="000000" w:sz="12" w:space="0" w:themeColor="text1" w:themeTint="95"/>
        </w:tcBorders>
      </w:tcPr>
    </w:tblStylePr>
    <w:tblStylePr w:type="lastCol">
      <w:rPr>
        <w:b/>
        <w:color w:val="404040"/>
      </w:rPr>
    </w:tblStylePr>
    <w:tblStylePr w:type="lastRow">
      <w:rPr>
        <w:b/>
        <w:color w:val="404040"/>
      </w:rPr>
      <w:tcPr>
        <w:shd w:val="clear" w:fill="FFFFFF" w:color="FFFFFF"/>
        <w:tcBorders>
          <w:left w:val="none" w:color="000000" w:sz="4" w:space="0"/>
          <w:top w:val="single" w:color="000000" w:sz="4" w:space="0" w:themeColor="text1" w:themeTint="95"/>
          <w:right w:val="none" w:color="000000" w:sz="4" w:space="0"/>
          <w:bottom w:val="none" w:color="000000" w:sz="4" w:space="0"/>
        </w:tcBorders>
      </w:tcPr>
    </w:tblStylePr>
  </w:style>
  <w:style w:type="table" w:styleId="61">
    <w:name w:val="Grid Table 2 - Accent 1"/>
    <w:basedOn w:val="850"/>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fill="FFFFFF" w:color="FFFFFF" w:themeFill="accent1" w:themeFillTint="34"/>
      </w:tcPr>
    </w:tblStylePr>
    <w:tblStylePr w:type="band1Vert">
      <w:rPr>
        <w:rFonts w:ascii="Arial" w:hAnsi="Arial"/>
        <w:color w:val="404040"/>
        <w:sz w:val="22"/>
      </w:rPr>
      <w:tcPr>
        <w:shd w:val="clear" w:fill="FFFFFF" w:color="FFFFFF" w:themeFill="accent1" w:themeFillTint="34"/>
      </w:tcPr>
    </w:tblStylePr>
    <w:tblStylePr w:type="firstCol">
      <w:rPr>
        <w:b/>
        <w:color w:val="404040"/>
      </w:rPr>
    </w:tblStylePr>
    <w:tblStylePr w:type="firstRow">
      <w:rPr>
        <w:b/>
        <w:color w:val="404040"/>
      </w:rPr>
      <w:tcPr>
        <w:shd w:val="clear" w:fill="FFFFFF" w:color="FFFFFF"/>
        <w:tcBorders>
          <w:left w:val="none" w:color="000000" w:sz="4" w:space="0"/>
          <w:top w:val="none" w:color="000000" w:sz="4" w:space="0"/>
          <w:right w:val="none" w:color="000000" w:sz="4" w:space="0"/>
          <w:bottom w:val="single" w:color="000000" w:sz="12" w:space="0" w:themeColor="accent1" w:themeTint="EA"/>
        </w:tcBorders>
      </w:tcPr>
    </w:tblStylePr>
    <w:tblStylePr w:type="lastCol">
      <w:rPr>
        <w:b/>
        <w:color w:val="404040"/>
      </w:rPr>
    </w:tblStylePr>
    <w:tblStylePr w:type="lastRow">
      <w:rPr>
        <w:b/>
        <w:color w:val="404040"/>
      </w:rPr>
      <w:tcPr>
        <w:shd w:val="clear" w:fill="FFFFFF" w:color="FFFFFF"/>
        <w:tcBorders>
          <w:left w:val="none" w:color="000000" w:sz="4" w:space="0"/>
          <w:top w:val="single" w:color="000000" w:sz="4" w:space="0" w:themeColor="accent1" w:themeTint="EA"/>
          <w:right w:val="none" w:color="000000" w:sz="4" w:space="0"/>
          <w:bottom w:val="none" w:color="000000" w:sz="4" w:space="0"/>
        </w:tcBorders>
      </w:tcPr>
    </w:tblStylePr>
  </w:style>
  <w:style w:type="table" w:styleId="62">
    <w:name w:val="Grid Table 2 - Accent 2"/>
    <w:basedOn w:val="850"/>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fill="FFFFFF" w:color="FFFFFF" w:themeFill="accent2" w:themeFillTint="32"/>
      </w:tcPr>
    </w:tblStylePr>
    <w:tblStylePr w:type="band1Vert">
      <w:rPr>
        <w:rFonts w:ascii="Arial" w:hAnsi="Arial"/>
        <w:color w:val="404040"/>
        <w:sz w:val="22"/>
      </w:rPr>
      <w:tcPr>
        <w:shd w:val="clear" w:fill="FFFFFF" w:color="FFFFFF" w:themeFill="accent2" w:themeFillTint="32"/>
      </w:tcPr>
    </w:tblStylePr>
    <w:tblStylePr w:type="firstCol">
      <w:rPr>
        <w:b/>
        <w:color w:val="404040"/>
      </w:rPr>
    </w:tblStylePr>
    <w:tblStylePr w:type="firstRow">
      <w:rPr>
        <w:b/>
        <w:color w:val="404040"/>
      </w:rPr>
      <w:tcPr>
        <w:shd w:val="clear" w:fill="FFFFFF" w:color="FFFFFF"/>
        <w:tcBorders>
          <w:left w:val="none" w:color="000000" w:sz="4" w:space="0"/>
          <w:top w:val="none" w:color="000000" w:sz="4" w:space="0"/>
          <w:right w:val="none" w:color="000000" w:sz="4" w:space="0"/>
          <w:bottom w:val="single" w:color="000000" w:sz="12" w:space="0" w:themeColor="accent2" w:themeTint="97"/>
        </w:tcBorders>
      </w:tcPr>
    </w:tblStylePr>
    <w:tblStylePr w:type="lastCol">
      <w:rPr>
        <w:b/>
        <w:color w:val="404040"/>
      </w:rPr>
    </w:tblStylePr>
    <w:tblStylePr w:type="lastRow">
      <w:rPr>
        <w:b/>
        <w:color w:val="404040"/>
      </w:rPr>
      <w:tcPr>
        <w:shd w:val="clear" w:fill="FFFFFF" w:color="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63">
    <w:name w:val="Grid Table 2 - Accent 3"/>
    <w:basedOn w:val="850"/>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fill="FFFFFF" w:color="FFFFFF" w:themeFill="accent3" w:themeFillTint="34"/>
      </w:tcPr>
    </w:tblStylePr>
    <w:tblStylePr w:type="band1Vert">
      <w:rPr>
        <w:rFonts w:ascii="Arial" w:hAnsi="Arial"/>
        <w:color w:val="404040"/>
        <w:sz w:val="22"/>
      </w:rPr>
      <w:tcPr>
        <w:shd w:val="clear" w:fill="FFFFFF" w:color="FFFFFF" w:themeFill="accent3" w:themeFillTint="34"/>
      </w:tcPr>
    </w:tblStylePr>
    <w:tblStylePr w:type="firstCol">
      <w:rPr>
        <w:b/>
        <w:color w:val="404040"/>
      </w:rPr>
    </w:tblStylePr>
    <w:tblStylePr w:type="firstRow">
      <w:rPr>
        <w:b/>
        <w:color w:val="404040"/>
      </w:rPr>
      <w:tcPr>
        <w:shd w:val="clear" w:fill="FFFFFF" w:color="FFFFFF"/>
        <w:tcBorders>
          <w:left w:val="none" w:color="000000" w:sz="4" w:space="0"/>
          <w:top w:val="none" w:color="000000" w:sz="4" w:space="0"/>
          <w:right w:val="none" w:color="000000" w:sz="4" w:space="0"/>
          <w:bottom w:val="single" w:color="000000" w:sz="12" w:space="0" w:themeColor="accent3" w:themeTint="FE"/>
        </w:tcBorders>
      </w:tcPr>
    </w:tblStylePr>
    <w:tblStylePr w:type="lastCol">
      <w:rPr>
        <w:b/>
        <w:color w:val="404040"/>
      </w:rPr>
    </w:tblStylePr>
    <w:tblStylePr w:type="lastRow">
      <w:rPr>
        <w:b/>
        <w:color w:val="404040"/>
      </w:rPr>
      <w:tcPr>
        <w:shd w:val="clear" w:fill="FFFFFF" w:color="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64">
    <w:name w:val="Grid Table 2 - Accent 4"/>
    <w:basedOn w:val="850"/>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fill="FFFFFF" w:color="FFFFFF" w:themeFill="accent4" w:themeFillTint="34"/>
      </w:tcPr>
    </w:tblStylePr>
    <w:tblStylePr w:type="band1Vert">
      <w:rPr>
        <w:rFonts w:ascii="Arial" w:hAnsi="Arial"/>
        <w:color w:val="404040"/>
        <w:sz w:val="22"/>
      </w:rPr>
      <w:tcPr>
        <w:shd w:val="clear" w:fill="FFFFFF" w:color="FFFFFF" w:themeFill="accent4" w:themeFillTint="34"/>
      </w:tcPr>
    </w:tblStylePr>
    <w:tblStylePr w:type="firstCol">
      <w:rPr>
        <w:b/>
        <w:color w:val="404040"/>
      </w:rPr>
    </w:tblStylePr>
    <w:tblStylePr w:type="firstRow">
      <w:rPr>
        <w:b/>
        <w:color w:val="404040"/>
      </w:rPr>
      <w:tcPr>
        <w:shd w:val="clear" w:fill="FFFFFF" w:color="FFFFFF"/>
        <w:tcBorders>
          <w:left w:val="none" w:color="000000" w:sz="4" w:space="0"/>
          <w:top w:val="none" w:color="000000" w:sz="4" w:space="0"/>
          <w:right w:val="none" w:color="000000" w:sz="4" w:space="0"/>
          <w:bottom w:val="single" w:color="000000" w:sz="12" w:space="0" w:themeColor="accent4" w:themeTint="9A"/>
        </w:tcBorders>
      </w:tcPr>
    </w:tblStylePr>
    <w:tblStylePr w:type="lastCol">
      <w:rPr>
        <w:b/>
        <w:color w:val="404040"/>
      </w:rPr>
    </w:tblStylePr>
    <w:tblStylePr w:type="lastRow">
      <w:rPr>
        <w:b/>
        <w:color w:val="404040"/>
      </w:rPr>
      <w:tcPr>
        <w:shd w:val="clear" w:fill="FFFFFF" w:color="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65">
    <w:name w:val="Grid Table 2 - Accent 5"/>
    <w:basedOn w:val="850"/>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fill="FFFFFF" w:color="FFFFFF" w:themeFill="accent5" w:themeFillTint="34"/>
      </w:tcPr>
    </w:tblStylePr>
    <w:tblStylePr w:type="band1Vert">
      <w:rPr>
        <w:rFonts w:ascii="Arial" w:hAnsi="Arial"/>
        <w:color w:val="404040"/>
        <w:sz w:val="22"/>
      </w:rPr>
      <w:tcPr>
        <w:shd w:val="clear" w:fill="FFFFFF" w:color="FFFFFF" w:themeFill="accent5" w:themeFillTint="34"/>
      </w:tcPr>
    </w:tblStylePr>
    <w:tblStylePr w:type="firstCol">
      <w:rPr>
        <w:b/>
        <w:color w:val="404040"/>
      </w:rPr>
    </w:tblStylePr>
    <w:tblStylePr w:type="firstRow">
      <w:rPr>
        <w:b/>
        <w:color w:val="404040"/>
      </w:rPr>
      <w:tcPr>
        <w:shd w:val="clear" w:fill="FFFFFF" w:color="FFFFFF"/>
        <w:tcBorders>
          <w:left w:val="none" w:color="000000" w:sz="4" w:space="0"/>
          <w:top w:val="none" w:color="000000" w:sz="4" w:space="0"/>
          <w:right w:val="none" w:color="000000" w:sz="4" w:space="0"/>
          <w:bottom w:val="single" w:color="000000" w:sz="12" w:space="0" w:themeColor="accent5"/>
        </w:tcBorders>
      </w:tcPr>
    </w:tblStylePr>
    <w:tblStylePr w:type="lastCol">
      <w:rPr>
        <w:b/>
        <w:color w:val="404040"/>
      </w:rPr>
    </w:tblStylePr>
    <w:tblStylePr w:type="lastRow">
      <w:rPr>
        <w:b/>
        <w:color w:val="404040"/>
      </w:rPr>
      <w:tcPr>
        <w:shd w:val="clear" w:fill="FFFFFF" w:color="FFFFFF"/>
        <w:tcBorders>
          <w:left w:val="none" w:color="000000" w:sz="4" w:space="0"/>
          <w:top w:val="single" w:color="000000" w:sz="4" w:space="0" w:themeColor="accent5"/>
          <w:right w:val="none" w:color="000000" w:sz="4" w:space="0"/>
          <w:bottom w:val="none" w:color="000000" w:sz="4" w:space="0"/>
        </w:tcBorders>
      </w:tcPr>
    </w:tblStylePr>
  </w:style>
  <w:style w:type="table" w:styleId="66">
    <w:name w:val="Grid Table 2 - Accent 6"/>
    <w:basedOn w:val="850"/>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fill="FFFFFF" w:color="FFFFFF" w:themeFill="accent6" w:themeFillTint="34"/>
      </w:tcPr>
    </w:tblStylePr>
    <w:tblStylePr w:type="band1Vert">
      <w:rPr>
        <w:rFonts w:ascii="Arial" w:hAnsi="Arial"/>
        <w:color w:val="404040"/>
        <w:sz w:val="22"/>
      </w:rPr>
      <w:tcPr>
        <w:shd w:val="clear" w:fill="FFFFFF" w:color="FFFFFF" w:themeFill="accent6" w:themeFillTint="34"/>
      </w:tcPr>
    </w:tblStylePr>
    <w:tblStylePr w:type="firstCol">
      <w:rPr>
        <w:b/>
        <w:color w:val="404040"/>
      </w:rPr>
    </w:tblStylePr>
    <w:tblStylePr w:type="firstRow">
      <w:rPr>
        <w:b/>
        <w:color w:val="404040"/>
      </w:rPr>
      <w:tcPr>
        <w:shd w:val="clear" w:fill="FFFFFF" w:color="FFFFFF"/>
        <w:tcBorders>
          <w:left w:val="none" w:color="000000" w:sz="4" w:space="0"/>
          <w:top w:val="none" w:color="000000" w:sz="4" w:space="0"/>
          <w:right w:val="none" w:color="000000" w:sz="4" w:space="0"/>
          <w:bottom w:val="single" w:color="000000" w:sz="12" w:space="0" w:themeColor="accent6"/>
        </w:tcBorders>
      </w:tcPr>
    </w:tblStylePr>
    <w:tblStylePr w:type="lastCol">
      <w:rPr>
        <w:b/>
        <w:color w:val="404040"/>
      </w:rPr>
    </w:tblStylePr>
    <w:tblStylePr w:type="lastRow">
      <w:rPr>
        <w:b/>
        <w:color w:val="404040"/>
      </w:rPr>
      <w:tcPr>
        <w:shd w:val="clear" w:fill="FFFFFF" w:color="FFFFFF"/>
        <w:tcBorders>
          <w:left w:val="none" w:color="000000" w:sz="4" w:space="0"/>
          <w:top w:val="single" w:color="000000" w:sz="4" w:space="0" w:themeColor="accent6"/>
          <w:right w:val="none" w:color="000000" w:sz="4" w:space="0"/>
          <w:bottom w:val="none" w:color="000000" w:sz="4" w:space="0"/>
        </w:tcBorders>
      </w:tcPr>
    </w:tblStylePr>
  </w:style>
  <w:style w:type="table" w:styleId="67">
    <w:name w:val="Grid Table 3"/>
    <w:basedOn w:val="850"/>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fill="FFFFFF" w:color="FFFFFF" w:themeFill="text1" w:themeFillTint="34"/>
      </w:tcPr>
    </w:tblStylePr>
    <w:tblStylePr w:type="band1Vert">
      <w:rPr>
        <w:rFonts w:ascii="Arial" w:hAnsi="Arial"/>
        <w:color w:val="404040"/>
        <w:sz w:val="22"/>
      </w:rPr>
      <w:tcPr>
        <w:shd w:val="clear" w:fill="FFFFFF" w:color="FFFFFF" w:themeFill="text1" w:themeFillTint="34"/>
      </w:tcPr>
    </w:tblStylePr>
    <w:tblStylePr w:type="firstCol">
      <w:rPr>
        <w:i/>
        <w:color w:val="404040"/>
      </w:rPr>
      <w:pPr>
        <w:jc w:val="right"/>
      </w:pPr>
      <w:tcPr>
        <w:shd w:fill="FFFFFF"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fill="FFFFFF"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style>
  <w:style w:type="table" w:styleId="68">
    <w:name w:val="Grid Table 3 - Accent 1"/>
    <w:basedOn w:val="850"/>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fill="FFFFFF" w:color="FFFFFF" w:themeFill="accent1" w:themeFillTint="34"/>
      </w:tcPr>
    </w:tblStylePr>
    <w:tblStylePr w:type="band1Vert">
      <w:rPr>
        <w:rFonts w:ascii="Arial" w:hAnsi="Arial"/>
        <w:color w:val="404040"/>
        <w:sz w:val="22"/>
      </w:rPr>
      <w:tcPr>
        <w:shd w:val="clear" w:fill="FFFFFF" w:color="FFFFFF" w:themeFill="accent1" w:themeFillTint="34"/>
      </w:tcPr>
    </w:tblStylePr>
    <w:tblStylePr w:type="firstCol">
      <w:rPr>
        <w:i/>
        <w:color w:val="404040"/>
      </w:rPr>
      <w:pPr>
        <w:jc w:val="right"/>
      </w:pPr>
      <w:tcPr>
        <w:shd w:fill="FFFFFF"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fill="FFFFFF"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style>
  <w:style w:type="table" w:styleId="69">
    <w:name w:val="Grid Table 3 - Accent 2"/>
    <w:basedOn w:val="850"/>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fill="FFFFFF" w:color="FFFFFF" w:themeFill="accent2" w:themeFillTint="32"/>
      </w:tcPr>
    </w:tblStylePr>
    <w:tblStylePr w:type="band1Vert">
      <w:rPr>
        <w:rFonts w:ascii="Arial" w:hAnsi="Arial"/>
        <w:color w:val="404040"/>
        <w:sz w:val="22"/>
      </w:rPr>
      <w:tcPr>
        <w:shd w:val="clear" w:fill="FFFFFF" w:color="FFFFFF" w:themeFill="accent2" w:themeFillTint="32"/>
      </w:tcPr>
    </w:tblStylePr>
    <w:tblStylePr w:type="firstCol">
      <w:rPr>
        <w:i/>
        <w:color w:val="404040"/>
      </w:rPr>
      <w:pPr>
        <w:jc w:val="right"/>
      </w:pPr>
      <w:tcPr>
        <w:shd w:fill="FFFFFF"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fill="FFFFFF"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style>
  <w:style w:type="table" w:styleId="70">
    <w:name w:val="Grid Table 3 - Accent 3"/>
    <w:basedOn w:val="850"/>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fill="FFFFFF" w:color="FFFFFF" w:themeFill="accent3" w:themeFillTint="34"/>
      </w:tcPr>
    </w:tblStylePr>
    <w:tblStylePr w:type="band1Vert">
      <w:rPr>
        <w:rFonts w:ascii="Arial" w:hAnsi="Arial"/>
        <w:color w:val="404040"/>
        <w:sz w:val="22"/>
      </w:rPr>
      <w:tcPr>
        <w:shd w:val="clear" w:fill="FFFFFF" w:color="FFFFFF" w:themeFill="accent3" w:themeFillTint="34"/>
      </w:tcPr>
    </w:tblStylePr>
    <w:tblStylePr w:type="firstCol">
      <w:rPr>
        <w:i/>
        <w:color w:val="404040"/>
      </w:rPr>
      <w:pPr>
        <w:jc w:val="right"/>
      </w:pPr>
      <w:tcPr>
        <w:shd w:fill="FFFFFF"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fill="FFFFFF"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style>
  <w:style w:type="table" w:styleId="71">
    <w:name w:val="Grid Table 3 - Accent 4"/>
    <w:basedOn w:val="850"/>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fill="FFFFFF" w:color="FFFFFF" w:themeFill="accent4" w:themeFillTint="34"/>
      </w:tcPr>
    </w:tblStylePr>
    <w:tblStylePr w:type="band1Vert">
      <w:rPr>
        <w:rFonts w:ascii="Arial" w:hAnsi="Arial"/>
        <w:color w:val="404040"/>
        <w:sz w:val="22"/>
      </w:rPr>
      <w:tcPr>
        <w:shd w:val="clear" w:fill="FFFFFF" w:color="FFFFFF" w:themeFill="accent4" w:themeFillTint="34"/>
      </w:tcPr>
    </w:tblStylePr>
    <w:tblStylePr w:type="firstCol">
      <w:rPr>
        <w:i/>
        <w:color w:val="404040"/>
      </w:rPr>
      <w:pPr>
        <w:jc w:val="right"/>
      </w:pPr>
      <w:tcPr>
        <w:shd w:fill="FFFFFF"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fill="FFFFFF"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style>
  <w:style w:type="table" w:styleId="72">
    <w:name w:val="Grid Table 3 - Accent 5"/>
    <w:basedOn w:val="850"/>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fill="FFFFFF" w:color="FFFFFF" w:themeFill="accent5" w:themeFillTint="34"/>
      </w:tcPr>
    </w:tblStylePr>
    <w:tblStylePr w:type="band1Vert">
      <w:rPr>
        <w:rFonts w:ascii="Arial" w:hAnsi="Arial"/>
        <w:color w:val="404040"/>
        <w:sz w:val="22"/>
      </w:rPr>
      <w:tcPr>
        <w:shd w:val="clear" w:fill="FFFFFF" w:color="FFFFFF" w:themeFill="accent5" w:themeFillTint="34"/>
      </w:tcPr>
    </w:tblStylePr>
    <w:tblStylePr w:type="firstCol">
      <w:rPr>
        <w:i/>
        <w:color w:val="404040"/>
      </w:rPr>
      <w:pPr>
        <w:jc w:val="right"/>
      </w:pPr>
      <w:tcPr>
        <w:shd w:fill="FFFFFF"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fill="FFFFFF"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style>
  <w:style w:type="table" w:styleId="73">
    <w:name w:val="Grid Table 3 - Accent 6"/>
    <w:basedOn w:val="850"/>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fill="FFFFFF" w:color="FFFFFF" w:themeFill="accent6" w:themeFillTint="34"/>
      </w:tcPr>
    </w:tblStylePr>
    <w:tblStylePr w:type="band1Vert">
      <w:rPr>
        <w:rFonts w:ascii="Arial" w:hAnsi="Arial"/>
        <w:color w:val="404040"/>
        <w:sz w:val="22"/>
      </w:rPr>
      <w:tcPr>
        <w:shd w:val="clear" w:fill="FFFFFF" w:color="FFFFFF" w:themeFill="accent6" w:themeFillTint="34"/>
      </w:tcPr>
    </w:tblStylePr>
    <w:tblStylePr w:type="firstCol">
      <w:rPr>
        <w:i/>
        <w:color w:val="404040"/>
      </w:rPr>
      <w:pPr>
        <w:jc w:val="right"/>
      </w:pPr>
      <w:tcPr>
        <w:shd w:fill="FFFFFF"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fill="FFFFFF"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style>
  <w:style w:type="table" w:styleId="74">
    <w:name w:val="Grid Table 4"/>
    <w:basedOn w:val="850"/>
    <w:uiPriority w:val="59"/>
    <w:pPr>
      <w:spacing w:lineRule="auto" w:line="240" w:after="0"/>
    </w:pPr>
    <w:tblPr>
      <w:tblStyleRowBandSize w:val="1"/>
      <w:tblStyleColBandSize w:val="1"/>
      <w:tblInd w:w="0" w:type="dxa"/>
      <w:tblBorders>
        <w:left w:val="single" w:color="000000" w:sz="4" w:space="0" w:themeColor="text1" w:themeTint="90"/>
        <w:top w:val="single" w:color="000000" w:sz="4" w:space="0" w:themeColor="text1" w:themeTint="90"/>
        <w:right w:val="single" w:color="000000" w:sz="4" w:space="0" w:themeColor="text1" w:themeTint="90"/>
        <w:bottom w:val="single" w:color="000000" w:sz="4" w:space="0" w:themeColor="text1" w:themeTint="90"/>
        <w:insideV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fill="FFFFFF" w:color="FFFFFF" w:themeFill="text1" w:themeFillTint="34"/>
      </w:tcPr>
    </w:tblStylePr>
    <w:tblStylePr w:type="band1Vert">
      <w:rPr>
        <w:rFonts w:ascii="Arial" w:hAnsi="Arial"/>
        <w:color w:val="404040"/>
        <w:sz w:val="22"/>
      </w:rPr>
      <w:tcPr>
        <w:shd w:val="clear" w:fill="FFFFFF" w:color="FFFFFF" w:themeFill="text1" w:themeFillTint="34"/>
      </w:tcPr>
    </w:tblStylePr>
    <w:tblStylePr w:type="firstCol">
      <w:rPr>
        <w:b/>
        <w:color w:val="404040"/>
      </w:rPr>
    </w:tblStylePr>
    <w:tblStylePr w:type="firstRow">
      <w:rPr>
        <w:rFonts w:ascii="Arial" w:hAnsi="Arial"/>
        <w:b/>
        <w:color w:val="FFFFFF"/>
        <w:sz w:val="22"/>
      </w:rPr>
      <w:tcPr>
        <w:shd w:val="clear" w:fill="FFFFFF" w:color="FFFFFF" w:themeFill="text1"/>
        <w:tcBorders>
          <w:left w:val="single" w:color="000000" w:sz="4" w:space="0" w:themeColor="text1"/>
          <w:top w:val="single" w:color="000000" w:sz="4" w:space="0" w:themeColor="text1"/>
          <w:right w:val="single" w:color="000000" w:sz="4" w:space="0" w:themeColor="text1"/>
          <w:bottom w:val="single" w:color="000000" w:sz="4" w:space="0" w:themeColor="text1"/>
        </w:tcBorders>
      </w:tcPr>
    </w:tblStylePr>
    <w:tblStylePr w:type="lastCol">
      <w:rPr>
        <w:b/>
        <w:color w:val="404040"/>
      </w:rPr>
    </w:tblStylePr>
    <w:tblStylePr w:type="lastRow">
      <w:rPr>
        <w:b/>
        <w:color w:val="404040"/>
      </w:rPr>
      <w:tcPr>
        <w:tcBorders>
          <w:top w:val="single" w:color="000000" w:sz="4" w:space="0" w:themeColor="text1"/>
        </w:tcBorders>
      </w:tcPr>
    </w:tblStylePr>
  </w:style>
  <w:style w:type="table" w:styleId="75">
    <w:name w:val="Grid Table 4 - Accent 1"/>
    <w:basedOn w:val="850"/>
    <w:uiPriority w:val="5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V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fill="FFFFFF" w:color="FFFFFF" w:themeFill="accent1" w:themeFillTint="32"/>
      </w:tcPr>
    </w:tblStylePr>
    <w:tblStylePr w:type="band1Vert">
      <w:rPr>
        <w:rFonts w:ascii="Arial" w:hAnsi="Arial"/>
        <w:color w:val="404040"/>
        <w:sz w:val="22"/>
      </w:rPr>
      <w:tcPr>
        <w:shd w:val="clear" w:fill="FFFFFF" w:color="FFFFFF" w:themeFill="accent1" w:themeFillTint="32"/>
      </w:tcPr>
    </w:tblStylePr>
    <w:tblStylePr w:type="firstCol">
      <w:rPr>
        <w:b/>
        <w:color w:val="404040"/>
      </w:rPr>
    </w:tblStylePr>
    <w:tblStylePr w:type="firstRow">
      <w:rPr>
        <w:rFonts w:ascii="Arial" w:hAnsi="Arial"/>
        <w:b/>
        <w:color w:val="FFFFFF"/>
        <w:sz w:val="22"/>
      </w:rPr>
      <w:tcPr>
        <w:shd w:val="clear" w:fill="FFFFFF" w:color="FFFFFF" w:themeFill="accent1" w:themeFillTint="EA"/>
        <w:tcBorders>
          <w:left w:val="single" w:color="000000" w:sz="4" w:space="0" w:themeColor="accent1" w:themeTint="EA"/>
          <w:top w:val="single" w:color="000000" w:sz="4" w:space="0" w:themeColor="accent1" w:themeTint="EA"/>
          <w:right w:val="single" w:color="000000" w:sz="4" w:space="0" w:themeColor="accent1" w:themeTint="EA"/>
          <w:bottom w:val="single" w:color="000000" w:sz="4" w:space="0" w:themeColor="accent1" w:themeTint="EA"/>
        </w:tcBorders>
      </w:tcPr>
    </w:tblStylePr>
    <w:tblStylePr w:type="lastCol">
      <w:rPr>
        <w:b/>
        <w:color w:val="404040"/>
      </w:rPr>
    </w:tblStylePr>
    <w:tblStylePr w:type="lastRow">
      <w:rPr>
        <w:b/>
        <w:color w:val="404040"/>
      </w:rPr>
      <w:tcPr>
        <w:tcBorders>
          <w:top w:val="single" w:color="000000" w:sz="4" w:space="0" w:themeColor="accent1" w:themeTint="EA"/>
        </w:tcBorders>
      </w:tcPr>
    </w:tblStylePr>
  </w:style>
  <w:style w:type="table" w:styleId="76">
    <w:name w:val="Grid Table 4 - Accent 2"/>
    <w:basedOn w:val="850"/>
    <w:uiPriority w:val="5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V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fill="FFFFFF" w:color="FFFFFF" w:themeFill="accent2" w:themeFillTint="32"/>
      </w:tcPr>
    </w:tblStylePr>
    <w:tblStylePr w:type="band1Vert">
      <w:rPr>
        <w:rFonts w:ascii="Arial" w:hAnsi="Arial"/>
        <w:color w:val="404040"/>
        <w:sz w:val="22"/>
      </w:rPr>
      <w:tcPr>
        <w:shd w:val="clear" w:fill="FFFFFF" w:color="FFFFFF" w:themeFill="accent2" w:themeFillTint="32"/>
      </w:tcPr>
    </w:tblStylePr>
    <w:tblStylePr w:type="firstCol">
      <w:rPr>
        <w:b/>
        <w:color w:val="404040"/>
      </w:rPr>
    </w:tblStylePr>
    <w:tblStylePr w:type="firstRow">
      <w:rPr>
        <w:rFonts w:ascii="Arial" w:hAnsi="Arial"/>
        <w:b/>
        <w:color w:val="FFFFFF"/>
        <w:sz w:val="22"/>
      </w:rPr>
      <w:tcPr>
        <w:shd w:val="clear" w:fill="FFFFFF" w:color="FFFFFF" w:themeFill="accent2" w:themeFillTint="97"/>
        <w:tc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cBorders>
      </w:tcPr>
    </w:tblStylePr>
    <w:tblStylePr w:type="lastCol">
      <w:rPr>
        <w:b/>
        <w:color w:val="404040"/>
      </w:rPr>
    </w:tblStylePr>
    <w:tblStylePr w:type="lastRow">
      <w:rPr>
        <w:b/>
        <w:color w:val="404040"/>
      </w:rPr>
      <w:tcPr>
        <w:tcBorders>
          <w:top w:val="single" w:color="000000" w:sz="4" w:space="0" w:themeColor="accent2" w:themeTint="97"/>
        </w:tcBorders>
      </w:tcPr>
    </w:tblStylePr>
  </w:style>
  <w:style w:type="table" w:styleId="77">
    <w:name w:val="Grid Table 4 - Accent 3"/>
    <w:basedOn w:val="850"/>
    <w:uiPriority w:val="5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V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fill="FFFFFF" w:color="FFFFFF" w:themeFill="accent3" w:themeFillTint="34"/>
      </w:tcPr>
    </w:tblStylePr>
    <w:tblStylePr w:type="band1Vert">
      <w:rPr>
        <w:rFonts w:ascii="Arial" w:hAnsi="Arial"/>
        <w:color w:val="404040"/>
        <w:sz w:val="22"/>
      </w:rPr>
      <w:tcPr>
        <w:shd w:val="clear" w:fill="FFFFFF" w:color="FFFFFF" w:themeFill="accent3" w:themeFillTint="34"/>
      </w:tcPr>
    </w:tblStylePr>
    <w:tblStylePr w:type="firstCol">
      <w:rPr>
        <w:b/>
        <w:color w:val="404040"/>
      </w:rPr>
    </w:tblStylePr>
    <w:tblStylePr w:type="firstRow">
      <w:rPr>
        <w:rFonts w:ascii="Arial" w:hAnsi="Arial"/>
        <w:b/>
        <w:color w:val="FFFFFF"/>
        <w:sz w:val="22"/>
      </w:rPr>
      <w:tcPr>
        <w:shd w:val="clear" w:fill="FFFFFF" w:color="FFFFFF" w:themeFill="accent3" w:themeFillTint="FE"/>
        <w:tc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tcBorders>
      </w:tcPr>
    </w:tblStylePr>
    <w:tblStylePr w:type="lastCol">
      <w:rPr>
        <w:b/>
        <w:color w:val="404040"/>
      </w:rPr>
    </w:tblStylePr>
    <w:tblStylePr w:type="lastRow">
      <w:rPr>
        <w:b/>
        <w:color w:val="404040"/>
      </w:rPr>
      <w:tcPr>
        <w:tcBorders>
          <w:top w:val="single" w:color="000000" w:sz="4" w:space="0" w:themeColor="accent3" w:themeTint="FE"/>
        </w:tcBorders>
      </w:tcPr>
    </w:tblStylePr>
  </w:style>
  <w:style w:type="table" w:styleId="78">
    <w:name w:val="Grid Table 4 - Accent 4"/>
    <w:basedOn w:val="850"/>
    <w:uiPriority w:val="5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V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fill="FFFFFF" w:color="FFFFFF" w:themeFill="accent4" w:themeFillTint="34"/>
      </w:tcPr>
    </w:tblStylePr>
    <w:tblStylePr w:type="band1Vert">
      <w:rPr>
        <w:rFonts w:ascii="Arial" w:hAnsi="Arial"/>
        <w:color w:val="404040"/>
        <w:sz w:val="22"/>
      </w:rPr>
      <w:tcPr>
        <w:shd w:val="clear" w:fill="FFFFFF" w:color="FFFFFF" w:themeFill="accent4" w:themeFillTint="34"/>
      </w:tcPr>
    </w:tblStylePr>
    <w:tblStylePr w:type="firstCol">
      <w:rPr>
        <w:b/>
        <w:color w:val="404040"/>
      </w:rPr>
    </w:tblStylePr>
    <w:tblStylePr w:type="firstRow">
      <w:rPr>
        <w:rFonts w:ascii="Arial" w:hAnsi="Arial"/>
        <w:b/>
        <w:color w:val="FFFFFF"/>
        <w:sz w:val="22"/>
      </w:rPr>
      <w:tcPr>
        <w:shd w:val="clear" w:fill="FFFFFF" w:color="FFFFFF" w:themeFill="accent4" w:themeFillTint="9A"/>
        <w:tc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cBorders>
      </w:tcPr>
    </w:tblStylePr>
    <w:tblStylePr w:type="lastCol">
      <w:rPr>
        <w:b/>
        <w:color w:val="404040"/>
      </w:rPr>
    </w:tblStylePr>
    <w:tblStylePr w:type="lastRow">
      <w:rPr>
        <w:b/>
        <w:color w:val="404040"/>
      </w:rPr>
      <w:tcPr>
        <w:tcBorders>
          <w:top w:val="single" w:color="000000" w:sz="4" w:space="0" w:themeColor="accent4" w:themeTint="9A"/>
        </w:tcBorders>
      </w:tcPr>
    </w:tblStylePr>
  </w:style>
  <w:style w:type="table" w:styleId="79">
    <w:name w:val="Grid Table 4 - Accent 5"/>
    <w:basedOn w:val="850"/>
    <w:uiPriority w:val="5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fill="FFFFFF" w:color="FFFFFF" w:themeFill="accent5" w:themeFillTint="34"/>
      </w:tcPr>
    </w:tblStylePr>
    <w:tblStylePr w:type="band1Vert">
      <w:rPr>
        <w:rFonts w:ascii="Arial" w:hAnsi="Arial"/>
        <w:color w:val="404040"/>
        <w:sz w:val="22"/>
      </w:rPr>
      <w:tcPr>
        <w:shd w:val="clear" w:fill="FFFFFF" w:color="FFFFFF" w:themeFill="accent5" w:themeFillTint="34"/>
      </w:tcPr>
    </w:tblStylePr>
    <w:tblStylePr w:type="firstCol">
      <w:rPr>
        <w:b/>
        <w:color w:val="404040"/>
      </w:rPr>
    </w:tblStylePr>
    <w:tblStylePr w:type="firstRow">
      <w:rPr>
        <w:rFonts w:ascii="Arial" w:hAnsi="Arial"/>
        <w:b/>
        <w:color w:val="FFFFFF"/>
        <w:sz w:val="22"/>
      </w:rPr>
      <w:tcPr>
        <w:shd w:val="clear" w:fill="FFFFFF" w:color="FFFFFF" w:themeFill="accent5"/>
        <w:tcBorders>
          <w:left w:val="single" w:color="000000" w:sz="4" w:space="0" w:themeColor="accent5"/>
          <w:top w:val="single" w:color="000000" w:sz="4" w:space="0" w:themeColor="accent5"/>
          <w:right w:val="single" w:color="000000" w:sz="4" w:space="0" w:themeColor="accent5"/>
          <w:bottom w:val="single" w:color="000000" w:sz="4" w:space="0" w:themeColor="accent5"/>
        </w:tcBorders>
      </w:tcPr>
    </w:tblStylePr>
    <w:tblStylePr w:type="lastCol">
      <w:rPr>
        <w:b/>
        <w:color w:val="404040"/>
      </w:rPr>
    </w:tblStylePr>
    <w:tblStylePr w:type="lastRow">
      <w:rPr>
        <w:b/>
        <w:color w:val="404040"/>
      </w:rPr>
      <w:tcPr>
        <w:tcBorders>
          <w:top w:val="single" w:color="000000" w:sz="4" w:space="0" w:themeColor="accent5"/>
        </w:tcBorders>
      </w:tcPr>
    </w:tblStylePr>
  </w:style>
  <w:style w:type="table" w:styleId="80">
    <w:name w:val="Grid Table 4 - Accent 6"/>
    <w:basedOn w:val="850"/>
    <w:uiPriority w:val="5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fill="FFFFFF" w:color="FFFFFF" w:themeFill="accent6" w:themeFillTint="34"/>
      </w:tcPr>
    </w:tblStylePr>
    <w:tblStylePr w:type="band1Vert">
      <w:rPr>
        <w:rFonts w:ascii="Arial" w:hAnsi="Arial"/>
        <w:color w:val="404040"/>
        <w:sz w:val="22"/>
      </w:rPr>
      <w:tcPr>
        <w:shd w:val="clear" w:fill="FFFFFF" w:color="FFFFFF" w:themeFill="accent6" w:themeFillTint="34"/>
      </w:tcPr>
    </w:tblStylePr>
    <w:tblStylePr w:type="firstCol">
      <w:rPr>
        <w:b/>
        <w:color w:val="404040"/>
      </w:rPr>
    </w:tblStylePr>
    <w:tblStylePr w:type="firstRow">
      <w:rPr>
        <w:rFonts w:ascii="Arial" w:hAnsi="Arial"/>
        <w:b/>
        <w:color w:val="FFFFFF"/>
        <w:sz w:val="22"/>
      </w:rPr>
      <w:tcPr>
        <w:shd w:val="clear" w:fill="FFFFFF" w:color="FFFFFF" w:themeFill="accent6"/>
        <w:tcBorders>
          <w:left w:val="single" w:color="000000" w:sz="4" w:space="0" w:themeColor="accent6"/>
          <w:top w:val="single" w:color="000000" w:sz="4" w:space="0" w:themeColor="accent6"/>
          <w:right w:val="single" w:color="000000" w:sz="4" w:space="0" w:themeColor="accent6"/>
          <w:bottom w:val="single" w:color="000000" w:sz="4" w:space="0" w:themeColor="accent6"/>
        </w:tcBorders>
      </w:tcPr>
    </w:tblStylePr>
    <w:tblStylePr w:type="lastCol">
      <w:rPr>
        <w:b/>
        <w:color w:val="404040"/>
      </w:rPr>
    </w:tblStylePr>
    <w:tblStylePr w:type="lastRow">
      <w:rPr>
        <w:b/>
        <w:color w:val="404040"/>
      </w:rPr>
      <w:tcPr>
        <w:tcBorders>
          <w:top w:val="single" w:color="000000" w:sz="4" w:space="0" w:themeColor="accent6"/>
        </w:tcBorders>
      </w:tcPr>
    </w:tblStylePr>
  </w:style>
  <w:style w:type="table" w:styleId="81">
    <w:name w:val="Grid Table 5 Dark"/>
    <w:basedOn w:val="850"/>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fill="FFFFFF" w:color="FFFFFF" w:themeFill="text1" w:themeFillTint="40"/>
    </w:tblPr>
    <w:tblStylePr w:type="band1Horz">
      <w:tcPr>
        <w:shd w:val="clear" w:fill="FFFFFF" w:color="FFFFFF" w:themeFill="text1" w:themeFillTint="75"/>
      </w:tcPr>
    </w:tblStylePr>
    <w:tblStylePr w:type="band1Vert">
      <w:tcPr>
        <w:shd w:val="clear" w:fill="FFFFFF" w:color="FFFFFF" w:themeFill="text1" w:themeFillTint="75"/>
      </w:tcPr>
    </w:tblStylePr>
    <w:tblStylePr w:type="firstCol">
      <w:rPr>
        <w:rFonts w:ascii="Arial" w:hAnsi="Arial"/>
        <w:b/>
        <w:color w:val="FFFFFF"/>
        <w:sz w:val="22"/>
      </w:rPr>
      <w:tcPr>
        <w:shd w:val="clear" w:fill="FFFFFF" w:color="FFFFFF" w:themeFill="text1"/>
      </w:tcPr>
    </w:tblStylePr>
    <w:tblStylePr w:type="firstRow">
      <w:rPr>
        <w:rFonts w:ascii="Arial" w:hAnsi="Arial"/>
        <w:b/>
        <w:color w:val="FFFFFF"/>
        <w:sz w:val="22"/>
      </w:rPr>
      <w:tcPr>
        <w:shd w:val="clear" w:fill="FFFFFF" w:color="FFFFFF" w:themeFill="text1"/>
      </w:tcPr>
    </w:tblStylePr>
    <w:tblStylePr w:type="lastCol">
      <w:rPr>
        <w:rFonts w:ascii="Arial" w:hAnsi="Arial"/>
        <w:b/>
        <w:color w:val="FFFFFF"/>
        <w:sz w:val="22"/>
      </w:rPr>
      <w:tcPr>
        <w:shd w:val="clear" w:fill="FFFFFF" w:color="FFFFFF" w:themeFill="text1"/>
      </w:tcPr>
    </w:tblStylePr>
    <w:tblStylePr w:type="lastRow">
      <w:rPr>
        <w:rFonts w:ascii="Arial" w:hAnsi="Arial"/>
        <w:b/>
        <w:color w:val="FFFFFF"/>
        <w:sz w:val="22"/>
      </w:rPr>
      <w:tcPr>
        <w:shd w:val="clear" w:fill="FFFFFF" w:color="FFFFFF" w:themeFill="text1"/>
        <w:tcBorders>
          <w:top w:val="single" w:color="000000" w:sz="4" w:space="0" w:themeColor="light1"/>
        </w:tcBorders>
      </w:tcPr>
    </w:tblStylePr>
  </w:style>
  <w:style w:type="table" w:styleId="82">
    <w:name w:val="Grid Table 5 Dark- Accent 1"/>
    <w:basedOn w:val="850"/>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fill="FFFFFF" w:color="FFFFFF" w:themeFill="accent1" w:themeFillTint="34"/>
    </w:tblPr>
    <w:tblStylePr w:type="band1Horz">
      <w:tcPr>
        <w:shd w:val="clear" w:fill="FFFFFF" w:color="FFFFFF" w:themeFill="accent1" w:themeFillTint="75"/>
      </w:tcPr>
    </w:tblStylePr>
    <w:tblStylePr w:type="band1Vert">
      <w:tcPr>
        <w:shd w:val="clear" w:fill="FFFFFF" w:color="FFFFFF" w:themeFill="accent1" w:themeFillTint="75"/>
      </w:tcPr>
    </w:tblStylePr>
    <w:tblStylePr w:type="firstCol">
      <w:rPr>
        <w:rFonts w:ascii="Arial" w:hAnsi="Arial"/>
        <w:b/>
        <w:color w:val="FFFFFF"/>
        <w:sz w:val="22"/>
      </w:rPr>
      <w:tcPr>
        <w:shd w:val="clear" w:fill="FFFFFF" w:color="FFFFFF" w:themeFill="accent1"/>
      </w:tcPr>
    </w:tblStylePr>
    <w:tblStylePr w:type="firstRow">
      <w:rPr>
        <w:rFonts w:ascii="Arial" w:hAnsi="Arial"/>
        <w:b/>
        <w:color w:val="FFFFFF"/>
        <w:sz w:val="22"/>
      </w:rPr>
      <w:tcPr>
        <w:shd w:val="clear" w:fill="FFFFFF" w:color="FFFFFF" w:themeFill="accent1"/>
      </w:tcPr>
    </w:tblStylePr>
    <w:tblStylePr w:type="lastCol">
      <w:rPr>
        <w:rFonts w:ascii="Arial" w:hAnsi="Arial"/>
        <w:b/>
        <w:color w:val="FFFFFF"/>
        <w:sz w:val="22"/>
      </w:rPr>
      <w:tcPr>
        <w:shd w:val="clear" w:fill="FFFFFF" w:color="FFFFFF" w:themeFill="accent1"/>
      </w:tcPr>
    </w:tblStylePr>
    <w:tblStylePr w:type="lastRow">
      <w:rPr>
        <w:rFonts w:ascii="Arial" w:hAnsi="Arial"/>
        <w:b/>
        <w:color w:val="FFFFFF"/>
        <w:sz w:val="22"/>
      </w:rPr>
      <w:tcPr>
        <w:shd w:val="clear" w:fill="FFFFFF" w:color="FFFFFF" w:themeFill="accent1"/>
        <w:tcBorders>
          <w:top w:val="single" w:color="000000" w:sz="4" w:space="0" w:themeColor="light1"/>
        </w:tcBorders>
      </w:tcPr>
    </w:tblStylePr>
  </w:style>
  <w:style w:type="table" w:styleId="83">
    <w:name w:val="Grid Table 5 Dark - Accent 2"/>
    <w:basedOn w:val="850"/>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fill="FFFFFF" w:color="FFFFFF" w:themeFill="accent2" w:themeFillTint="32"/>
    </w:tblPr>
    <w:tblStylePr w:type="band1Horz">
      <w:tcPr>
        <w:shd w:val="clear" w:fill="FFFFFF" w:color="FFFFFF" w:themeFill="accent2" w:themeFillTint="75"/>
      </w:tcPr>
    </w:tblStylePr>
    <w:tblStylePr w:type="band1Vert">
      <w:tcPr>
        <w:shd w:val="clear" w:fill="FFFFFF" w:color="FFFFFF" w:themeFill="accent2" w:themeFillTint="75"/>
      </w:tcPr>
    </w:tblStylePr>
    <w:tblStylePr w:type="firstCol">
      <w:rPr>
        <w:rFonts w:ascii="Arial" w:hAnsi="Arial"/>
        <w:b/>
        <w:color w:val="FFFFFF"/>
        <w:sz w:val="22"/>
      </w:rPr>
      <w:tcPr>
        <w:shd w:val="clear" w:fill="FFFFFF" w:color="FFFFFF" w:themeFill="accent2"/>
      </w:tcPr>
    </w:tblStylePr>
    <w:tblStylePr w:type="firstRow">
      <w:rPr>
        <w:rFonts w:ascii="Arial" w:hAnsi="Arial"/>
        <w:b/>
        <w:color w:val="FFFFFF"/>
        <w:sz w:val="22"/>
      </w:rPr>
      <w:tcPr>
        <w:shd w:val="clear" w:fill="FFFFFF" w:color="FFFFFF" w:themeFill="accent2"/>
      </w:tcPr>
    </w:tblStylePr>
    <w:tblStylePr w:type="lastCol">
      <w:rPr>
        <w:rFonts w:ascii="Arial" w:hAnsi="Arial"/>
        <w:b/>
        <w:color w:val="FFFFFF"/>
        <w:sz w:val="22"/>
      </w:rPr>
      <w:tcPr>
        <w:shd w:val="clear" w:fill="FFFFFF" w:color="FFFFFF" w:themeFill="accent2"/>
      </w:tcPr>
    </w:tblStylePr>
    <w:tblStylePr w:type="lastRow">
      <w:rPr>
        <w:rFonts w:ascii="Arial" w:hAnsi="Arial"/>
        <w:b/>
        <w:color w:val="FFFFFF"/>
        <w:sz w:val="22"/>
      </w:rPr>
      <w:tcPr>
        <w:shd w:val="clear" w:fill="FFFFFF" w:color="FFFFFF" w:themeFill="accent2"/>
        <w:tcBorders>
          <w:top w:val="single" w:color="000000" w:sz="4" w:space="0" w:themeColor="light1"/>
        </w:tcBorders>
      </w:tcPr>
    </w:tblStylePr>
  </w:style>
  <w:style w:type="table" w:styleId="84">
    <w:name w:val="Grid Table 5 Dark - Accent 3"/>
    <w:basedOn w:val="850"/>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fill="FFFFFF" w:color="FFFFFF" w:themeFill="accent3" w:themeFillTint="34"/>
    </w:tblPr>
    <w:tblStylePr w:type="band1Horz">
      <w:tcPr>
        <w:shd w:val="clear" w:fill="FFFFFF" w:color="FFFFFF" w:themeFill="accent3" w:themeFillTint="75"/>
      </w:tcPr>
    </w:tblStylePr>
    <w:tblStylePr w:type="band1Vert">
      <w:tcPr>
        <w:shd w:val="clear" w:fill="FFFFFF" w:color="FFFFFF" w:themeFill="accent3" w:themeFillTint="75"/>
      </w:tcPr>
    </w:tblStylePr>
    <w:tblStylePr w:type="firstCol">
      <w:rPr>
        <w:rFonts w:ascii="Arial" w:hAnsi="Arial"/>
        <w:b/>
        <w:color w:val="FFFFFF"/>
        <w:sz w:val="22"/>
      </w:rPr>
      <w:tcPr>
        <w:shd w:val="clear" w:fill="FFFFFF" w:color="FFFFFF" w:themeFill="accent3"/>
      </w:tcPr>
    </w:tblStylePr>
    <w:tblStylePr w:type="firstRow">
      <w:rPr>
        <w:rFonts w:ascii="Arial" w:hAnsi="Arial"/>
        <w:b/>
        <w:color w:val="FFFFFF"/>
        <w:sz w:val="22"/>
      </w:rPr>
      <w:tcPr>
        <w:shd w:val="clear" w:fill="FFFFFF" w:color="FFFFFF" w:themeFill="accent3"/>
      </w:tcPr>
    </w:tblStylePr>
    <w:tblStylePr w:type="lastCol">
      <w:rPr>
        <w:rFonts w:ascii="Arial" w:hAnsi="Arial"/>
        <w:b/>
        <w:color w:val="FFFFFF"/>
        <w:sz w:val="22"/>
      </w:rPr>
      <w:tcPr>
        <w:shd w:val="clear" w:fill="FFFFFF" w:color="FFFFFF" w:themeFill="accent3"/>
      </w:tcPr>
    </w:tblStylePr>
    <w:tblStylePr w:type="lastRow">
      <w:rPr>
        <w:rFonts w:ascii="Arial" w:hAnsi="Arial"/>
        <w:b/>
        <w:color w:val="FFFFFF"/>
        <w:sz w:val="22"/>
      </w:rPr>
      <w:tcPr>
        <w:shd w:val="clear" w:fill="FFFFFF" w:color="FFFFFF" w:themeFill="accent3"/>
        <w:tcBorders>
          <w:top w:val="single" w:color="000000" w:sz="4" w:space="0" w:themeColor="light1"/>
        </w:tcBorders>
      </w:tcPr>
    </w:tblStylePr>
  </w:style>
  <w:style w:type="table" w:styleId="85">
    <w:name w:val="Grid Table 5 Dark- Accent 4"/>
    <w:basedOn w:val="850"/>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fill="FFFFFF" w:color="FFFFFF" w:themeFill="accent4" w:themeFillTint="34"/>
    </w:tblPr>
    <w:tblStylePr w:type="band1Horz">
      <w:tcPr>
        <w:shd w:val="clear" w:fill="FFFFFF" w:color="FFFFFF" w:themeFill="accent4" w:themeFillTint="75"/>
      </w:tcPr>
    </w:tblStylePr>
    <w:tblStylePr w:type="band1Vert">
      <w:tcPr>
        <w:shd w:val="clear" w:fill="FFFFFF" w:color="FFFFFF" w:themeFill="accent4" w:themeFillTint="75"/>
      </w:tcPr>
    </w:tblStylePr>
    <w:tblStylePr w:type="firstCol">
      <w:rPr>
        <w:rFonts w:ascii="Arial" w:hAnsi="Arial"/>
        <w:b/>
        <w:color w:val="FFFFFF"/>
        <w:sz w:val="22"/>
      </w:rPr>
      <w:tcPr>
        <w:shd w:val="clear" w:fill="FFFFFF" w:color="FFFFFF" w:themeFill="accent4"/>
      </w:tcPr>
    </w:tblStylePr>
    <w:tblStylePr w:type="firstRow">
      <w:rPr>
        <w:rFonts w:ascii="Arial" w:hAnsi="Arial"/>
        <w:b/>
        <w:color w:val="FFFFFF"/>
        <w:sz w:val="22"/>
      </w:rPr>
      <w:tcPr>
        <w:shd w:val="clear" w:fill="FFFFFF" w:color="FFFFFF" w:themeFill="accent4"/>
      </w:tcPr>
    </w:tblStylePr>
    <w:tblStylePr w:type="lastCol">
      <w:rPr>
        <w:rFonts w:ascii="Arial" w:hAnsi="Arial"/>
        <w:b/>
        <w:color w:val="FFFFFF"/>
        <w:sz w:val="22"/>
      </w:rPr>
      <w:tcPr>
        <w:shd w:val="clear" w:fill="FFFFFF" w:color="FFFFFF" w:themeFill="accent4"/>
      </w:tcPr>
    </w:tblStylePr>
    <w:tblStylePr w:type="lastRow">
      <w:rPr>
        <w:rFonts w:ascii="Arial" w:hAnsi="Arial"/>
        <w:b/>
        <w:color w:val="FFFFFF"/>
        <w:sz w:val="22"/>
      </w:rPr>
      <w:tcPr>
        <w:shd w:val="clear" w:fill="FFFFFF" w:color="FFFFFF" w:themeFill="accent4"/>
        <w:tcBorders>
          <w:top w:val="single" w:color="000000" w:sz="4" w:space="0" w:themeColor="light1"/>
        </w:tcBorders>
      </w:tcPr>
    </w:tblStylePr>
  </w:style>
  <w:style w:type="table" w:styleId="86">
    <w:name w:val="Grid Table 5 Dark - Accent 5"/>
    <w:basedOn w:val="850"/>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fill="FFFFFF" w:color="FFFFFF" w:themeFill="accent5" w:themeFillTint="34"/>
    </w:tblPr>
    <w:tblStylePr w:type="band1Horz">
      <w:tcPr>
        <w:shd w:val="clear" w:fill="FFFFFF" w:color="FFFFFF" w:themeFill="accent5" w:themeFillTint="75"/>
      </w:tcPr>
    </w:tblStylePr>
    <w:tblStylePr w:type="band1Vert">
      <w:tcPr>
        <w:shd w:val="clear" w:fill="FFFFFF" w:color="FFFFFF" w:themeFill="accent5" w:themeFillTint="75"/>
      </w:tcPr>
    </w:tblStylePr>
    <w:tblStylePr w:type="firstCol">
      <w:rPr>
        <w:rFonts w:ascii="Arial" w:hAnsi="Arial"/>
        <w:b/>
        <w:color w:val="FFFFFF"/>
        <w:sz w:val="22"/>
      </w:rPr>
      <w:tcPr>
        <w:shd w:val="clear" w:fill="FFFFFF" w:color="FFFFFF" w:themeFill="accent5"/>
      </w:tcPr>
    </w:tblStylePr>
    <w:tblStylePr w:type="firstRow">
      <w:rPr>
        <w:rFonts w:ascii="Arial" w:hAnsi="Arial"/>
        <w:b/>
        <w:color w:val="FFFFFF"/>
        <w:sz w:val="22"/>
      </w:rPr>
      <w:tcPr>
        <w:shd w:val="clear" w:fill="FFFFFF" w:color="FFFFFF" w:themeFill="accent5"/>
      </w:tcPr>
    </w:tblStylePr>
    <w:tblStylePr w:type="lastCol">
      <w:rPr>
        <w:rFonts w:ascii="Arial" w:hAnsi="Arial"/>
        <w:b/>
        <w:color w:val="FFFFFF"/>
        <w:sz w:val="22"/>
      </w:rPr>
      <w:tcPr>
        <w:shd w:val="clear" w:fill="FFFFFF" w:color="FFFFFF" w:themeFill="accent5"/>
      </w:tcPr>
    </w:tblStylePr>
    <w:tblStylePr w:type="lastRow">
      <w:rPr>
        <w:rFonts w:ascii="Arial" w:hAnsi="Arial"/>
        <w:b/>
        <w:color w:val="FFFFFF"/>
        <w:sz w:val="22"/>
      </w:rPr>
      <w:tcPr>
        <w:shd w:val="clear" w:fill="FFFFFF" w:color="FFFFFF" w:themeFill="accent5"/>
        <w:tcBorders>
          <w:top w:val="single" w:color="000000" w:sz="4" w:space="0" w:themeColor="light1"/>
        </w:tcBorders>
      </w:tcPr>
    </w:tblStylePr>
  </w:style>
  <w:style w:type="table" w:styleId="87">
    <w:name w:val="Grid Table 5 Dark - Accent 6"/>
    <w:basedOn w:val="850"/>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fill="FFFFFF" w:color="FFFFFF" w:themeFill="accent6" w:themeFillTint="34"/>
    </w:tblPr>
    <w:tblStylePr w:type="band1Horz">
      <w:tcPr>
        <w:shd w:val="clear" w:fill="FFFFFF" w:color="FFFFFF" w:themeFill="accent6" w:themeFillTint="75"/>
      </w:tcPr>
    </w:tblStylePr>
    <w:tblStylePr w:type="band1Vert">
      <w:tcPr>
        <w:shd w:val="clear" w:fill="FFFFFF" w:color="FFFFFF" w:themeFill="accent6" w:themeFillTint="75"/>
      </w:tcPr>
    </w:tblStylePr>
    <w:tblStylePr w:type="firstCol">
      <w:rPr>
        <w:rFonts w:ascii="Arial" w:hAnsi="Arial"/>
        <w:b/>
        <w:color w:val="FFFFFF"/>
        <w:sz w:val="22"/>
      </w:rPr>
      <w:tcPr>
        <w:shd w:val="clear" w:fill="FFFFFF" w:color="FFFFFF" w:themeFill="accent6"/>
      </w:tcPr>
    </w:tblStylePr>
    <w:tblStylePr w:type="firstRow">
      <w:rPr>
        <w:rFonts w:ascii="Arial" w:hAnsi="Arial"/>
        <w:b/>
        <w:color w:val="FFFFFF"/>
        <w:sz w:val="22"/>
      </w:rPr>
      <w:tcPr>
        <w:shd w:val="clear" w:fill="FFFFFF" w:color="FFFFFF" w:themeFill="accent6"/>
      </w:tcPr>
    </w:tblStylePr>
    <w:tblStylePr w:type="lastCol">
      <w:rPr>
        <w:rFonts w:ascii="Arial" w:hAnsi="Arial"/>
        <w:b/>
        <w:color w:val="FFFFFF"/>
        <w:sz w:val="22"/>
      </w:rPr>
      <w:tcPr>
        <w:shd w:val="clear" w:fill="FFFFFF" w:color="FFFFFF" w:themeFill="accent6"/>
      </w:tcPr>
    </w:tblStylePr>
    <w:tblStylePr w:type="lastRow">
      <w:rPr>
        <w:rFonts w:ascii="Arial" w:hAnsi="Arial"/>
        <w:b/>
        <w:color w:val="FFFFFF"/>
        <w:sz w:val="22"/>
      </w:rPr>
      <w:tcPr>
        <w:shd w:val="clear" w:fill="FFFFFF" w:color="FFFFFF" w:themeFill="accent6"/>
        <w:tcBorders>
          <w:top w:val="single" w:color="000000" w:sz="4" w:space="0" w:themeColor="light1"/>
        </w:tcBorders>
      </w:tcPr>
    </w:tblStylePr>
  </w:style>
  <w:style w:type="table" w:styleId="88">
    <w:name w:val="Grid Table 6 Colorful"/>
    <w:basedOn w:val="850"/>
    <w:uiPriority w:val="99"/>
    <w:pPr>
      <w:spacing w:lineRule="auto" w:line="240" w:after="0"/>
    </w:pPr>
    <w:tblPr>
      <w:tblStyleRowBandSize w:val="1"/>
      <w:tblStyleColBandSize w:val="1"/>
      <w:tblInd w:w="0" w:type="dxa"/>
      <w:tblBorders>
        <w:left w:val="single" w:color="000000" w:sz="4" w:space="0" w:themeColor="text1" w:themeTint="80"/>
        <w:top w:val="single" w:color="000000" w:sz="4" w:space="0" w:themeColor="text1" w:themeTint="80"/>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04040" w:themeColor="text1" w:themeTint="80" w:themeShade="95"/>
        <w:sz w:val="22"/>
      </w:rPr>
      <w:tcPr>
        <w:shd w:val="clear" w:fill="FFFFFF" w:color="FFFFFF" w:themeFill="text1" w:themeFillTint="34"/>
      </w:tcPr>
    </w:tblStylePr>
    <w:tblStylePr w:type="band1Vert">
      <w:tcPr>
        <w:shd w:val="clear" w:fill="FFFFFF" w:color="FFFFFF"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sz="12" w:space="0" w:themeColor="text1" w:themeTint="8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89">
    <w:name w:val="Grid Table 6 Colorful - Accent 1"/>
    <w:basedOn w:val="850"/>
    <w:uiPriority w:val="99"/>
    <w:pPr>
      <w:spacing w:lineRule="auto" w:line="240" w:after="0"/>
    </w:pPr>
    <w:tblPr>
      <w:tblStyleRowBandSize w:val="1"/>
      <w:tblStyleColBandSize w:val="1"/>
      <w:tblInd w:w="0" w:type="dxa"/>
      <w:tblBorders>
        <w:left w:val="single" w:color="000000" w:sz="4" w:space="0" w:themeColor="accent1" w:themeTint="80"/>
        <w:top w:val="single" w:color="000000" w:sz="4" w:space="0" w:themeColor="accent1" w:themeTint="80"/>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404040" w:themeColor="accent1" w:themeTint="80" w:themeShade="95"/>
        <w:sz w:val="22"/>
      </w:rPr>
      <w:tcPr>
        <w:shd w:val="clear" w:fill="FFFFFF" w:color="FFFFFF" w:themeFill="accent1" w:themeFillTint="34"/>
      </w:tcPr>
    </w:tblStylePr>
    <w:tblStylePr w:type="band1Vert">
      <w:tcPr>
        <w:shd w:val="clear" w:fill="FFFFFF" w:color="FFFFFF"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sz="12" w:space="0" w:themeColor="accent1" w:themeTint="8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90">
    <w:name w:val="Grid Table 6 Colorful - Accent 2"/>
    <w:basedOn w:val="850"/>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themeColor="accent2" w:themeTint="97" w:themeShade="95"/>
        <w:sz w:val="22"/>
      </w:rPr>
      <w:tcPr>
        <w:shd w:val="clear" w:fill="FFFFFF" w:color="FFFFFF" w:themeFill="accent2" w:themeFillTint="32"/>
      </w:tcPr>
    </w:tblStylePr>
    <w:tblStylePr w:type="band1Vert">
      <w:tcPr>
        <w:shd w:val="clear" w:fill="FFFFFF" w:color="FFFFFF"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sz="12" w:space="0" w:themeColor="accent2" w:themeTint="97"/>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1">
    <w:name w:val="Grid Table 6 Colorful - Accent 3"/>
    <w:basedOn w:val="850"/>
    <w:uiPriority w:val="99"/>
    <w:pPr>
      <w:spacing w:lineRule="auto" w:line="240" w:after="0"/>
    </w:pPr>
    <w:tblPr>
      <w:tblStyleRowBandSize w:val="1"/>
      <w:tblStyleColBandSize w:val="1"/>
      <w:tblInd w:w="0" w:type="dxa"/>
      <w:tbl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themeColor="accent3" w:themeTint="FE" w:themeShade="95"/>
        <w:sz w:val="22"/>
      </w:rPr>
      <w:tcPr>
        <w:shd w:val="clear" w:fill="FFFFFF" w:color="FFFFFF" w:themeFill="accent3" w:themeFillTint="34"/>
      </w:tcPr>
    </w:tblStylePr>
    <w:tblStylePr w:type="band1Vert">
      <w:tcPr>
        <w:shd w:val="clear" w:fill="FFFFFF" w:color="FFFFFF"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sz="12" w:space="0" w:themeColor="accent3" w:themeTint="FE"/>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2">
    <w:name w:val="Grid Table 6 Colorful - Accent 4"/>
    <w:basedOn w:val="850"/>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themeColor="accent4" w:themeTint="9A" w:themeShade="95"/>
        <w:sz w:val="22"/>
      </w:rPr>
      <w:tcPr>
        <w:shd w:val="clear" w:fill="FFFFFF" w:color="FFFFFF" w:themeFill="accent4" w:themeFillTint="34"/>
      </w:tcPr>
    </w:tblStylePr>
    <w:tblStylePr w:type="band1Vert">
      <w:tcPr>
        <w:shd w:val="clear" w:fill="FFFFFF" w:color="FFFFFF"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sz="12" w:space="0" w:themeColor="accent4" w:themeTint="9A"/>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3">
    <w:name w:val="Grid Table 6 Colorful - Accent 5"/>
    <w:basedOn w:val="850"/>
    <w:uiPriority w:val="99"/>
    <w:pPr>
      <w:spacing w:lineRule="auto" w:line="240" w:after="0"/>
    </w:pPr>
    <w:tblPr>
      <w:tblStyleRowBandSize w:val="1"/>
      <w:tblStyleColBandSize w:val="1"/>
      <w:tblInd w:w="0" w:type="dxa"/>
      <w:tblBorders>
        <w:left w:val="single" w:color="000000" w:sz="4" w:space="0" w:themeColor="accent5"/>
        <w:top w:val="single" w:color="000000" w:sz="4" w:space="0" w:themeColor="accent5"/>
        <w:right w:val="single" w:color="000000" w:sz="4" w:space="0" w:themeColor="accent5"/>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themeColor="accent5" w:themeShade="95"/>
        <w:sz w:val="22"/>
      </w:rPr>
      <w:tcPr>
        <w:shd w:val="clear" w:fill="FFFFFF" w:color="FFFFFF" w:themeFill="accent5" w:themeFillTint="34"/>
      </w:tcPr>
    </w:tblStylePr>
    <w:tblStylePr w:type="band1Vert">
      <w:tcPr>
        <w:shd w:val="clear" w:fill="FFFFFF" w:color="FFFFFF"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sz="12" w:space="0" w:themeColor="accent5"/>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4">
    <w:name w:val="Grid Table 6 Colorful - Accent 6"/>
    <w:basedOn w:val="850"/>
    <w:uiPriority w:val="99"/>
    <w:pPr>
      <w:spacing w:lineRule="auto" w:line="240" w:after="0"/>
    </w:pPr>
    <w:tblPr>
      <w:tblStyleRowBandSize w:val="1"/>
      <w:tblStyleColBandSize w:val="1"/>
      <w:tblInd w:w="0" w:type="dxa"/>
      <w:tblBorders>
        <w:left w:val="single" w:color="000000" w:sz="4" w:space="0" w:themeColor="accent6"/>
        <w:top w:val="single" w:color="000000" w:sz="4" w:space="0" w:themeColor="accent6"/>
        <w:right w:val="single" w:color="000000" w:sz="4" w:space="0" w:themeColor="accent6"/>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themeColor="accent5" w:themeShade="95"/>
        <w:sz w:val="22"/>
      </w:rPr>
      <w:tcPr>
        <w:shd w:val="clear" w:fill="FFFFFF" w:color="FFFFFF" w:themeFill="accent6" w:themeFillTint="34"/>
      </w:tcPr>
    </w:tblStylePr>
    <w:tblStylePr w:type="band1Vert">
      <w:tcPr>
        <w:shd w:val="clear" w:fill="FFFFFF" w:color="FFFFFF"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sz="12" w:space="0" w:themeColor="accent6"/>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5">
    <w:name w:val="Grid Table 7 Colorful"/>
    <w:basedOn w:val="850"/>
    <w:uiPriority w:val="99"/>
    <w:pPr>
      <w:spacing w:lineRule="auto" w:line="240" w:after="0"/>
    </w:pPr>
    <w:tblPr>
      <w:tblStyleRowBandSize w:val="1"/>
      <w:tblStyleColBandSize w:val="1"/>
      <w:tblInd w:w="0" w:type="dxa"/>
      <w:tblBorders>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A4A4A" w:themeColor="text1" w:themeTint="80" w:themeShade="95"/>
        <w:sz w:val="22"/>
      </w:rPr>
      <w:tcPr>
        <w:shd w:val="clear" w:fill="FFFFFF" w:color="FFFFFF" w:themeFill="text1" w:themeFillTint="0D"/>
      </w:tcPr>
    </w:tblStylePr>
    <w:tblStylePr w:type="band1Vert">
      <w:tcPr>
        <w:shd w:val="clear" w:fill="FFFFFF" w:color="FFFFFF"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fill="FFFFFF" w:color="FFFFFF"/>
        <w:tcBorders>
          <w:left w:val="none"/>
          <w:top w:val="none"/>
          <w:right w:val="single" w:color="000000" w:sz="4" w:space="0" w:themeColor="text1" w:themeTint="80"/>
          <w:bottom w:val="none"/>
        </w:tcBorders>
      </w:tcPr>
    </w:tblStylePr>
    <w:tblStylePr w:type="firstRow">
      <w:rPr>
        <w:rFonts w:ascii="Arial" w:hAnsi="Arial"/>
        <w:b/>
        <w:color w:val="4A4A4A" w:themeColor="text1" w:themeTint="80" w:themeShade="95"/>
        <w:sz w:val="22"/>
      </w:rPr>
      <w:tcPr>
        <w:shd w:val="clear" w:fill="FFFFFF" w:color="FFFFFF" w:themeFill="light1"/>
        <w:tcBorders>
          <w:left w:val="none"/>
          <w:top w:val="none"/>
          <w:right w:val="none"/>
          <w:bottom w:val="single" w:color="000000" w:sz="4" w:space="0" w:themeColor="text1" w:themeTint="80"/>
        </w:tcBorders>
      </w:tcPr>
    </w:tblStylePr>
    <w:tblStylePr w:type="lastCol">
      <w:rPr>
        <w:rFonts w:ascii="Arial" w:hAnsi="Arial"/>
        <w:i/>
        <w:color w:val="4A4A4A" w:themeColor="text1" w:themeTint="80" w:themeShade="95"/>
        <w:sz w:val="22"/>
      </w:rPr>
      <w:tcPr>
        <w:shd w:fill="FFFFFF" w:color="FFFFFF"/>
        <w:tcBorders>
          <w:left w:val="single" w:color="000000" w:sz="4" w:space="0" w:themeColor="text1" w:themeTint="80"/>
          <w:top w:val="none"/>
          <w:right w:val="none"/>
          <w:bottom w:val="none"/>
        </w:tcBorders>
      </w:tcPr>
    </w:tblStylePr>
    <w:tblStylePr w:type="lastRow">
      <w:rPr>
        <w:rFonts w:ascii="Arial" w:hAnsi="Arial"/>
        <w:b/>
        <w:color w:val="4A4A4A" w:themeColor="text1" w:themeTint="80" w:themeShade="95"/>
        <w:sz w:val="22"/>
      </w:rPr>
      <w:tcPr>
        <w:shd w:val="clear" w:fill="FFFFFF" w:color="FFFFFF" w:themeFill="light1"/>
        <w:tcBorders>
          <w:left w:val="none"/>
          <w:top w:val="single" w:color="000000" w:sz="4" w:space="0" w:themeColor="text1" w:themeTint="80"/>
          <w:right w:val="none"/>
          <w:bottom w:val="none"/>
        </w:tcBorders>
      </w:tcPr>
    </w:tblStylePr>
  </w:style>
  <w:style w:type="table" w:styleId="96">
    <w:name w:val="Grid Table 7 Colorful - Accent 1"/>
    <w:basedOn w:val="850"/>
    <w:uiPriority w:val="99"/>
    <w:pPr>
      <w:spacing w:lineRule="auto" w:line="240" w:after="0"/>
    </w:pPr>
    <w:tblPr>
      <w:tblStyleRowBandSize w:val="1"/>
      <w:tblStyleColBandSize w:val="1"/>
      <w:tblInd w:w="0" w:type="dxa"/>
      <w:tblBorders>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3664A9" w:themeColor="accent1" w:themeTint="80" w:themeShade="95"/>
        <w:sz w:val="22"/>
      </w:rPr>
      <w:tcPr>
        <w:shd w:val="clear" w:fill="FFFFFF" w:color="FFFFFF" w:themeFill="accent1" w:themeFillTint="34"/>
      </w:tcPr>
    </w:tblStylePr>
    <w:tblStylePr w:type="band1Vert">
      <w:tcPr>
        <w:shd w:val="clear" w:fill="FFFFFF" w:color="FFFFFF"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fill="FFFFFF" w:color="FFFFFF"/>
        <w:tcBorders>
          <w:left w:val="none"/>
          <w:top w:val="none"/>
          <w:right w:val="single" w:color="000000" w:sz="4" w:space="0" w:themeColor="accent1" w:themeTint="80"/>
          <w:bottom w:val="none"/>
        </w:tcBorders>
      </w:tcPr>
    </w:tblStylePr>
    <w:tblStylePr w:type="firstRow">
      <w:rPr>
        <w:rFonts w:ascii="Arial" w:hAnsi="Arial"/>
        <w:b/>
        <w:color w:val="3664A9" w:themeColor="accent1" w:themeTint="80" w:themeShade="95"/>
        <w:sz w:val="22"/>
      </w:rPr>
      <w:tcPr>
        <w:shd w:val="clear" w:fill="FFFFFF" w:color="FFFFFF" w:themeFill="light1"/>
        <w:tcBorders>
          <w:left w:val="none"/>
          <w:top w:val="none"/>
          <w:right w:val="none"/>
          <w:bottom w:val="single" w:color="000000" w:sz="4" w:space="0" w:themeColor="accent1" w:themeTint="80"/>
        </w:tcBorders>
      </w:tcPr>
    </w:tblStylePr>
    <w:tblStylePr w:type="lastCol">
      <w:rPr>
        <w:rFonts w:ascii="Arial" w:hAnsi="Arial"/>
        <w:i/>
        <w:color w:val="3664A9" w:themeColor="accent1" w:themeTint="80" w:themeShade="95"/>
        <w:sz w:val="22"/>
      </w:rPr>
      <w:tcPr>
        <w:shd w:fill="FFFFFF" w:color="FFFFFF"/>
        <w:tcBorders>
          <w:left w:val="single" w:color="000000" w:sz="4" w:space="0" w:themeColor="accent1" w:themeTint="80"/>
          <w:top w:val="none"/>
          <w:right w:val="none"/>
          <w:bottom w:val="none"/>
        </w:tcBorders>
      </w:tcPr>
    </w:tblStylePr>
    <w:tblStylePr w:type="lastRow">
      <w:rPr>
        <w:rFonts w:ascii="Arial" w:hAnsi="Arial"/>
        <w:b/>
        <w:color w:val="3664A9" w:themeColor="accent1" w:themeTint="80" w:themeShade="95"/>
        <w:sz w:val="22"/>
      </w:rPr>
      <w:tcPr>
        <w:shd w:val="clear" w:fill="FFFFFF" w:color="FFFFFF" w:themeFill="light1"/>
        <w:tcBorders>
          <w:left w:val="none"/>
          <w:top w:val="single" w:color="000000" w:sz="4" w:space="0" w:themeColor="accent1" w:themeTint="80"/>
          <w:right w:val="none"/>
          <w:bottom w:val="none"/>
        </w:tcBorders>
      </w:tcPr>
    </w:tblStylePr>
  </w:style>
  <w:style w:type="table" w:styleId="97">
    <w:name w:val="Grid Table 7 Colorful - Accent 2"/>
    <w:basedOn w:val="850"/>
    <w:uiPriority w:val="99"/>
    <w:pPr>
      <w:spacing w:lineRule="auto" w:line="240" w:after="0"/>
    </w:pPr>
    <w:tblPr>
      <w:tblStyleRowBandSize w:val="1"/>
      <w:tblStyleColBandSize w:val="1"/>
      <w:tblInd w:w="0" w:type="dxa"/>
      <w:tblBorders>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C95712" w:themeColor="accent2" w:themeTint="97" w:themeShade="95"/>
        <w:sz w:val="22"/>
      </w:rPr>
      <w:tcPr>
        <w:shd w:val="clear" w:fill="FFFFFF" w:color="FFFFFF" w:themeFill="accent2" w:themeFillTint="32"/>
      </w:tcPr>
    </w:tblStylePr>
    <w:tblStylePr w:type="band1Vert">
      <w:tcPr>
        <w:shd w:val="clear" w:fill="FFFFFF" w:color="FFFFFF"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fill="FFFFFF" w:color="FFFFFF"/>
        <w:tcBorders>
          <w:left w:val="none"/>
          <w:top w:val="none"/>
          <w:right w:val="single" w:color="000000" w:sz="4" w:space="0" w:themeColor="accent2" w:themeTint="97"/>
          <w:bottom w:val="none"/>
        </w:tcBorders>
      </w:tcPr>
    </w:tblStylePr>
    <w:tblStylePr w:type="firstRow">
      <w:rPr>
        <w:rFonts w:ascii="Arial" w:hAnsi="Arial"/>
        <w:b/>
        <w:color w:val="C95712" w:themeColor="accent2" w:themeTint="97" w:themeShade="95"/>
        <w:sz w:val="22"/>
      </w:rPr>
      <w:tcPr>
        <w:shd w:val="clear" w:fill="FFFFFF" w:color="FFFFFF" w:themeFill="light1"/>
        <w:tcBorders>
          <w:left w:val="none"/>
          <w:top w:val="none"/>
          <w:right w:val="none"/>
          <w:bottom w:val="single" w:color="000000" w:sz="4" w:space="0" w:themeColor="accent2" w:themeTint="97"/>
        </w:tcBorders>
      </w:tcPr>
    </w:tblStylePr>
    <w:tblStylePr w:type="lastCol">
      <w:rPr>
        <w:rFonts w:ascii="Arial" w:hAnsi="Arial"/>
        <w:i/>
        <w:color w:val="C95712" w:themeColor="accent2" w:themeTint="97" w:themeShade="95"/>
        <w:sz w:val="22"/>
      </w:rPr>
      <w:tcPr>
        <w:shd w:fill="FFFFFF" w:color="FFFFFF"/>
        <w:tcBorders>
          <w:left w:val="single" w:color="000000" w:sz="4" w:space="0" w:themeColor="accent2" w:themeTint="97"/>
          <w:top w:val="none"/>
          <w:right w:val="none"/>
          <w:bottom w:val="none"/>
        </w:tcBorders>
      </w:tcPr>
    </w:tblStylePr>
    <w:tblStylePr w:type="lastRow">
      <w:rPr>
        <w:rFonts w:ascii="Arial" w:hAnsi="Arial"/>
        <w:b/>
        <w:color w:val="C95712" w:themeColor="accent2" w:themeTint="97" w:themeShade="95"/>
        <w:sz w:val="22"/>
      </w:rPr>
      <w:tcPr>
        <w:shd w:val="clear" w:fill="FFFFFF" w:color="FFFFFF" w:themeFill="light1"/>
        <w:tcBorders>
          <w:left w:val="none"/>
          <w:top w:val="single" w:color="000000" w:sz="4" w:space="0" w:themeColor="accent2" w:themeTint="97"/>
          <w:right w:val="none"/>
          <w:bottom w:val="none"/>
        </w:tcBorders>
      </w:tcPr>
    </w:tblStylePr>
  </w:style>
  <w:style w:type="table" w:styleId="98">
    <w:name w:val="Grid Table 7 Colorful - Accent 3"/>
    <w:basedOn w:val="850"/>
    <w:uiPriority w:val="99"/>
    <w:pPr>
      <w:spacing w:lineRule="auto" w:line="240" w:after="0"/>
    </w:pPr>
    <w:tblPr>
      <w:tblStyleRowBandSize w:val="1"/>
      <w:tblStyleColBandSize w:val="1"/>
      <w:tblInd w:w="0" w:type="dxa"/>
      <w:tblBorders>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606060" w:themeColor="accent3" w:themeTint="FE" w:themeShade="95"/>
        <w:sz w:val="22"/>
      </w:rPr>
      <w:tcPr>
        <w:shd w:val="clear" w:fill="FFFFFF" w:color="FFFFFF" w:themeFill="accent3" w:themeFillTint="34"/>
      </w:tcPr>
    </w:tblStylePr>
    <w:tblStylePr w:type="band1Vert">
      <w:tcPr>
        <w:shd w:val="clear" w:fill="FFFFFF" w:color="FFFFFF"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fill="FFFFFF" w:color="FFFFFF"/>
        <w:tcBorders>
          <w:left w:val="none"/>
          <w:top w:val="none"/>
          <w:right w:val="single" w:color="000000" w:sz="4" w:space="0" w:themeColor="accent3" w:themeTint="FE"/>
          <w:bottom w:val="none"/>
        </w:tcBorders>
      </w:tcPr>
    </w:tblStylePr>
    <w:tblStylePr w:type="firstRow">
      <w:rPr>
        <w:rFonts w:ascii="Arial" w:hAnsi="Arial"/>
        <w:b/>
        <w:color w:val="606060" w:themeColor="accent3" w:themeTint="FE" w:themeShade="95"/>
        <w:sz w:val="22"/>
      </w:rPr>
      <w:tcPr>
        <w:shd w:val="clear" w:fill="FFFFFF" w:color="FFFFFF" w:themeFill="light1"/>
        <w:tcBorders>
          <w:left w:val="none"/>
          <w:top w:val="none"/>
          <w:right w:val="none"/>
          <w:bottom w:val="single" w:color="000000" w:sz="4" w:space="0" w:themeColor="accent3" w:themeTint="FE"/>
        </w:tcBorders>
      </w:tcPr>
    </w:tblStylePr>
    <w:tblStylePr w:type="lastCol">
      <w:rPr>
        <w:rFonts w:ascii="Arial" w:hAnsi="Arial"/>
        <w:i/>
        <w:color w:val="606060" w:themeColor="accent3" w:themeTint="FE" w:themeShade="95"/>
        <w:sz w:val="22"/>
      </w:rPr>
      <w:tcPr>
        <w:shd w:fill="FFFFFF" w:color="FFFFFF"/>
        <w:tcBorders>
          <w:left w:val="single" w:color="000000" w:sz="4" w:space="0" w:themeColor="accent3" w:themeTint="FE"/>
          <w:top w:val="none"/>
          <w:right w:val="none"/>
          <w:bottom w:val="none"/>
        </w:tcBorders>
      </w:tcPr>
    </w:tblStylePr>
    <w:tblStylePr w:type="lastRow">
      <w:rPr>
        <w:rFonts w:ascii="Arial" w:hAnsi="Arial"/>
        <w:b/>
        <w:color w:val="606060" w:themeColor="accent3" w:themeTint="FE" w:themeShade="95"/>
        <w:sz w:val="22"/>
      </w:rPr>
      <w:tcPr>
        <w:shd w:val="clear" w:fill="FFFFFF" w:color="FFFFFF" w:themeFill="light1"/>
        <w:tcBorders>
          <w:left w:val="none"/>
          <w:top w:val="single" w:color="000000" w:sz="4" w:space="0" w:themeColor="accent3" w:themeTint="FE"/>
          <w:right w:val="none"/>
          <w:bottom w:val="none"/>
        </w:tcBorders>
      </w:tcPr>
    </w:tblStylePr>
  </w:style>
  <w:style w:type="table" w:styleId="99">
    <w:name w:val="Grid Table 7 Colorful - Accent 4"/>
    <w:basedOn w:val="850"/>
    <w:uiPriority w:val="99"/>
    <w:pPr>
      <w:spacing w:lineRule="auto" w:line="240" w:after="0"/>
    </w:pPr>
    <w:tblPr>
      <w:tblStyleRowBandSize w:val="1"/>
      <w:tblStyleColBandSize w:val="1"/>
      <w:tblInd w:w="0" w:type="dxa"/>
      <w:tblBorders>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CD9600" w:themeColor="accent4" w:themeTint="9A" w:themeShade="95"/>
        <w:sz w:val="22"/>
      </w:rPr>
      <w:tcPr>
        <w:shd w:val="clear" w:fill="FFFFFF" w:color="FFFFFF" w:themeFill="accent4" w:themeFillTint="34"/>
      </w:tcPr>
    </w:tblStylePr>
    <w:tblStylePr w:type="band1Vert">
      <w:tcPr>
        <w:shd w:val="clear" w:fill="FFFFFF" w:color="FFFFFF"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fill="FFFFFF" w:color="FFFFFF"/>
        <w:tcBorders>
          <w:left w:val="none"/>
          <w:top w:val="none"/>
          <w:right w:val="single" w:color="000000" w:sz="4" w:space="0" w:themeColor="accent4" w:themeTint="9A"/>
          <w:bottom w:val="none"/>
        </w:tcBorders>
      </w:tcPr>
    </w:tblStylePr>
    <w:tblStylePr w:type="firstRow">
      <w:rPr>
        <w:rFonts w:ascii="Arial" w:hAnsi="Arial"/>
        <w:b/>
        <w:color w:val="CD9600" w:themeColor="accent4" w:themeTint="9A" w:themeShade="95"/>
        <w:sz w:val="22"/>
      </w:rPr>
      <w:tcPr>
        <w:shd w:val="clear" w:fill="FFFFFF" w:color="FFFFFF" w:themeFill="light1"/>
        <w:tcBorders>
          <w:left w:val="none"/>
          <w:top w:val="none"/>
          <w:right w:val="none"/>
          <w:bottom w:val="single" w:color="000000" w:sz="4" w:space="0" w:themeColor="accent4" w:themeTint="9A"/>
        </w:tcBorders>
      </w:tcPr>
    </w:tblStylePr>
    <w:tblStylePr w:type="lastCol">
      <w:rPr>
        <w:rFonts w:ascii="Arial" w:hAnsi="Arial"/>
        <w:i/>
        <w:color w:val="CD9600" w:themeColor="accent4" w:themeTint="9A" w:themeShade="95"/>
        <w:sz w:val="22"/>
      </w:rPr>
      <w:tcPr>
        <w:shd w:fill="FFFFFF" w:color="FFFFFF"/>
        <w:tcBorders>
          <w:left w:val="single" w:color="000000" w:sz="4" w:space="0" w:themeColor="accent4" w:themeTint="9A"/>
          <w:top w:val="none"/>
          <w:right w:val="none"/>
          <w:bottom w:val="none"/>
        </w:tcBorders>
      </w:tcPr>
    </w:tblStylePr>
    <w:tblStylePr w:type="lastRow">
      <w:rPr>
        <w:rFonts w:ascii="Arial" w:hAnsi="Arial"/>
        <w:b/>
        <w:color w:val="CD9600" w:themeColor="accent4" w:themeTint="9A" w:themeShade="95"/>
        <w:sz w:val="22"/>
      </w:rPr>
      <w:tcPr>
        <w:shd w:val="clear" w:fill="FFFFFF" w:color="FFFFFF" w:themeFill="light1"/>
        <w:tcBorders>
          <w:left w:val="none"/>
          <w:top w:val="single" w:color="000000" w:sz="4" w:space="0" w:themeColor="accent4" w:themeTint="9A"/>
          <w:right w:val="none"/>
          <w:bottom w:val="none"/>
        </w:tcBorders>
      </w:tcPr>
    </w:tblStylePr>
  </w:style>
  <w:style w:type="table" w:styleId="100">
    <w:name w:val="Grid Table 7 Colorful - Accent 5"/>
    <w:basedOn w:val="850"/>
    <w:uiPriority w:val="99"/>
    <w:pPr>
      <w:spacing w:lineRule="auto" w:line="240" w:after="0"/>
    </w:pPr>
    <w:tblPr>
      <w:tblStyleRowBandSize w:val="1"/>
      <w:tblStyleColBandSize w:val="1"/>
      <w:tblInd w:w="0" w:type="dxa"/>
      <w:tblBorders>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245D8D" w:themeColor="accent5" w:themeShade="95"/>
        <w:sz w:val="22"/>
      </w:rPr>
      <w:tcPr>
        <w:shd w:val="clear" w:fill="FFFFFF" w:color="FFFFFF" w:themeFill="accent5" w:themeFillTint="34"/>
      </w:tcPr>
    </w:tblStylePr>
    <w:tblStylePr w:type="band1Vert">
      <w:tcPr>
        <w:shd w:val="clear" w:fill="FFFFFF" w:color="FFFFFF"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fill="FFFFFF" w:color="FFFFFF"/>
        <w:tcBorders>
          <w:left w:val="none"/>
          <w:top w:val="none"/>
          <w:right w:val="single" w:color="000000" w:sz="4" w:space="0" w:themeColor="accent5" w:themeTint="90"/>
          <w:bottom w:val="none"/>
        </w:tcBorders>
      </w:tcPr>
    </w:tblStylePr>
    <w:tblStylePr w:type="firstRow">
      <w:rPr>
        <w:rFonts w:ascii="Arial" w:hAnsi="Arial"/>
        <w:b/>
        <w:color w:val="245D8D" w:themeColor="accent5" w:themeShade="95"/>
        <w:sz w:val="22"/>
      </w:rPr>
      <w:tcPr>
        <w:shd w:val="clear" w:fill="FFFFFF" w:color="FFFFFF" w:themeFill="light1"/>
        <w:tcBorders>
          <w:left w:val="none"/>
          <w:top w:val="none"/>
          <w:right w:val="none"/>
          <w:bottom w:val="single" w:color="000000" w:sz="4" w:space="0" w:themeColor="accent5" w:themeTint="90"/>
        </w:tcBorders>
      </w:tcPr>
    </w:tblStylePr>
    <w:tblStylePr w:type="lastCol">
      <w:rPr>
        <w:rFonts w:ascii="Arial" w:hAnsi="Arial"/>
        <w:i/>
        <w:color w:val="245D8D" w:themeColor="accent5" w:themeShade="95"/>
        <w:sz w:val="22"/>
      </w:rPr>
      <w:tcPr>
        <w:shd w:fill="FFFFFF" w:color="FFFFFF"/>
        <w:tcBorders>
          <w:left w:val="single" w:color="000000" w:sz="4" w:space="0" w:themeColor="accent5" w:themeTint="90"/>
          <w:top w:val="none"/>
          <w:right w:val="none"/>
          <w:bottom w:val="none"/>
        </w:tcBorders>
      </w:tcPr>
    </w:tblStylePr>
    <w:tblStylePr w:type="lastRow">
      <w:rPr>
        <w:rFonts w:ascii="Arial" w:hAnsi="Arial"/>
        <w:b/>
        <w:color w:val="245D8D" w:themeColor="accent5" w:themeShade="95"/>
        <w:sz w:val="22"/>
      </w:rPr>
      <w:tcPr>
        <w:shd w:val="clear" w:fill="FFFFFF" w:color="FFFFFF" w:themeFill="light1"/>
        <w:tcBorders>
          <w:left w:val="none"/>
          <w:top w:val="single" w:color="000000" w:sz="4" w:space="0" w:themeColor="accent5" w:themeTint="90"/>
          <w:right w:val="none"/>
          <w:bottom w:val="none"/>
        </w:tcBorders>
      </w:tcPr>
    </w:tblStylePr>
  </w:style>
  <w:style w:type="table" w:styleId="101">
    <w:name w:val="Grid Table 7 Colorful - Accent 6"/>
    <w:basedOn w:val="850"/>
    <w:uiPriority w:val="99"/>
    <w:pPr>
      <w:spacing w:lineRule="auto" w:line="240" w:after="0"/>
    </w:pPr>
    <w:tblPr>
      <w:tblStyleRowBandSize w:val="1"/>
      <w:tblStyleColBandSize w:val="1"/>
      <w:tblInd w:w="0" w:type="dxa"/>
      <w:tblBorders>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26429" w:themeColor="accent6" w:themeShade="95"/>
        <w:sz w:val="22"/>
      </w:rPr>
      <w:tcPr>
        <w:shd w:val="clear" w:fill="FFFFFF" w:color="FFFFFF" w:themeFill="accent6" w:themeFillTint="34"/>
      </w:tcPr>
    </w:tblStylePr>
    <w:tblStylePr w:type="band1Vert">
      <w:tcPr>
        <w:shd w:val="clear" w:fill="FFFFFF" w:color="FFFFFF"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fill="FFFFFF" w:color="FFFFFF"/>
        <w:tcBorders>
          <w:left w:val="none"/>
          <w:top w:val="none"/>
          <w:right w:val="single" w:color="000000" w:sz="4" w:space="0" w:themeColor="accent6" w:themeTint="90"/>
          <w:bottom w:val="none"/>
        </w:tcBorders>
      </w:tcPr>
    </w:tblStylePr>
    <w:tblStylePr w:type="firstRow">
      <w:rPr>
        <w:rFonts w:ascii="Arial" w:hAnsi="Arial"/>
        <w:b/>
        <w:color w:val="426429" w:themeColor="accent6" w:themeShade="95"/>
        <w:sz w:val="22"/>
      </w:rPr>
      <w:tcPr>
        <w:shd w:val="clear" w:fill="FFFFFF" w:color="FFFFFF" w:themeFill="light1"/>
        <w:tcBorders>
          <w:left w:val="none"/>
          <w:top w:val="none"/>
          <w:right w:val="none"/>
          <w:bottom w:val="single" w:color="000000" w:sz="4" w:space="0" w:themeColor="accent6" w:themeTint="90"/>
        </w:tcBorders>
      </w:tcPr>
    </w:tblStylePr>
    <w:tblStylePr w:type="lastCol">
      <w:rPr>
        <w:rFonts w:ascii="Arial" w:hAnsi="Arial"/>
        <w:i/>
        <w:color w:val="426429" w:themeColor="accent6" w:themeShade="95"/>
        <w:sz w:val="22"/>
      </w:rPr>
      <w:tcPr>
        <w:shd w:fill="FFFFFF" w:color="FFFFFF"/>
        <w:tcBorders>
          <w:left w:val="single" w:color="000000" w:sz="4" w:space="0" w:themeColor="accent6" w:themeTint="90"/>
          <w:top w:val="none"/>
          <w:right w:val="none"/>
          <w:bottom w:val="none"/>
        </w:tcBorders>
      </w:tcPr>
    </w:tblStylePr>
    <w:tblStylePr w:type="lastRow">
      <w:rPr>
        <w:rFonts w:ascii="Arial" w:hAnsi="Arial"/>
        <w:b/>
        <w:color w:val="426429" w:themeColor="accent6" w:themeShade="95"/>
        <w:sz w:val="22"/>
      </w:rPr>
      <w:tcPr>
        <w:shd w:val="clear" w:fill="FFFFFF" w:color="FFFFFF" w:themeFill="light1"/>
        <w:tcBorders>
          <w:left w:val="none"/>
          <w:top w:val="single" w:color="000000" w:sz="4" w:space="0" w:themeColor="accent6" w:themeTint="90"/>
          <w:right w:val="none"/>
          <w:bottom w:val="none"/>
        </w:tcBorders>
      </w:tcPr>
    </w:tblStylePr>
  </w:style>
  <w:style w:type="table" w:styleId="102">
    <w:name w:val="List Table 1 Light"/>
    <w:basedOn w:val="850"/>
    <w:uiPriority w:val="99"/>
    <w:pPr>
      <w:spacing w:lineRule="auto" w:line="240" w:after="0"/>
    </w:pPr>
    <w:tblPr>
      <w:tblStyleRowBandSize w:val="1"/>
      <w:tblStyleColBandSize w:val="1"/>
      <w:tblInd w:w="0" w:type="dxa"/>
    </w:tblPr>
    <w:tblStylePr w:type="band1Horz">
      <w:tcPr>
        <w:shd w:val="clear" w:fill="FFFFFF" w:color="FFFFFF" w:themeFill="text1" w:themeFillTint="40"/>
      </w:tcPr>
    </w:tblStylePr>
    <w:tblStylePr w:type="band1Vert">
      <w:tcPr>
        <w:shd w:val="clear" w:fill="FFFFFF" w:color="FFFFFF" w:themeFill="text1"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text1"/>
        </w:tcBorders>
      </w:tcPr>
    </w:tblStylePr>
    <w:tblStylePr w:type="lastCol">
      <w:rPr>
        <w:b/>
        <w:color w:val="404040"/>
      </w:rPr>
    </w:tblStylePr>
    <w:tblStylePr w:type="lastRow">
      <w:rPr>
        <w:b/>
        <w:color w:val="404040"/>
      </w:rPr>
      <w:tcPr>
        <w:tcBorders>
          <w:left w:val="none" w:color="000000" w:sz="4" w:space="0"/>
          <w:top w:val="single" w:color="000000" w:sz="4" w:space="0" w:themeColor="text1"/>
          <w:right w:val="none" w:color="000000" w:sz="4" w:space="0"/>
          <w:bottom w:val="none" w:color="000000" w:sz="4" w:space="0"/>
        </w:tcBorders>
      </w:tcPr>
    </w:tblStylePr>
  </w:style>
  <w:style w:type="table" w:styleId="103">
    <w:name w:val="List Table 1 Light - Accent 1"/>
    <w:basedOn w:val="850"/>
    <w:uiPriority w:val="99"/>
    <w:pPr>
      <w:spacing w:lineRule="auto" w:line="240" w:after="0"/>
    </w:pPr>
    <w:tblPr>
      <w:tblStyleRowBandSize w:val="1"/>
      <w:tblStyleColBandSize w:val="1"/>
      <w:tblInd w:w="0" w:type="dxa"/>
    </w:tblPr>
    <w:tblStylePr w:type="band1Horz">
      <w:tcPr>
        <w:shd w:val="clear" w:fill="FFFFFF" w:color="FFFFFF" w:themeFill="accent1" w:themeFillTint="40"/>
      </w:tcPr>
    </w:tblStylePr>
    <w:tblStylePr w:type="band1Vert">
      <w:tcPr>
        <w:shd w:val="clear" w:fill="FFFFFF" w:color="FFFFFF" w:themeFill="accent1"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1"/>
        </w:tcBorders>
      </w:tcPr>
    </w:tblStylePr>
    <w:tblStylePr w:type="lastCol">
      <w:rPr>
        <w:b/>
        <w:color w:val="404040"/>
      </w:rPr>
    </w:tblStylePr>
    <w:tblStylePr w:type="lastRow">
      <w:rPr>
        <w:b/>
        <w:color w:val="404040"/>
      </w:rPr>
      <w:tcPr>
        <w:tcBorders>
          <w:left w:val="none" w:color="000000" w:sz="4" w:space="0"/>
          <w:top w:val="single" w:color="000000" w:sz="4" w:space="0" w:themeColor="accent1"/>
          <w:right w:val="none" w:color="000000" w:sz="4" w:space="0"/>
          <w:bottom w:val="none" w:color="000000" w:sz="4" w:space="0"/>
        </w:tcBorders>
      </w:tcPr>
    </w:tblStylePr>
  </w:style>
  <w:style w:type="table" w:styleId="104">
    <w:name w:val="List Table 1 Light - Accent 2"/>
    <w:basedOn w:val="850"/>
    <w:uiPriority w:val="99"/>
    <w:pPr>
      <w:spacing w:lineRule="auto" w:line="240" w:after="0"/>
    </w:pPr>
    <w:tblPr>
      <w:tblStyleRowBandSize w:val="1"/>
      <w:tblStyleColBandSize w:val="1"/>
      <w:tblInd w:w="0" w:type="dxa"/>
    </w:tblPr>
    <w:tblStylePr w:type="band1Horz">
      <w:tcPr>
        <w:shd w:val="clear" w:fill="FFFFFF" w:color="FFFFFF" w:themeFill="accent2" w:themeFillTint="40"/>
      </w:tcPr>
    </w:tblStylePr>
    <w:tblStylePr w:type="band1Vert">
      <w:tcPr>
        <w:shd w:val="clear" w:fill="FFFFFF" w:color="FFFFFF" w:themeFill="accent2"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2"/>
        </w:tcBorders>
      </w:tcPr>
    </w:tblStylePr>
    <w:tblStylePr w:type="lastCol">
      <w:rPr>
        <w:b/>
        <w:color w:val="404040"/>
      </w:rPr>
    </w:tblStylePr>
    <w:tblStylePr w:type="lastRow">
      <w:rPr>
        <w:b/>
        <w:color w:val="404040"/>
      </w:rPr>
      <w:tcPr>
        <w:tcBorders>
          <w:left w:val="none" w:color="000000" w:sz="4" w:space="0"/>
          <w:top w:val="single" w:color="000000" w:sz="4" w:space="0" w:themeColor="accent2"/>
          <w:right w:val="none" w:color="000000" w:sz="4" w:space="0"/>
          <w:bottom w:val="none" w:color="000000" w:sz="4" w:space="0"/>
        </w:tcBorders>
      </w:tcPr>
    </w:tblStylePr>
  </w:style>
  <w:style w:type="table" w:styleId="105">
    <w:name w:val="List Table 1 Light - Accent 3"/>
    <w:basedOn w:val="850"/>
    <w:uiPriority w:val="99"/>
    <w:pPr>
      <w:spacing w:lineRule="auto" w:line="240" w:after="0"/>
    </w:pPr>
    <w:tblPr>
      <w:tblStyleRowBandSize w:val="1"/>
      <w:tblStyleColBandSize w:val="1"/>
      <w:tblInd w:w="0" w:type="dxa"/>
    </w:tblPr>
    <w:tblStylePr w:type="band1Horz">
      <w:tcPr>
        <w:shd w:val="clear" w:fill="FFFFFF" w:color="FFFFFF" w:themeFill="accent3" w:themeFillTint="40"/>
      </w:tcPr>
    </w:tblStylePr>
    <w:tblStylePr w:type="band1Vert">
      <w:tcPr>
        <w:shd w:val="clear" w:fill="FFFFFF" w:color="FFFFFF" w:themeFill="accent3"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3"/>
        </w:tcBorders>
      </w:tcPr>
    </w:tblStylePr>
    <w:tblStylePr w:type="lastCol">
      <w:rPr>
        <w:b/>
        <w:color w:val="404040"/>
      </w:rPr>
    </w:tblStylePr>
    <w:tblStylePr w:type="lastRow">
      <w:rPr>
        <w:b/>
        <w:color w:val="404040"/>
      </w:rPr>
      <w:tcPr>
        <w:tcBorders>
          <w:left w:val="none" w:color="000000" w:sz="4" w:space="0"/>
          <w:top w:val="single" w:color="000000" w:sz="4" w:space="0" w:themeColor="accent3"/>
          <w:right w:val="none" w:color="000000" w:sz="4" w:space="0"/>
          <w:bottom w:val="none" w:color="000000" w:sz="4" w:space="0"/>
        </w:tcBorders>
      </w:tcPr>
    </w:tblStylePr>
  </w:style>
  <w:style w:type="table" w:styleId="106">
    <w:name w:val="List Table 1 Light - Accent 4"/>
    <w:basedOn w:val="850"/>
    <w:uiPriority w:val="99"/>
    <w:pPr>
      <w:spacing w:lineRule="auto" w:line="240" w:after="0"/>
    </w:pPr>
    <w:tblPr>
      <w:tblStyleRowBandSize w:val="1"/>
      <w:tblStyleColBandSize w:val="1"/>
      <w:tblInd w:w="0" w:type="dxa"/>
    </w:tblPr>
    <w:tblStylePr w:type="band1Horz">
      <w:tcPr>
        <w:shd w:val="clear" w:fill="FFFFFF" w:color="FFFFFF" w:themeFill="accent4" w:themeFillTint="40"/>
      </w:tcPr>
    </w:tblStylePr>
    <w:tblStylePr w:type="band1Vert">
      <w:tcPr>
        <w:shd w:val="clear" w:fill="FFFFFF" w:color="FFFFFF" w:themeFill="accent4"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4"/>
        </w:tcBorders>
      </w:tcPr>
    </w:tblStylePr>
    <w:tblStylePr w:type="lastCol">
      <w:rPr>
        <w:b/>
        <w:color w:val="404040"/>
      </w:rPr>
    </w:tblStylePr>
    <w:tblStylePr w:type="lastRow">
      <w:rPr>
        <w:b/>
        <w:color w:val="404040"/>
      </w:rPr>
      <w:tcPr>
        <w:tcBorders>
          <w:left w:val="none" w:color="000000" w:sz="4" w:space="0"/>
          <w:top w:val="single" w:color="000000" w:sz="4" w:space="0" w:themeColor="accent4"/>
          <w:right w:val="none" w:color="000000" w:sz="4" w:space="0"/>
          <w:bottom w:val="none" w:color="000000" w:sz="4" w:space="0"/>
        </w:tcBorders>
      </w:tcPr>
    </w:tblStylePr>
  </w:style>
  <w:style w:type="table" w:styleId="107">
    <w:name w:val="List Table 1 Light - Accent 5"/>
    <w:basedOn w:val="850"/>
    <w:uiPriority w:val="99"/>
    <w:pPr>
      <w:spacing w:lineRule="auto" w:line="240" w:after="0"/>
    </w:pPr>
    <w:tblPr>
      <w:tblStyleRowBandSize w:val="1"/>
      <w:tblStyleColBandSize w:val="1"/>
      <w:tblInd w:w="0" w:type="dxa"/>
    </w:tblPr>
    <w:tblStylePr w:type="band1Horz">
      <w:tcPr>
        <w:shd w:val="clear" w:fill="FFFFFF" w:color="FFFFFF" w:themeFill="accent5" w:themeFillTint="40"/>
      </w:tcPr>
    </w:tblStylePr>
    <w:tblStylePr w:type="band1Vert">
      <w:tcPr>
        <w:shd w:val="clear" w:fill="FFFFFF" w:color="FFFFFF" w:themeFill="accent5"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5"/>
        </w:tcBorders>
      </w:tcPr>
    </w:tblStylePr>
    <w:tblStylePr w:type="lastCol">
      <w:rPr>
        <w:b/>
        <w:color w:val="404040"/>
      </w:rPr>
    </w:tblStylePr>
    <w:tblStylePr w:type="lastRow">
      <w:rPr>
        <w:b/>
        <w:color w:val="404040"/>
      </w:rPr>
      <w:tcPr>
        <w:tcBorders>
          <w:left w:val="none" w:color="000000" w:sz="4" w:space="0"/>
          <w:top w:val="single" w:color="000000" w:sz="4" w:space="0" w:themeColor="accent5"/>
          <w:right w:val="none" w:color="000000" w:sz="4" w:space="0"/>
          <w:bottom w:val="none" w:color="000000" w:sz="4" w:space="0"/>
        </w:tcBorders>
      </w:tcPr>
    </w:tblStylePr>
  </w:style>
  <w:style w:type="table" w:styleId="108">
    <w:name w:val="List Table 1 Light - Accent 6"/>
    <w:basedOn w:val="850"/>
    <w:uiPriority w:val="99"/>
    <w:pPr>
      <w:spacing w:lineRule="auto" w:line="240" w:after="0"/>
    </w:pPr>
    <w:tblPr>
      <w:tblStyleRowBandSize w:val="1"/>
      <w:tblStyleColBandSize w:val="1"/>
      <w:tblInd w:w="0" w:type="dxa"/>
    </w:tblPr>
    <w:tblStylePr w:type="band1Horz">
      <w:tcPr>
        <w:shd w:val="clear" w:fill="FFFFFF" w:color="FFFFFF" w:themeFill="accent6" w:themeFillTint="40"/>
      </w:tcPr>
    </w:tblStylePr>
    <w:tblStylePr w:type="band1Vert">
      <w:tcPr>
        <w:shd w:val="clear" w:fill="FFFFFF" w:color="FFFFFF" w:themeFill="accent6"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6"/>
        </w:tcBorders>
      </w:tcPr>
    </w:tblStylePr>
    <w:tblStylePr w:type="lastCol">
      <w:rPr>
        <w:b/>
        <w:color w:val="404040"/>
      </w:rPr>
    </w:tblStylePr>
    <w:tblStylePr w:type="lastRow">
      <w:rPr>
        <w:b/>
        <w:color w:val="404040"/>
      </w:rPr>
      <w:tcPr>
        <w:tcBorders>
          <w:left w:val="none" w:color="000000" w:sz="4" w:space="0"/>
          <w:top w:val="single" w:color="000000" w:sz="4" w:space="0" w:themeColor="accent6"/>
          <w:right w:val="none" w:color="000000" w:sz="4" w:space="0"/>
          <w:bottom w:val="none" w:color="000000" w:sz="4" w:space="0"/>
        </w:tcBorders>
      </w:tcPr>
    </w:tblStylePr>
  </w:style>
  <w:style w:type="table" w:styleId="109">
    <w:name w:val="List Table 2"/>
    <w:basedOn w:val="850"/>
    <w:uiPriority w:val="99"/>
    <w:pPr>
      <w:spacing w:lineRule="auto" w:line="240" w:after="0"/>
    </w:pPr>
    <w:tblPr>
      <w:tblStyleRowBandSize w:val="1"/>
      <w:tblStyleColBandSize w:val="1"/>
      <w:tblInd w:w="0" w:type="dxa"/>
      <w:tblBorders>
        <w:top w:val="single" w:color="000000" w:sz="4" w:space="0" w:themeColor="text1" w:themeTint="90"/>
        <w:bottom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fill="FFFFFF" w:color="FFFFFF" w:themeFill="text1" w:themeFillTint="40"/>
      </w:tcPr>
    </w:tblStylePr>
    <w:tblStylePr w:type="band1Vert">
      <w:rPr>
        <w:rFonts w:ascii="Arial" w:hAnsi="Arial"/>
        <w:color w:val="404040"/>
        <w:sz w:val="22"/>
      </w:rPr>
      <w:tcPr>
        <w:shd w:val="clear" w:fill="FFFFFF" w:color="FFFFF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style>
  <w:style w:type="table" w:styleId="110">
    <w:name w:val="List Table 2 - Accent 1"/>
    <w:basedOn w:val="850"/>
    <w:uiPriority w:val="99"/>
    <w:pPr>
      <w:spacing w:lineRule="auto" w:line="240" w:after="0"/>
    </w:pPr>
    <w:tblPr>
      <w:tblStyleRowBandSize w:val="1"/>
      <w:tblStyleColBandSize w:val="1"/>
      <w:tblInd w:w="0" w:type="dxa"/>
      <w:tblBorders>
        <w:top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fill="FFFFFF" w:color="FFFFFF" w:themeFill="accent1" w:themeFillTint="40"/>
      </w:tcPr>
    </w:tblStylePr>
    <w:tblStylePr w:type="band1Vert">
      <w:rPr>
        <w:rFonts w:ascii="Arial" w:hAnsi="Arial"/>
        <w:color w:val="404040"/>
        <w:sz w:val="22"/>
      </w:rPr>
      <w:tcPr>
        <w:shd w:val="clear" w:fill="FFFFFF" w:color="FFFFFF"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style>
  <w:style w:type="table" w:styleId="111">
    <w:name w:val="List Table 2 - Accent 2"/>
    <w:basedOn w:val="850"/>
    <w:uiPriority w:val="99"/>
    <w:pPr>
      <w:spacing w:lineRule="auto" w:line="240" w:after="0"/>
    </w:pPr>
    <w:tblPr>
      <w:tblStyleRowBandSize w:val="1"/>
      <w:tblStyleColBandSize w:val="1"/>
      <w:tblInd w:w="0" w:type="dxa"/>
      <w:tblBorders>
        <w:top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fill="FFFFFF" w:color="FFFFFF" w:themeFill="accent2" w:themeFillTint="40"/>
      </w:tcPr>
    </w:tblStylePr>
    <w:tblStylePr w:type="band1Vert">
      <w:rPr>
        <w:rFonts w:ascii="Arial" w:hAnsi="Arial"/>
        <w:color w:val="404040"/>
        <w:sz w:val="22"/>
      </w:rPr>
      <w:tcPr>
        <w:shd w:val="clear" w:fill="FFFFFF" w:color="FFFFFF"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style>
  <w:style w:type="table" w:styleId="112">
    <w:name w:val="List Table 2 - Accent 3"/>
    <w:basedOn w:val="850"/>
    <w:uiPriority w:val="99"/>
    <w:pPr>
      <w:spacing w:lineRule="auto" w:line="240" w:after="0"/>
    </w:pPr>
    <w:tblPr>
      <w:tblStyleRowBandSize w:val="1"/>
      <w:tblStyleColBandSize w:val="1"/>
      <w:tblInd w:w="0" w:type="dxa"/>
      <w:tblBorders>
        <w:top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fill="FFFFFF" w:color="FFFFFF" w:themeFill="accent3" w:themeFillTint="40"/>
      </w:tcPr>
    </w:tblStylePr>
    <w:tblStylePr w:type="band1Vert">
      <w:rPr>
        <w:rFonts w:ascii="Arial" w:hAnsi="Arial"/>
        <w:color w:val="404040"/>
        <w:sz w:val="22"/>
      </w:rPr>
      <w:tcPr>
        <w:shd w:val="clear" w:fill="FFFFFF" w:color="FFFFFF"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style>
  <w:style w:type="table" w:styleId="113">
    <w:name w:val="List Table 2 - Accent 4"/>
    <w:basedOn w:val="850"/>
    <w:uiPriority w:val="99"/>
    <w:pPr>
      <w:spacing w:lineRule="auto" w:line="240" w:after="0"/>
    </w:pPr>
    <w:tblPr>
      <w:tblStyleRowBandSize w:val="1"/>
      <w:tblStyleColBandSize w:val="1"/>
      <w:tblInd w:w="0" w:type="dxa"/>
      <w:tblBorders>
        <w:top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fill="FFFFFF" w:color="FFFFFF" w:themeFill="accent4" w:themeFillTint="40"/>
      </w:tcPr>
    </w:tblStylePr>
    <w:tblStylePr w:type="band1Vert">
      <w:rPr>
        <w:rFonts w:ascii="Arial" w:hAnsi="Arial"/>
        <w:color w:val="404040"/>
        <w:sz w:val="22"/>
      </w:rPr>
      <w:tcPr>
        <w:shd w:val="clear" w:fill="FFFFFF" w:color="FFFFF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style>
  <w:style w:type="table" w:styleId="114">
    <w:name w:val="List Table 2 - Accent 5"/>
    <w:basedOn w:val="850"/>
    <w:uiPriority w:val="99"/>
    <w:pPr>
      <w:spacing w:lineRule="auto" w:line="240" w:after="0"/>
    </w:pPr>
    <w:tblPr>
      <w:tblStyleRowBandSize w:val="1"/>
      <w:tblStyleColBandSize w:val="1"/>
      <w:tblInd w:w="0" w:type="dxa"/>
      <w:tblBorders>
        <w:top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fill="FFFFFF" w:color="FFFFFF" w:themeFill="accent5" w:themeFillTint="40"/>
      </w:tcPr>
    </w:tblStylePr>
    <w:tblStylePr w:type="band1Vert">
      <w:rPr>
        <w:rFonts w:ascii="Arial" w:hAnsi="Arial"/>
        <w:color w:val="404040"/>
        <w:sz w:val="22"/>
      </w:rPr>
      <w:tcPr>
        <w:shd w:val="clear" w:fill="FFFFFF" w:color="FFFFFF"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style>
  <w:style w:type="table" w:styleId="115">
    <w:name w:val="List Table 2 - Accent 6"/>
    <w:basedOn w:val="850"/>
    <w:uiPriority w:val="99"/>
    <w:pPr>
      <w:spacing w:lineRule="auto" w:line="240" w:after="0"/>
    </w:pPr>
    <w:tblPr>
      <w:tblStyleRowBandSize w:val="1"/>
      <w:tblStyleColBandSize w:val="1"/>
      <w:tblInd w:w="0" w:type="dxa"/>
      <w:tblBorders>
        <w:top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fill="FFFFFF" w:color="FFFFFF" w:themeFill="accent6" w:themeFillTint="40"/>
      </w:tcPr>
    </w:tblStylePr>
    <w:tblStylePr w:type="band1Vert">
      <w:rPr>
        <w:rFonts w:ascii="Arial" w:hAnsi="Arial"/>
        <w:color w:val="404040"/>
        <w:sz w:val="22"/>
      </w:rPr>
      <w:tcPr>
        <w:shd w:val="clear" w:fill="FFFFFF" w:color="FFFFFF"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style>
  <w:style w:type="table" w:styleId="116">
    <w:name w:val="List Table 3"/>
    <w:basedOn w:val="850"/>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tblBorders>
    </w:tblPr>
    <w:tblStylePr w:type="band1Horz">
      <w:rPr>
        <w:rFonts w:ascii="Arial" w:hAnsi="Arial"/>
        <w:color w:val="404040"/>
        <w:sz w:val="22"/>
      </w:rPr>
      <w:tcPr>
        <w:tcBorders>
          <w:top w:val="single" w:color="000000" w:sz="4" w:space="0" w:themeColor="text1"/>
          <w:bottom w:val="single" w:color="000000" w:sz="4" w:space="0" w:themeColor="text1"/>
        </w:tcBorders>
      </w:tcPr>
    </w:tblStylePr>
    <w:tblStylePr w:type="band1Vert">
      <w:rPr>
        <w:rFonts w:ascii="Arial" w:hAnsi="Arial"/>
        <w:color w:val="404040"/>
        <w:sz w:val="22"/>
      </w:rPr>
      <w:tcPr>
        <w:tcBorders>
          <w:left w:val="single" w:color="000000" w:sz="4" w:space="0" w:themeColor="text1"/>
          <w:right w:val="single" w:color="000000" w:sz="4" w:space="0" w:themeColor="text1"/>
        </w:tcBorders>
      </w:tcPr>
    </w:tblStylePr>
    <w:tblStylePr w:type="firstCol">
      <w:rPr>
        <w:b/>
        <w:color w:val="404040"/>
      </w:rPr>
    </w:tblStylePr>
    <w:tblStylePr w:type="firstRow">
      <w:rPr>
        <w:rFonts w:ascii="Arial" w:hAnsi="Arial"/>
        <w:b/>
        <w:color w:val="FFFFFF"/>
        <w:sz w:val="22"/>
      </w:rPr>
      <w:tcPr>
        <w:shd w:val="clear" w:fill="FFFFFF" w:color="FFFFFF" w:themeFill="text1"/>
      </w:tcPr>
    </w:tblStylePr>
    <w:tblStylePr w:type="lastCol">
      <w:rPr>
        <w:b/>
        <w:color w:val="404040"/>
      </w:rPr>
    </w:tblStylePr>
    <w:tblStylePr w:type="lastRow">
      <w:rPr>
        <w:b/>
        <w:color w:val="404040"/>
      </w:rPr>
    </w:tblStylePr>
  </w:style>
  <w:style w:type="table" w:styleId="117">
    <w:name w:val="List Table 3 - Accent 1"/>
    <w:basedOn w:val="850"/>
    <w:uiPriority w:val="99"/>
    <w:pPr>
      <w:spacing w:lineRule="auto" w:line="240" w:after="0"/>
    </w:pPr>
    <w:tblPr>
      <w:tblStyleRowBandSize w:val="1"/>
      <w:tblStyleColBandSize w:val="1"/>
      <w:tblInd w:w="0" w:type="dxa"/>
      <w:tblBorders>
        <w:left w:val="single" w:color="000000" w:sz="4" w:space="0" w:themeColor="accent1"/>
        <w:top w:val="single" w:color="000000" w:sz="4" w:space="0" w:themeColor="accent1"/>
        <w:right w:val="single" w:color="000000" w:sz="4" w:space="0" w:themeColor="accent1"/>
        <w:bottom w:val="single" w:color="000000" w:sz="4" w:space="0" w:themeColor="accent1"/>
      </w:tblBorders>
    </w:tblPr>
    <w:tblStylePr w:type="band1Horz">
      <w:rPr>
        <w:rFonts w:ascii="Arial" w:hAnsi="Arial"/>
        <w:color w:val="404040"/>
        <w:sz w:val="22"/>
      </w:rPr>
      <w:tcPr>
        <w:tcBorders>
          <w:top w:val="single" w:color="000000" w:sz="4" w:space="0" w:themeColor="accent1"/>
          <w:bottom w:val="single" w:color="000000" w:sz="4" w:space="0" w:themeColor="accent1"/>
        </w:tcBorders>
      </w:tcPr>
    </w:tblStylePr>
    <w:tblStylePr w:type="band1Vert">
      <w:rPr>
        <w:rFonts w:ascii="Arial" w:hAnsi="Arial"/>
        <w:color w:val="404040"/>
        <w:sz w:val="22"/>
      </w:rPr>
      <w:tcPr>
        <w:tcBorders>
          <w:left w:val="single" w:color="000000" w:sz="4" w:space="0" w:themeColor="accent1"/>
          <w:right w:val="single" w:color="000000" w:sz="4" w:space="0" w:themeColor="accent1"/>
        </w:tcBorders>
      </w:tcPr>
    </w:tblStylePr>
    <w:tblStylePr w:type="firstCol">
      <w:rPr>
        <w:b/>
        <w:color w:val="404040"/>
      </w:rPr>
    </w:tblStylePr>
    <w:tblStylePr w:type="firstRow">
      <w:rPr>
        <w:rFonts w:ascii="Arial" w:hAnsi="Arial"/>
        <w:b/>
        <w:color w:val="FFFFFF"/>
        <w:sz w:val="22"/>
      </w:rPr>
      <w:tcPr>
        <w:shd w:val="clear" w:fill="FFFFFF" w:color="FFFFFF" w:themeFill="accent1"/>
      </w:tcPr>
    </w:tblStylePr>
    <w:tblStylePr w:type="lastCol">
      <w:rPr>
        <w:b/>
        <w:color w:val="404040"/>
      </w:rPr>
    </w:tblStylePr>
    <w:tblStylePr w:type="lastRow">
      <w:rPr>
        <w:b/>
        <w:color w:val="404040"/>
      </w:rPr>
    </w:tblStylePr>
  </w:style>
  <w:style w:type="table" w:styleId="118">
    <w:name w:val="List Table 3 - Accent 2"/>
    <w:basedOn w:val="850"/>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blBorders>
    </w:tblPr>
    <w:tblStylePr w:type="band1Horz">
      <w:rPr>
        <w:rFonts w:ascii="Arial" w:hAnsi="Arial"/>
        <w:color w:val="404040"/>
        <w:sz w:val="22"/>
      </w:rPr>
      <w:tcPr>
        <w:tcBorders>
          <w:top w:val="single" w:color="000000" w:sz="4" w:space="0" w:themeColor="accent2" w:themeTint="97"/>
          <w:bottom w:val="single" w:color="000000" w:sz="4" w:space="0" w:themeColor="accent2" w:themeTint="97"/>
        </w:tcBorders>
      </w:tcPr>
    </w:tblStylePr>
    <w:tblStylePr w:type="band1Vert">
      <w:rPr>
        <w:rFonts w:ascii="Arial" w:hAnsi="Arial"/>
        <w:color w:val="404040"/>
        <w:sz w:val="22"/>
      </w:rPr>
      <w:tcPr>
        <w:tcBorders>
          <w:left w:val="single" w:color="000000" w:sz="4" w:space="0" w:themeColor="accent2" w:themeTint="97"/>
          <w:right w:val="single" w:color="000000" w:sz="4" w:space="0" w:themeColor="accent2" w:themeTint="97"/>
        </w:tcBorders>
      </w:tcPr>
    </w:tblStylePr>
    <w:tblStylePr w:type="firstCol">
      <w:rPr>
        <w:b/>
        <w:color w:val="404040"/>
      </w:rPr>
    </w:tblStylePr>
    <w:tblStylePr w:type="firstRow">
      <w:rPr>
        <w:rFonts w:ascii="Arial" w:hAnsi="Arial"/>
        <w:b/>
        <w:color w:val="FFFFFF"/>
        <w:sz w:val="22"/>
      </w:rPr>
      <w:tcPr>
        <w:shd w:val="clear" w:fill="FFFFFF" w:color="FFFFFF" w:themeFill="accent2" w:themeFillTint="97"/>
      </w:tcPr>
    </w:tblStylePr>
    <w:tblStylePr w:type="lastCol">
      <w:rPr>
        <w:b/>
        <w:color w:val="404040"/>
      </w:rPr>
    </w:tblStylePr>
    <w:tblStylePr w:type="lastRow">
      <w:rPr>
        <w:b/>
        <w:color w:val="404040"/>
      </w:rPr>
    </w:tblStylePr>
  </w:style>
  <w:style w:type="table" w:styleId="119">
    <w:name w:val="List Table 3 - Accent 3"/>
    <w:basedOn w:val="850"/>
    <w:uiPriority w:val="99"/>
    <w:pPr>
      <w:spacing w:lineRule="auto" w:line="240" w:after="0"/>
    </w:pPr>
    <w:tblPr>
      <w:tblStyleRowBandSize w:val="1"/>
      <w:tblStyleColBandSize w:val="1"/>
      <w:tblInd w:w="0" w:type="dxa"/>
      <w:tblBorders>
        <w:left w:val="single" w:color="000000" w:sz="4" w:space="0" w:themeColor="accent3" w:themeTint="98"/>
        <w:top w:val="single" w:color="000000" w:sz="4" w:space="0" w:themeColor="accent3" w:themeTint="98"/>
        <w:right w:val="single" w:color="000000" w:sz="4" w:space="0" w:themeColor="accent3" w:themeTint="98"/>
        <w:bottom w:val="single" w:color="000000" w:sz="4" w:space="0" w:themeColor="accent3" w:themeTint="98"/>
      </w:tblBorders>
    </w:tblPr>
    <w:tblStylePr w:type="band1Horz">
      <w:rPr>
        <w:rFonts w:ascii="Arial" w:hAnsi="Arial"/>
        <w:color w:val="404040"/>
        <w:sz w:val="22"/>
      </w:rPr>
      <w:tcPr>
        <w:tcBorders>
          <w:top w:val="single" w:color="000000" w:sz="4" w:space="0" w:themeColor="accent3" w:themeTint="98"/>
          <w:bottom w:val="single" w:color="000000" w:sz="4" w:space="0" w:themeColor="accent3" w:themeTint="98"/>
        </w:tcBorders>
      </w:tcPr>
    </w:tblStylePr>
    <w:tblStylePr w:type="band1Vert">
      <w:rPr>
        <w:rFonts w:ascii="Arial" w:hAnsi="Arial"/>
        <w:color w:val="404040"/>
        <w:sz w:val="22"/>
      </w:rPr>
      <w:tcPr>
        <w:tcBorders>
          <w:left w:val="single" w:color="000000" w:sz="4" w:space="0" w:themeColor="accent3" w:themeTint="98"/>
          <w:right w:val="single" w:color="000000" w:sz="4" w:space="0" w:themeColor="accent3" w:themeTint="98"/>
        </w:tcBorders>
      </w:tcPr>
    </w:tblStylePr>
    <w:tblStylePr w:type="firstCol">
      <w:rPr>
        <w:b/>
        <w:color w:val="404040"/>
      </w:rPr>
    </w:tblStylePr>
    <w:tblStylePr w:type="firstRow">
      <w:rPr>
        <w:rFonts w:ascii="Arial" w:hAnsi="Arial"/>
        <w:b/>
        <w:color w:val="FFFFFF"/>
        <w:sz w:val="22"/>
      </w:rPr>
      <w:tcPr>
        <w:shd w:val="clear" w:fill="FFFFFF" w:color="FFFFFF" w:themeFill="accent3" w:themeFillTint="98"/>
      </w:tcPr>
    </w:tblStylePr>
    <w:tblStylePr w:type="lastCol">
      <w:rPr>
        <w:b/>
        <w:color w:val="404040"/>
      </w:rPr>
    </w:tblStylePr>
    <w:tblStylePr w:type="lastRow">
      <w:rPr>
        <w:b/>
        <w:color w:val="404040"/>
      </w:rPr>
    </w:tblStylePr>
  </w:style>
  <w:style w:type="table" w:styleId="120">
    <w:name w:val="List Table 3 - Accent 4"/>
    <w:basedOn w:val="850"/>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blBorders>
    </w:tblPr>
    <w:tblStylePr w:type="band1Horz">
      <w:rPr>
        <w:rFonts w:ascii="Arial" w:hAnsi="Arial"/>
        <w:color w:val="404040"/>
        <w:sz w:val="22"/>
      </w:rPr>
      <w:tcPr>
        <w:tcBorders>
          <w:top w:val="single" w:color="000000" w:sz="4" w:space="0" w:themeColor="accent4" w:themeTint="9A"/>
          <w:bottom w:val="single" w:color="000000" w:sz="4" w:space="0" w:themeColor="accent4" w:themeTint="9A"/>
        </w:tcBorders>
      </w:tcPr>
    </w:tblStylePr>
    <w:tblStylePr w:type="band1Vert">
      <w:rPr>
        <w:rFonts w:ascii="Arial" w:hAnsi="Arial"/>
        <w:color w:val="404040"/>
        <w:sz w:val="22"/>
      </w:rPr>
      <w:tcPr>
        <w:tcBorders>
          <w:left w:val="single" w:color="000000" w:sz="4" w:space="0" w:themeColor="accent4" w:themeTint="9A"/>
          <w:right w:val="single" w:color="000000" w:sz="4" w:space="0" w:themeColor="accent4" w:themeTint="9A"/>
        </w:tcBorders>
      </w:tcPr>
    </w:tblStylePr>
    <w:tblStylePr w:type="firstCol">
      <w:rPr>
        <w:b/>
        <w:color w:val="404040"/>
      </w:rPr>
    </w:tblStylePr>
    <w:tblStylePr w:type="firstRow">
      <w:rPr>
        <w:rFonts w:ascii="Arial" w:hAnsi="Arial"/>
        <w:b/>
        <w:color w:val="FFFFFF"/>
        <w:sz w:val="22"/>
      </w:rPr>
      <w:tcPr>
        <w:shd w:val="clear" w:fill="FFFFFF" w:color="FFFFFF" w:themeFill="accent4" w:themeFillTint="9A"/>
      </w:tcPr>
    </w:tblStylePr>
    <w:tblStylePr w:type="lastCol">
      <w:rPr>
        <w:b/>
        <w:color w:val="404040"/>
      </w:rPr>
    </w:tblStylePr>
    <w:tblStylePr w:type="lastRow">
      <w:rPr>
        <w:b/>
        <w:color w:val="404040"/>
      </w:rPr>
    </w:tblStylePr>
  </w:style>
  <w:style w:type="table" w:styleId="121">
    <w:name w:val="List Table 3 - Accent 5"/>
    <w:basedOn w:val="850"/>
    <w:uiPriority w:val="99"/>
    <w:pPr>
      <w:spacing w:lineRule="auto" w:line="240" w:after="0"/>
    </w:pPr>
    <w:tblPr>
      <w:tblStyleRowBandSize w:val="1"/>
      <w:tblStyleColBandSize w:val="1"/>
      <w:tblInd w:w="0" w:type="dxa"/>
      <w:tblBorders>
        <w:left w:val="single" w:color="000000" w:sz="4" w:space="0" w:themeColor="accent5" w:themeTint="9A"/>
        <w:top w:val="single" w:color="000000" w:sz="4" w:space="0" w:themeColor="accent5" w:themeTint="9A"/>
        <w:right w:val="single" w:color="000000" w:sz="4" w:space="0" w:themeColor="accent5" w:themeTint="9A"/>
        <w:bottom w:val="single" w:color="000000" w:sz="4" w:space="0" w:themeColor="accent5" w:themeTint="9A"/>
      </w:tblBorders>
    </w:tblPr>
    <w:tblStylePr w:type="band1Horz">
      <w:rPr>
        <w:rFonts w:ascii="Arial" w:hAnsi="Arial"/>
        <w:color w:val="404040"/>
        <w:sz w:val="22"/>
      </w:rPr>
      <w:tcPr>
        <w:tcBorders>
          <w:top w:val="single" w:color="000000" w:sz="4" w:space="0" w:themeColor="accent5" w:themeTint="9A"/>
          <w:bottom w:val="single" w:color="000000" w:sz="4" w:space="0" w:themeColor="accent5" w:themeTint="9A"/>
        </w:tcBorders>
      </w:tcPr>
    </w:tblStylePr>
    <w:tblStylePr w:type="band1Vert">
      <w:rPr>
        <w:rFonts w:ascii="Arial" w:hAnsi="Arial"/>
        <w:color w:val="404040"/>
        <w:sz w:val="22"/>
      </w:rPr>
      <w:tcPr>
        <w:tcBorders>
          <w:left w:val="single" w:color="000000" w:sz="4" w:space="0" w:themeColor="accent5" w:themeTint="9A"/>
          <w:right w:val="single" w:color="000000" w:sz="4" w:space="0" w:themeColor="accent5" w:themeTint="9A"/>
        </w:tcBorders>
      </w:tcPr>
    </w:tblStylePr>
    <w:tblStylePr w:type="firstCol">
      <w:rPr>
        <w:b/>
        <w:color w:val="404040"/>
      </w:rPr>
    </w:tblStylePr>
    <w:tblStylePr w:type="firstRow">
      <w:rPr>
        <w:rFonts w:ascii="Arial" w:hAnsi="Arial"/>
        <w:b/>
        <w:color w:val="FFFFFF"/>
        <w:sz w:val="22"/>
      </w:rPr>
      <w:tcPr>
        <w:shd w:val="clear" w:fill="FFFFFF" w:color="FFFFFF" w:themeFill="accent5" w:themeFillTint="9A"/>
      </w:tcPr>
    </w:tblStylePr>
    <w:tblStylePr w:type="lastCol">
      <w:rPr>
        <w:b/>
        <w:color w:val="404040"/>
      </w:rPr>
    </w:tblStylePr>
    <w:tblStylePr w:type="lastRow">
      <w:rPr>
        <w:b/>
        <w:color w:val="404040"/>
      </w:rPr>
    </w:tblStylePr>
  </w:style>
  <w:style w:type="table" w:styleId="122">
    <w:name w:val="List Table 3 - Accent 6"/>
    <w:basedOn w:val="850"/>
    <w:uiPriority w:val="99"/>
    <w:pPr>
      <w:spacing w:lineRule="auto" w:line="240" w:after="0"/>
    </w:pPr>
    <w:tblPr>
      <w:tblStyleRowBandSize w:val="1"/>
      <w:tblStyleColBandSize w:val="1"/>
      <w:tblInd w:w="0" w:type="dxa"/>
      <w:tblBorders>
        <w:left w:val="single" w:color="000000" w:sz="4" w:space="0" w:themeColor="accent6" w:themeTint="98"/>
        <w:top w:val="single" w:color="000000" w:sz="4" w:space="0" w:themeColor="accent6" w:themeTint="98"/>
        <w:right w:val="single" w:color="000000" w:sz="4" w:space="0" w:themeColor="accent6" w:themeTint="98"/>
        <w:bottom w:val="single" w:color="000000" w:sz="4" w:space="0" w:themeColor="accent6" w:themeTint="98"/>
      </w:tblBorders>
    </w:tblPr>
    <w:tblStylePr w:type="band1Horz">
      <w:rPr>
        <w:rFonts w:ascii="Arial" w:hAnsi="Arial"/>
        <w:color w:val="404040"/>
        <w:sz w:val="22"/>
      </w:rPr>
      <w:tcPr>
        <w:tcBorders>
          <w:top w:val="single" w:color="000000" w:sz="4" w:space="0" w:themeColor="accent6" w:themeTint="98"/>
          <w:bottom w:val="single" w:color="000000" w:sz="4" w:space="0" w:themeColor="accent6" w:themeTint="98"/>
        </w:tcBorders>
      </w:tcPr>
    </w:tblStylePr>
    <w:tblStylePr w:type="band1Vert">
      <w:rPr>
        <w:rFonts w:ascii="Arial" w:hAnsi="Arial"/>
        <w:color w:val="404040"/>
        <w:sz w:val="22"/>
      </w:rPr>
      <w:tcPr>
        <w:tcBorders>
          <w:left w:val="single" w:color="000000" w:sz="4" w:space="0" w:themeColor="accent6" w:themeTint="98"/>
          <w:right w:val="single" w:color="000000" w:sz="4" w:space="0" w:themeColor="accent6" w:themeTint="98"/>
        </w:tcBorders>
      </w:tcPr>
    </w:tblStylePr>
    <w:tblStylePr w:type="firstCol">
      <w:rPr>
        <w:b/>
        <w:color w:val="404040"/>
      </w:rPr>
    </w:tblStylePr>
    <w:tblStylePr w:type="firstRow">
      <w:rPr>
        <w:rFonts w:ascii="Arial" w:hAnsi="Arial"/>
        <w:b/>
        <w:color w:val="FFFFFF"/>
        <w:sz w:val="22"/>
      </w:rPr>
      <w:tcPr>
        <w:shd w:val="clear" w:fill="FFFFFF" w:color="FFFFFF" w:themeFill="accent6" w:themeFillTint="98"/>
      </w:tcPr>
    </w:tblStylePr>
    <w:tblStylePr w:type="lastCol">
      <w:rPr>
        <w:b/>
        <w:color w:val="404040"/>
      </w:rPr>
    </w:tblStylePr>
    <w:tblStylePr w:type="lastRow">
      <w:rPr>
        <w:b/>
        <w:color w:val="404040"/>
      </w:rPr>
    </w:tblStylePr>
  </w:style>
  <w:style w:type="table" w:styleId="123">
    <w:name w:val="List Table 4"/>
    <w:basedOn w:val="850"/>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insideH w:val="single" w:color="000000" w:sz="4" w:space="0" w:themeColor="text1"/>
      </w:tblBorders>
    </w:tblPr>
    <w:tblStylePr w:type="band1Horz">
      <w:rPr>
        <w:rFonts w:ascii="Arial" w:hAnsi="Arial"/>
        <w:color w:val="404040"/>
        <w:sz w:val="22"/>
      </w:rPr>
      <w:tcPr>
        <w:shd w:val="clear" w:fill="FFFFFF" w:color="FFFFFF" w:themeFill="text1" w:themeFillTint="40"/>
      </w:tcPr>
    </w:tblStylePr>
    <w:tblStylePr w:type="band1Vert">
      <w:rPr>
        <w:rFonts w:ascii="Arial" w:hAnsi="Arial"/>
        <w:color w:val="404040"/>
        <w:sz w:val="22"/>
      </w:rPr>
      <w:tcPr>
        <w:shd w:val="clear" w:fill="FFFFFF" w:color="FFFFFF" w:themeFill="text1" w:themeFillTint="40"/>
      </w:tcPr>
    </w:tblStylePr>
    <w:tblStylePr w:type="firstCol">
      <w:rPr>
        <w:b/>
        <w:color w:val="404040"/>
      </w:rPr>
    </w:tblStylePr>
    <w:tblStylePr w:type="firstRow">
      <w:rPr>
        <w:rFonts w:ascii="Arial" w:hAnsi="Arial"/>
        <w:b/>
        <w:color w:val="FFFFFF"/>
        <w:sz w:val="22"/>
      </w:rPr>
      <w:tcPr>
        <w:shd w:val="clear" w:fill="FFFFFF" w:color="FFFFFF" w:themeFill="text1"/>
      </w:tcPr>
    </w:tblStylePr>
    <w:tblStylePr w:type="lastCol">
      <w:rPr>
        <w:b/>
        <w:color w:val="404040"/>
      </w:rPr>
    </w:tblStylePr>
    <w:tblStylePr w:type="lastRow">
      <w:rPr>
        <w:b/>
        <w:color w:val="404040"/>
      </w:rPr>
    </w:tblStylePr>
  </w:style>
  <w:style w:type="table" w:styleId="124">
    <w:name w:val="List Table 4 - Accent 1"/>
    <w:basedOn w:val="850"/>
    <w:uiPriority w:val="9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fill="FFFFFF" w:color="FFFFFF" w:themeFill="accent1" w:themeFillTint="40"/>
      </w:tcPr>
    </w:tblStylePr>
    <w:tblStylePr w:type="band1Vert">
      <w:rPr>
        <w:rFonts w:ascii="Arial" w:hAnsi="Arial"/>
        <w:color w:val="404040"/>
        <w:sz w:val="22"/>
      </w:rPr>
      <w:tcPr>
        <w:shd w:val="clear" w:fill="FFFFFF" w:color="FFFFFF" w:themeFill="accent1" w:themeFillTint="40"/>
      </w:tcPr>
    </w:tblStylePr>
    <w:tblStylePr w:type="firstCol">
      <w:rPr>
        <w:b/>
        <w:color w:val="404040"/>
      </w:rPr>
    </w:tblStylePr>
    <w:tblStylePr w:type="firstRow">
      <w:rPr>
        <w:rFonts w:ascii="Arial" w:hAnsi="Arial"/>
        <w:b/>
        <w:color w:val="FFFFFF"/>
        <w:sz w:val="22"/>
      </w:rPr>
      <w:tcPr>
        <w:shd w:val="clear" w:fill="FFFFFF" w:color="FFFFFF" w:themeFill="accent1"/>
      </w:tcPr>
    </w:tblStylePr>
    <w:tblStylePr w:type="lastCol">
      <w:rPr>
        <w:b/>
        <w:color w:val="404040"/>
      </w:rPr>
    </w:tblStylePr>
    <w:tblStylePr w:type="lastRow">
      <w:rPr>
        <w:b/>
        <w:color w:val="404040"/>
      </w:rPr>
    </w:tblStylePr>
  </w:style>
  <w:style w:type="table" w:styleId="125">
    <w:name w:val="List Table 4 - Accent 2"/>
    <w:basedOn w:val="850"/>
    <w:uiPriority w:val="9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fill="FFFFFF" w:color="FFFFFF" w:themeFill="accent2" w:themeFillTint="40"/>
      </w:tcPr>
    </w:tblStylePr>
    <w:tblStylePr w:type="band1Vert">
      <w:rPr>
        <w:rFonts w:ascii="Arial" w:hAnsi="Arial"/>
        <w:color w:val="404040"/>
        <w:sz w:val="22"/>
      </w:rPr>
      <w:tcPr>
        <w:shd w:val="clear" w:fill="FFFFFF" w:color="FFFFFF" w:themeFill="accent2" w:themeFillTint="40"/>
      </w:tcPr>
    </w:tblStylePr>
    <w:tblStylePr w:type="firstCol">
      <w:rPr>
        <w:b/>
        <w:color w:val="404040"/>
      </w:rPr>
    </w:tblStylePr>
    <w:tblStylePr w:type="firstRow">
      <w:rPr>
        <w:rFonts w:ascii="Arial" w:hAnsi="Arial"/>
        <w:b/>
        <w:color w:val="FFFFFF"/>
        <w:sz w:val="22"/>
      </w:rPr>
      <w:tcPr>
        <w:shd w:val="clear" w:fill="FFFFFF" w:color="FFFFFF" w:themeFill="accent2"/>
      </w:tcPr>
    </w:tblStylePr>
    <w:tblStylePr w:type="lastCol">
      <w:rPr>
        <w:b/>
        <w:color w:val="404040"/>
      </w:rPr>
    </w:tblStylePr>
    <w:tblStylePr w:type="lastRow">
      <w:rPr>
        <w:b/>
        <w:color w:val="404040"/>
      </w:rPr>
    </w:tblStylePr>
  </w:style>
  <w:style w:type="table" w:styleId="126">
    <w:name w:val="List Table 4 - Accent 3"/>
    <w:basedOn w:val="850"/>
    <w:uiPriority w:val="9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fill="FFFFFF" w:color="FFFFFF" w:themeFill="accent3" w:themeFillTint="40"/>
      </w:tcPr>
    </w:tblStylePr>
    <w:tblStylePr w:type="band1Vert">
      <w:rPr>
        <w:rFonts w:ascii="Arial" w:hAnsi="Arial"/>
        <w:color w:val="404040"/>
        <w:sz w:val="22"/>
      </w:rPr>
      <w:tcPr>
        <w:shd w:val="clear" w:fill="FFFFFF" w:color="FFFFFF" w:themeFill="accent3" w:themeFillTint="40"/>
      </w:tcPr>
    </w:tblStylePr>
    <w:tblStylePr w:type="firstCol">
      <w:rPr>
        <w:b/>
        <w:color w:val="404040"/>
      </w:rPr>
    </w:tblStylePr>
    <w:tblStylePr w:type="firstRow">
      <w:rPr>
        <w:rFonts w:ascii="Arial" w:hAnsi="Arial"/>
        <w:b/>
        <w:color w:val="FFFFFF"/>
        <w:sz w:val="22"/>
      </w:rPr>
      <w:tcPr>
        <w:shd w:val="clear" w:fill="FFFFFF" w:color="FFFFFF" w:themeFill="accent3"/>
      </w:tcPr>
    </w:tblStylePr>
    <w:tblStylePr w:type="lastCol">
      <w:rPr>
        <w:b/>
        <w:color w:val="404040"/>
      </w:rPr>
    </w:tblStylePr>
    <w:tblStylePr w:type="lastRow">
      <w:rPr>
        <w:b/>
        <w:color w:val="404040"/>
      </w:rPr>
    </w:tblStylePr>
  </w:style>
  <w:style w:type="table" w:styleId="127">
    <w:name w:val="List Table 4 - Accent 4"/>
    <w:basedOn w:val="850"/>
    <w:uiPriority w:val="9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fill="FFFFFF" w:color="FFFFFF" w:themeFill="accent4" w:themeFillTint="40"/>
      </w:tcPr>
    </w:tblStylePr>
    <w:tblStylePr w:type="band1Vert">
      <w:rPr>
        <w:rFonts w:ascii="Arial" w:hAnsi="Arial"/>
        <w:color w:val="404040"/>
        <w:sz w:val="22"/>
      </w:rPr>
      <w:tcPr>
        <w:shd w:val="clear" w:fill="FFFFFF" w:color="FFFFFF" w:themeFill="accent4" w:themeFillTint="40"/>
      </w:tcPr>
    </w:tblStylePr>
    <w:tblStylePr w:type="firstCol">
      <w:rPr>
        <w:b/>
        <w:color w:val="404040"/>
      </w:rPr>
    </w:tblStylePr>
    <w:tblStylePr w:type="firstRow">
      <w:rPr>
        <w:rFonts w:ascii="Arial" w:hAnsi="Arial"/>
        <w:b/>
        <w:color w:val="FFFFFF"/>
        <w:sz w:val="22"/>
      </w:rPr>
      <w:tcPr>
        <w:shd w:val="clear" w:fill="FFFFFF" w:color="FFFFFF" w:themeFill="accent4"/>
      </w:tcPr>
    </w:tblStylePr>
    <w:tblStylePr w:type="lastCol">
      <w:rPr>
        <w:b/>
        <w:color w:val="404040"/>
      </w:rPr>
    </w:tblStylePr>
    <w:tblStylePr w:type="lastRow">
      <w:rPr>
        <w:b/>
        <w:color w:val="404040"/>
      </w:rPr>
    </w:tblStylePr>
  </w:style>
  <w:style w:type="table" w:styleId="128">
    <w:name w:val="List Table 4 - Accent 5"/>
    <w:basedOn w:val="850"/>
    <w:uiPriority w:val="9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fill="FFFFFF" w:color="FFFFFF" w:themeFill="accent5" w:themeFillTint="40"/>
      </w:tcPr>
    </w:tblStylePr>
    <w:tblStylePr w:type="band1Vert">
      <w:rPr>
        <w:rFonts w:ascii="Arial" w:hAnsi="Arial"/>
        <w:color w:val="404040"/>
        <w:sz w:val="22"/>
      </w:rPr>
      <w:tcPr>
        <w:shd w:val="clear" w:fill="FFFFFF" w:color="FFFFFF" w:themeFill="accent5" w:themeFillTint="40"/>
      </w:tcPr>
    </w:tblStylePr>
    <w:tblStylePr w:type="firstCol">
      <w:rPr>
        <w:b/>
        <w:color w:val="404040"/>
      </w:rPr>
    </w:tblStylePr>
    <w:tblStylePr w:type="firstRow">
      <w:rPr>
        <w:rFonts w:ascii="Arial" w:hAnsi="Arial"/>
        <w:b/>
        <w:color w:val="FFFFFF"/>
        <w:sz w:val="22"/>
      </w:rPr>
      <w:tcPr>
        <w:shd w:val="clear" w:fill="FFFFFF" w:color="FFFFFF" w:themeFill="accent5"/>
      </w:tcPr>
    </w:tblStylePr>
    <w:tblStylePr w:type="lastCol">
      <w:rPr>
        <w:b/>
        <w:color w:val="404040"/>
      </w:rPr>
    </w:tblStylePr>
    <w:tblStylePr w:type="lastRow">
      <w:rPr>
        <w:b/>
        <w:color w:val="404040"/>
      </w:rPr>
    </w:tblStylePr>
  </w:style>
  <w:style w:type="table" w:styleId="129">
    <w:name w:val="List Table 4 - Accent 6"/>
    <w:basedOn w:val="850"/>
    <w:uiPriority w:val="9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fill="FFFFFF" w:color="FFFFFF" w:themeFill="accent6" w:themeFillTint="40"/>
      </w:tcPr>
    </w:tblStylePr>
    <w:tblStylePr w:type="band1Vert">
      <w:rPr>
        <w:rFonts w:ascii="Arial" w:hAnsi="Arial"/>
        <w:color w:val="404040"/>
        <w:sz w:val="22"/>
      </w:rPr>
      <w:tcPr>
        <w:shd w:val="clear" w:fill="FFFFFF" w:color="FFFFFF" w:themeFill="accent6" w:themeFillTint="40"/>
      </w:tcPr>
    </w:tblStylePr>
    <w:tblStylePr w:type="firstCol">
      <w:rPr>
        <w:b/>
        <w:color w:val="404040"/>
      </w:rPr>
    </w:tblStylePr>
    <w:tblStylePr w:type="firstRow">
      <w:rPr>
        <w:rFonts w:ascii="Arial" w:hAnsi="Arial"/>
        <w:b/>
        <w:color w:val="FFFFFF"/>
        <w:sz w:val="22"/>
      </w:rPr>
      <w:tcPr>
        <w:shd w:val="clear" w:fill="FFFFFF" w:color="FFFFFF" w:themeFill="accent6"/>
      </w:tcPr>
    </w:tblStylePr>
    <w:tblStylePr w:type="lastCol">
      <w:rPr>
        <w:b/>
        <w:color w:val="404040"/>
      </w:rPr>
    </w:tblStylePr>
    <w:tblStylePr w:type="lastRow">
      <w:rPr>
        <w:b/>
        <w:color w:val="404040"/>
      </w:rPr>
    </w:tblStylePr>
  </w:style>
  <w:style w:type="table" w:styleId="130">
    <w:name w:val="List Table 5 Dark"/>
    <w:basedOn w:val="850"/>
    <w:uiPriority w:val="99"/>
    <w:pPr>
      <w:spacing w:lineRule="auto" w:line="240" w:after="0"/>
    </w:pPr>
    <w:tblPr>
      <w:tblStyleRowBandSize w:val="1"/>
      <w:tblStyleColBandSize w:val="1"/>
      <w:tblInd w:w="0" w:type="dxa"/>
      <w:tblBorders>
        <w:left w:val="single" w:color="000000" w:sz="32" w:space="0" w:themeColor="text1" w:themeTint="80"/>
        <w:top w:val="single" w:color="000000" w:sz="32" w:space="0" w:themeColor="text1" w:themeTint="80"/>
        <w:right w:val="single" w:color="000000" w:sz="32" w:space="0" w:themeColor="text1" w:themeTint="80"/>
        <w:bottom w:val="single" w:color="000000" w:sz="32" w:space="0" w:themeColor="text1" w:themeTint="80"/>
      </w:tblBorders>
      <w:shd w:val="clear" w:fill="FFFFFF" w:color="FFFFFF" w:themeFill="text1" w:themeFillTint="80"/>
    </w:tblPr>
    <w:tblStylePr w:type="band1Horz">
      <w:tcPr>
        <w:shd w:val="clear" w:fill="FFFFFF" w:color="FFFFFF" w:themeFill="text1" w:themeFillTint="80"/>
        <w:tcBorders>
          <w:top w:val="single" w:color="000000" w:sz="4" w:space="0" w:themeColor="light1"/>
          <w:bottom w:val="single" w:color="000000" w:sz="4" w:space="0" w:themeColor="light1"/>
        </w:tcBorders>
      </w:tcPr>
    </w:tblStylePr>
    <w:tblStylePr w:type="band1Vert">
      <w:tcPr>
        <w:shd w:val="clear" w:fill="FFFFFF" w:color="FFFFFF" w:themeFill="text1" w:themeFillTint="80"/>
        <w:tcBorders>
          <w:left w:val="single" w:color="000000" w:sz="4" w:space="0" w:themeColor="light1"/>
          <w:right w:val="single" w:color="000000" w:sz="4" w:space="0" w:themeColor="light1"/>
        </w:tcBorders>
      </w:tcPr>
    </w:tblStylePr>
    <w:tblStylePr w:type="band2Horz">
      <w:tcPr>
        <w:shd w:val="clear" w:fill="FFFFFF" w:color="FFFFFF" w:themeFill="text1" w:themeFillTint="80"/>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text1" w:themeTint="80"/>
          <w:right w:val="single" w:color="000000" w:sz="4" w:space="0" w:themeColor="light1"/>
        </w:tcBorders>
      </w:tcPr>
    </w:tblStylePr>
    <w:tblStylePr w:type="firstRow">
      <w:rPr>
        <w:rFonts w:ascii="Arial" w:hAnsi="Arial"/>
        <w:b/>
        <w:color w:val="FFFFFF" w:themeColor="light1"/>
        <w:sz w:val="22"/>
      </w:rPr>
      <w:tcPr>
        <w:shd w:val="clear" w:fill="FFFFFF" w:color="FFFFFF" w:themeFill="text1" w:themeFillTint="80"/>
        <w:tcBorders>
          <w:top w:val="single" w:color="000000" w:sz="32" w:space="0" w:themeColor="text1" w:themeTint="80"/>
          <w:bottom w:val="single" w:color="000000" w:sz="12" w:space="0" w:themeColor="light1"/>
        </w:tcBorders>
      </w:tcPr>
    </w:tblStylePr>
    <w:tblStylePr w:type="lastCol">
      <w:tcPr>
        <w:tcBorders>
          <w:left w:val="single" w:color="000000" w:sz="4" w:space="0" w:themeColor="light1"/>
          <w:right w:val="single" w:color="000000" w:sz="32" w:space="0" w:themeColor="text1" w:themeTint="8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1">
    <w:name w:val="List Table 5 Dark - Accent 1"/>
    <w:basedOn w:val="850"/>
    <w:uiPriority w:val="99"/>
    <w:pPr>
      <w:spacing w:lineRule="auto" w:line="240" w:after="0"/>
    </w:pPr>
    <w:tblPr>
      <w:tblStyleRowBandSize w:val="1"/>
      <w:tblStyleColBandSize w:val="1"/>
      <w:tblInd w:w="0" w:type="dxa"/>
      <w:tblBorders>
        <w:left w:val="single" w:color="000000" w:sz="32" w:space="0" w:themeColor="accent1"/>
        <w:top w:val="single" w:color="000000" w:sz="32" w:space="0" w:themeColor="accent1"/>
        <w:right w:val="single" w:color="000000" w:sz="32" w:space="0" w:themeColor="accent1"/>
        <w:bottom w:val="single" w:color="000000" w:sz="32" w:space="0" w:themeColor="accent1"/>
      </w:tblBorders>
      <w:shd w:val="clear" w:fill="FFFFFF" w:color="FFFFFF" w:themeFill="accent1"/>
    </w:tblPr>
    <w:tblStylePr w:type="band1Horz">
      <w:tcPr>
        <w:shd w:val="clear" w:fill="FFFFFF" w:color="FFFFFF" w:themeFill="accent1"/>
        <w:tcBorders>
          <w:top w:val="single" w:color="000000" w:sz="4" w:space="0" w:themeColor="light1"/>
          <w:bottom w:val="single" w:color="000000" w:sz="4" w:space="0" w:themeColor="light1"/>
        </w:tcBorders>
      </w:tcPr>
    </w:tblStylePr>
    <w:tblStylePr w:type="band1Vert">
      <w:tcPr>
        <w:shd w:val="clear" w:fill="FFFFFF" w:color="FFFFFF" w:themeFill="accent1"/>
        <w:tcBorders>
          <w:left w:val="single" w:color="000000" w:sz="4" w:space="0" w:themeColor="light1"/>
          <w:right w:val="single" w:color="000000" w:sz="4" w:space="0" w:themeColor="light1"/>
        </w:tcBorders>
      </w:tcPr>
    </w:tblStylePr>
    <w:tblStylePr w:type="band2Horz">
      <w:tcPr>
        <w:shd w:val="clear" w:fill="FFFFFF" w:color="FFFFFF" w:themeFill="accent1"/>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1"/>
          <w:right w:val="single" w:color="000000" w:sz="4" w:space="0" w:themeColor="light1"/>
        </w:tcBorders>
      </w:tcPr>
    </w:tblStylePr>
    <w:tblStylePr w:type="firstRow">
      <w:rPr>
        <w:rFonts w:ascii="Arial" w:hAnsi="Arial"/>
        <w:b/>
        <w:color w:val="FFFFFF" w:themeColor="light1"/>
        <w:sz w:val="22"/>
      </w:rPr>
      <w:tcPr>
        <w:shd w:val="clear" w:fill="FFFFFF" w:color="FFFFFF" w:themeFill="accent1"/>
        <w:tcBorders>
          <w:top w:val="single" w:color="000000" w:sz="32" w:space="0" w:themeColor="accent1"/>
          <w:bottom w:val="single" w:color="000000" w:sz="12" w:space="0" w:themeColor="light1"/>
        </w:tcBorders>
      </w:tcPr>
    </w:tblStylePr>
    <w:tblStylePr w:type="lastCol">
      <w:tcPr>
        <w:tcBorders>
          <w:left w:val="single" w:color="000000" w:sz="4" w:space="0" w:themeColor="light1"/>
          <w:right w:val="single" w:color="000000" w:sz="32" w:space="0" w:themeColor="accent1"/>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2"/>
    <w:basedOn w:val="850"/>
    <w:uiPriority w:val="99"/>
    <w:pPr>
      <w:spacing w:lineRule="auto" w:line="240" w:after="0"/>
    </w:pPr>
    <w:tblPr>
      <w:tblStyleRowBandSize w:val="1"/>
      <w:tblStyleColBandSize w:val="1"/>
      <w:tblInd w:w="0" w:type="dxa"/>
      <w:tblBorders>
        <w:left w:val="single" w:color="000000" w:sz="32" w:space="0" w:themeColor="accent2" w:themeTint="97"/>
        <w:top w:val="single" w:color="000000" w:sz="32" w:space="0" w:themeColor="accent2" w:themeTint="97"/>
        <w:right w:val="single" w:color="000000" w:sz="32" w:space="0" w:themeColor="accent2" w:themeTint="97"/>
        <w:bottom w:val="single" w:color="000000" w:sz="32" w:space="0" w:themeColor="accent2" w:themeTint="97"/>
      </w:tblBorders>
      <w:shd w:val="clear" w:fill="FFFFFF" w:color="FFFFFF" w:themeFill="accent2" w:themeFillTint="97"/>
    </w:tblPr>
    <w:tblStylePr w:type="band1Horz">
      <w:tcPr>
        <w:shd w:val="clear" w:fill="FFFFFF" w:color="FFFFFF" w:themeFill="accent2" w:themeFillTint="97"/>
        <w:tcBorders>
          <w:top w:val="single" w:color="000000" w:sz="4" w:space="0" w:themeColor="light1"/>
          <w:bottom w:val="single" w:color="000000" w:sz="4" w:space="0" w:themeColor="light1"/>
        </w:tcBorders>
      </w:tcPr>
    </w:tblStylePr>
    <w:tblStylePr w:type="band1Vert">
      <w:tcPr>
        <w:shd w:val="clear" w:fill="FFFFFF" w:color="FFFFFF" w:themeFill="accent2" w:themeFillTint="97"/>
        <w:tcBorders>
          <w:left w:val="single" w:color="000000" w:sz="4" w:space="0" w:themeColor="light1"/>
          <w:right w:val="single" w:color="000000" w:sz="4" w:space="0" w:themeColor="light1"/>
        </w:tcBorders>
      </w:tcPr>
    </w:tblStylePr>
    <w:tblStylePr w:type="band2Horz">
      <w:tcPr>
        <w:shd w:val="clear" w:fill="FFFFFF" w:color="FFFFFF" w:themeFill="accent2" w:themeFillTint="97"/>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2" w:themeTint="97"/>
          <w:right w:val="single" w:color="000000" w:sz="4" w:space="0" w:themeColor="light1"/>
        </w:tcBorders>
      </w:tcPr>
    </w:tblStylePr>
    <w:tblStylePr w:type="firstRow">
      <w:rPr>
        <w:rFonts w:ascii="Arial" w:hAnsi="Arial"/>
        <w:b/>
        <w:color w:val="FFFFFF" w:themeColor="light1"/>
        <w:sz w:val="22"/>
      </w:rPr>
      <w:tcPr>
        <w:shd w:val="clear" w:fill="FFFFFF" w:color="FFFFFF" w:themeFill="accent2" w:themeFillTint="97"/>
        <w:tcBorders>
          <w:top w:val="single" w:color="000000" w:sz="32" w:space="0" w:themeColor="accent2" w:themeTint="97"/>
          <w:bottom w:val="single" w:color="000000" w:sz="12" w:space="0" w:themeColor="light1"/>
        </w:tcBorders>
      </w:tcPr>
    </w:tblStylePr>
    <w:tblStylePr w:type="lastCol">
      <w:tcPr>
        <w:tcBorders>
          <w:left w:val="single" w:color="000000" w:sz="4" w:space="0" w:themeColor="light1"/>
          <w:right w:val="single" w:color="000000" w:sz="32" w:space="0" w:themeColor="accent2" w:themeTint="97"/>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3"/>
    <w:basedOn w:val="850"/>
    <w:uiPriority w:val="99"/>
    <w:pPr>
      <w:spacing w:lineRule="auto" w:line="240" w:after="0"/>
    </w:pPr>
    <w:tblPr>
      <w:tblStyleRowBandSize w:val="1"/>
      <w:tblStyleColBandSize w:val="1"/>
      <w:tblInd w:w="0" w:type="dxa"/>
      <w:tblBorders>
        <w:left w:val="single" w:color="000000" w:sz="32" w:space="0" w:themeColor="accent3" w:themeTint="98"/>
        <w:top w:val="single" w:color="000000" w:sz="32" w:space="0" w:themeColor="accent3" w:themeTint="98"/>
        <w:right w:val="single" w:color="000000" w:sz="32" w:space="0" w:themeColor="accent3" w:themeTint="98"/>
        <w:bottom w:val="single" w:color="000000" w:sz="32" w:space="0" w:themeColor="accent3" w:themeTint="98"/>
      </w:tblBorders>
      <w:shd w:val="clear" w:fill="FFFFFF" w:color="FFFFFF" w:themeFill="accent3" w:themeFillTint="98"/>
    </w:tblPr>
    <w:tblStylePr w:type="band1Horz">
      <w:tcPr>
        <w:shd w:val="clear" w:fill="FFFFFF" w:color="FFFFFF" w:themeFill="accent3" w:themeFillTint="98"/>
        <w:tcBorders>
          <w:top w:val="single" w:color="000000" w:sz="4" w:space="0" w:themeColor="light1"/>
          <w:bottom w:val="single" w:color="000000" w:sz="4" w:space="0" w:themeColor="light1"/>
        </w:tcBorders>
      </w:tcPr>
    </w:tblStylePr>
    <w:tblStylePr w:type="band1Vert">
      <w:tcPr>
        <w:shd w:val="clear" w:fill="FFFFFF" w:color="FFFFFF" w:themeFill="accent3" w:themeFillTint="98"/>
        <w:tcBorders>
          <w:left w:val="single" w:color="000000" w:sz="4" w:space="0" w:themeColor="light1"/>
          <w:right w:val="single" w:color="000000" w:sz="4" w:space="0" w:themeColor="light1"/>
        </w:tcBorders>
      </w:tcPr>
    </w:tblStylePr>
    <w:tblStylePr w:type="band2Horz">
      <w:tcPr>
        <w:shd w:val="clear" w:fill="FFFFFF" w:color="FFFFFF" w:themeFill="accent3" w:themeFill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3" w:themeTint="98"/>
          <w:right w:val="single" w:color="000000" w:sz="4" w:space="0" w:themeColor="light1"/>
        </w:tcBorders>
      </w:tcPr>
    </w:tblStylePr>
    <w:tblStylePr w:type="firstRow">
      <w:rPr>
        <w:rFonts w:ascii="Arial" w:hAnsi="Arial"/>
        <w:b/>
        <w:color w:val="FFFFFF" w:themeColor="light1"/>
        <w:sz w:val="22"/>
      </w:rPr>
      <w:tcPr>
        <w:shd w:val="clear" w:fill="FFFFFF" w:color="FFFFFF" w:themeFill="accent3" w:themeFillTint="98"/>
        <w:tcBorders>
          <w:top w:val="single" w:color="000000" w:sz="32" w:space="0" w:themeColor="accent3" w:themeTint="98"/>
          <w:bottom w:val="single" w:color="000000" w:sz="12" w:space="0" w:themeColor="light1"/>
        </w:tcBorders>
      </w:tcPr>
    </w:tblStylePr>
    <w:tblStylePr w:type="lastCol">
      <w:tcPr>
        <w:tcBorders>
          <w:left w:val="single" w:color="000000" w:sz="4" w:space="0" w:themeColor="light1"/>
          <w:right w:val="single" w:color="000000" w:sz="32" w:space="0" w:themeColor="accent3"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4"/>
    <w:basedOn w:val="850"/>
    <w:uiPriority w:val="99"/>
    <w:pPr>
      <w:spacing w:lineRule="auto" w:line="240" w:after="0"/>
    </w:pPr>
    <w:tblPr>
      <w:tblStyleRowBandSize w:val="1"/>
      <w:tblStyleColBandSize w:val="1"/>
      <w:tblInd w:w="0" w:type="dxa"/>
      <w:tblBorders>
        <w:left w:val="single" w:color="000000" w:sz="32" w:space="0" w:themeColor="accent4" w:themeTint="9A"/>
        <w:top w:val="single" w:color="000000" w:sz="32" w:space="0" w:themeColor="accent4" w:themeTint="9A"/>
        <w:right w:val="single" w:color="000000" w:sz="32" w:space="0" w:themeColor="accent4" w:themeTint="9A"/>
        <w:bottom w:val="single" w:color="000000" w:sz="32" w:space="0" w:themeColor="accent4" w:themeTint="9A"/>
      </w:tblBorders>
      <w:shd w:val="clear" w:fill="FFFFFF" w:color="FFFFFF" w:themeFill="accent4" w:themeFillTint="9A"/>
    </w:tblPr>
    <w:tblStylePr w:type="band1Horz">
      <w:tcPr>
        <w:shd w:val="clear" w:fill="FFFFFF" w:color="FFFFFF" w:themeFill="accent4" w:themeFillTint="9A"/>
        <w:tcBorders>
          <w:top w:val="single" w:color="000000" w:sz="4" w:space="0" w:themeColor="light1"/>
          <w:bottom w:val="single" w:color="000000" w:sz="4" w:space="0" w:themeColor="light1"/>
        </w:tcBorders>
      </w:tcPr>
    </w:tblStylePr>
    <w:tblStylePr w:type="band1Vert">
      <w:tcPr>
        <w:shd w:val="clear" w:fill="FFFFFF" w:color="FFFFFF" w:themeFill="accent4" w:themeFillTint="9A"/>
        <w:tcBorders>
          <w:left w:val="single" w:color="000000" w:sz="4" w:space="0" w:themeColor="light1"/>
          <w:right w:val="single" w:color="000000" w:sz="4" w:space="0" w:themeColor="light1"/>
        </w:tcBorders>
      </w:tcPr>
    </w:tblStylePr>
    <w:tblStylePr w:type="band2Horz">
      <w:tcPr>
        <w:shd w:val="clear" w:fill="FFFFFF" w:color="FFFFFF" w:themeFill="accent4" w:themeFill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4" w:themeTint="9A"/>
          <w:right w:val="single" w:color="000000" w:sz="4" w:space="0" w:themeColor="light1"/>
        </w:tcBorders>
      </w:tcPr>
    </w:tblStylePr>
    <w:tblStylePr w:type="firstRow">
      <w:rPr>
        <w:rFonts w:ascii="Arial" w:hAnsi="Arial"/>
        <w:b/>
        <w:color w:val="FFFFFF" w:themeColor="light1"/>
        <w:sz w:val="22"/>
      </w:rPr>
      <w:tcPr>
        <w:shd w:val="clear" w:fill="FFFFFF" w:color="FFFFFF" w:themeFill="accent4" w:themeFillTint="9A"/>
        <w:tcBorders>
          <w:top w:val="single" w:color="000000" w:sz="32" w:space="0" w:themeColor="accent4" w:themeTint="9A"/>
          <w:bottom w:val="single" w:color="000000" w:sz="12" w:space="0" w:themeColor="light1"/>
        </w:tcBorders>
      </w:tcPr>
    </w:tblStylePr>
    <w:tblStylePr w:type="lastCol">
      <w:tcPr>
        <w:tcBorders>
          <w:left w:val="single" w:color="000000" w:sz="4" w:space="0" w:themeColor="light1"/>
          <w:right w:val="single" w:color="000000" w:sz="32" w:space="0" w:themeColor="accent4"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5"/>
    <w:basedOn w:val="850"/>
    <w:uiPriority w:val="99"/>
    <w:pPr>
      <w:spacing w:lineRule="auto" w:line="240" w:after="0"/>
    </w:pPr>
    <w:tblPr>
      <w:tblStyleRowBandSize w:val="1"/>
      <w:tblStyleColBandSize w:val="1"/>
      <w:tblInd w:w="0" w:type="dxa"/>
      <w:tblBorders>
        <w:left w:val="single" w:color="000000" w:sz="32" w:space="0" w:themeColor="accent5" w:themeTint="9A"/>
        <w:top w:val="single" w:color="000000" w:sz="32" w:space="0" w:themeColor="accent5" w:themeTint="9A"/>
        <w:right w:val="single" w:color="000000" w:sz="32" w:space="0" w:themeColor="accent5" w:themeTint="9A"/>
        <w:bottom w:val="single" w:color="000000" w:sz="32" w:space="0" w:themeColor="accent5" w:themeTint="9A"/>
      </w:tblBorders>
      <w:shd w:val="clear" w:fill="FFFFFF" w:color="FFFFFF" w:themeFill="accent5" w:themeFillTint="9A"/>
    </w:tblPr>
    <w:tblStylePr w:type="band1Horz">
      <w:tcPr>
        <w:shd w:val="clear" w:fill="FFFFFF" w:color="FFFFFF" w:themeFill="accent5" w:themeFillTint="9A"/>
        <w:tcBorders>
          <w:top w:val="single" w:color="000000" w:sz="4" w:space="0" w:themeColor="light1"/>
          <w:bottom w:val="single" w:color="000000" w:sz="4" w:space="0" w:themeColor="light1"/>
        </w:tcBorders>
      </w:tcPr>
    </w:tblStylePr>
    <w:tblStylePr w:type="band1Vert">
      <w:tcPr>
        <w:shd w:val="clear" w:fill="FFFFFF" w:color="FFFFFF" w:themeFill="accent5" w:themeFillTint="9A"/>
        <w:tcBorders>
          <w:left w:val="single" w:color="000000" w:sz="4" w:space="0" w:themeColor="light1"/>
          <w:right w:val="single" w:color="000000" w:sz="4" w:space="0" w:themeColor="light1"/>
        </w:tcBorders>
      </w:tcPr>
    </w:tblStylePr>
    <w:tblStylePr w:type="band2Horz">
      <w:tcPr>
        <w:shd w:val="clear" w:fill="FFFFFF" w:color="FFFFFF" w:themeFill="accent5" w:themeFill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5" w:themeTint="9A"/>
          <w:right w:val="single" w:color="000000" w:sz="4" w:space="0" w:themeColor="light1"/>
        </w:tcBorders>
      </w:tcPr>
    </w:tblStylePr>
    <w:tblStylePr w:type="firstRow">
      <w:rPr>
        <w:rFonts w:ascii="Arial" w:hAnsi="Arial"/>
        <w:b/>
        <w:color w:val="FFFFFF" w:themeColor="light1"/>
        <w:sz w:val="22"/>
      </w:rPr>
      <w:tcPr>
        <w:shd w:val="clear" w:fill="FFFFFF" w:color="FFFFFF" w:themeFill="accent5" w:themeFillTint="9A"/>
        <w:tcBorders>
          <w:top w:val="single" w:color="000000" w:sz="32" w:space="0" w:themeColor="accent5" w:themeTint="9A"/>
          <w:bottom w:val="single" w:color="000000" w:sz="12" w:space="0" w:themeColor="light1"/>
        </w:tcBorders>
      </w:tcPr>
    </w:tblStylePr>
    <w:tblStylePr w:type="lastCol">
      <w:tcPr>
        <w:tcBorders>
          <w:left w:val="single" w:color="000000" w:sz="4" w:space="0" w:themeColor="light1"/>
          <w:right w:val="single" w:color="000000" w:sz="32" w:space="0" w:themeColor="accent5"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6"/>
    <w:basedOn w:val="850"/>
    <w:uiPriority w:val="99"/>
    <w:pPr>
      <w:spacing w:lineRule="auto" w:line="240" w:after="0"/>
    </w:pPr>
    <w:tblPr>
      <w:tblStyleRowBandSize w:val="1"/>
      <w:tblStyleColBandSize w:val="1"/>
      <w:tblInd w:w="0" w:type="dxa"/>
      <w:tblBorders>
        <w:left w:val="single" w:color="000000" w:sz="32" w:space="0" w:themeColor="accent6" w:themeTint="98"/>
        <w:top w:val="single" w:color="000000" w:sz="32" w:space="0" w:themeColor="accent6" w:themeTint="98"/>
        <w:right w:val="single" w:color="000000" w:sz="32" w:space="0" w:themeColor="accent6" w:themeTint="98"/>
        <w:bottom w:val="single" w:color="000000" w:sz="32" w:space="0" w:themeColor="accent6" w:themeTint="98"/>
      </w:tblBorders>
      <w:shd w:val="clear" w:fill="FFFFFF" w:color="FFFFFF" w:themeFill="accent6" w:themeFillTint="98"/>
    </w:tblPr>
    <w:tblStylePr w:type="band1Horz">
      <w:tcPr>
        <w:shd w:val="clear" w:fill="FFFFFF" w:color="FFFFFF" w:themeFill="accent6" w:themeFillTint="98"/>
        <w:tcBorders>
          <w:top w:val="single" w:color="000000" w:sz="4" w:space="0" w:themeColor="light1"/>
          <w:bottom w:val="single" w:color="000000" w:sz="4" w:space="0" w:themeColor="light1"/>
        </w:tcBorders>
      </w:tcPr>
    </w:tblStylePr>
    <w:tblStylePr w:type="band1Vert">
      <w:tcPr>
        <w:shd w:val="clear" w:fill="FFFFFF" w:color="FFFFFF" w:themeFill="accent6" w:themeFillTint="98"/>
        <w:tcBorders>
          <w:left w:val="single" w:color="000000" w:sz="4" w:space="0" w:themeColor="light1"/>
          <w:right w:val="single" w:color="000000" w:sz="4" w:space="0" w:themeColor="light1"/>
        </w:tcBorders>
      </w:tcPr>
    </w:tblStylePr>
    <w:tblStylePr w:type="band2Horz">
      <w:tcPr>
        <w:shd w:val="clear" w:fill="FFFFFF" w:color="FFFFFF" w:themeFill="accent6" w:themeFill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6" w:themeTint="98"/>
          <w:right w:val="single" w:color="000000" w:sz="4" w:space="0" w:themeColor="light1"/>
        </w:tcBorders>
      </w:tcPr>
    </w:tblStylePr>
    <w:tblStylePr w:type="firstRow">
      <w:rPr>
        <w:rFonts w:ascii="Arial" w:hAnsi="Arial"/>
        <w:b/>
        <w:color w:val="FFFFFF" w:themeColor="light1"/>
        <w:sz w:val="22"/>
      </w:rPr>
      <w:tcPr>
        <w:shd w:val="clear" w:fill="FFFFFF" w:color="FFFFFF" w:themeFill="accent6" w:themeFillTint="98"/>
        <w:tcBorders>
          <w:top w:val="single" w:color="000000" w:sz="32" w:space="0" w:themeColor="accent6" w:themeTint="98"/>
          <w:bottom w:val="single" w:color="000000" w:sz="12" w:space="0" w:themeColor="light1"/>
        </w:tcBorders>
      </w:tcPr>
    </w:tblStylePr>
    <w:tblStylePr w:type="lastCol">
      <w:tcPr>
        <w:tcBorders>
          <w:left w:val="single" w:color="000000" w:sz="4" w:space="0" w:themeColor="light1"/>
          <w:right w:val="single" w:color="000000" w:sz="32" w:space="0" w:themeColor="accent6"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6 Colorful"/>
    <w:basedOn w:val="850"/>
    <w:uiPriority w:val="99"/>
    <w:pPr>
      <w:spacing w:lineRule="auto" w:line="240" w:after="0"/>
    </w:pPr>
    <w:tblPr>
      <w:tblStyleRowBandSize w:val="1"/>
      <w:tblStyleColBandSize w:val="1"/>
      <w:tblInd w:w="0" w:type="dxa"/>
      <w:tblBorders>
        <w:top w:val="single" w:color="000000" w:sz="4" w:space="0" w:themeColor="text1" w:themeTint="80"/>
        <w:bottom w:val="single" w:color="000000" w:sz="4" w:space="0" w:themeColor="text1" w:themeTint="80"/>
      </w:tblBorders>
    </w:tblPr>
    <w:tblStylePr w:type="band1Horz">
      <w:rPr>
        <w:rFonts w:ascii="Arial" w:hAnsi="Arial"/>
        <w:color w:val="404040" w:themeColor="text1"/>
        <w:sz w:val="22"/>
      </w:rPr>
      <w:tcPr>
        <w:shd w:val="clear" w:fill="FFFFFF" w:color="FFFFFF" w:themeFill="text1" w:themeFillTint="40"/>
      </w:tcPr>
    </w:tblStylePr>
    <w:tblStylePr w:type="band1Vert">
      <w:tcPr>
        <w:shd w:val="clear" w:fill="FFFFFF" w:color="FFFFF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sz="4" w:space="0" w:themeColor="text1" w:themeTint="80"/>
        </w:tcBorders>
      </w:tcPr>
    </w:tblStylePr>
    <w:tblStylePr w:type="lastCol">
      <w:rPr>
        <w:b/>
        <w:color w:val="000000" w:themeColor="text1"/>
      </w:rPr>
    </w:tblStylePr>
    <w:tblStylePr w:type="lastRow">
      <w:rPr>
        <w:b/>
        <w:color w:val="000000" w:themeColor="text1"/>
      </w:rPr>
      <w:tcPr>
        <w:tcBorders>
          <w:top w:val="single" w:color="000000" w:sz="4" w:space="0" w:themeColor="text1" w:themeTint="80"/>
        </w:tcBorders>
      </w:tcPr>
    </w:tblStylePr>
  </w:style>
  <w:style w:type="table" w:styleId="138">
    <w:name w:val="List Table 6 Colorful - Accent 1"/>
    <w:basedOn w:val="850"/>
    <w:uiPriority w:val="99"/>
    <w:pPr>
      <w:spacing w:lineRule="auto" w:line="240" w:after="0"/>
    </w:pPr>
    <w:tblPr>
      <w:tblStyleRowBandSize w:val="1"/>
      <w:tblStyleColBandSize w:val="1"/>
      <w:tblInd w:w="0" w:type="dxa"/>
      <w:tblBorders>
        <w:top w:val="single" w:color="000000" w:sz="4" w:space="0" w:themeColor="accent1"/>
        <w:bottom w:val="single" w:color="000000" w:sz="4" w:space="0" w:themeColor="accent1"/>
      </w:tblBorders>
    </w:tblPr>
    <w:tblStylePr w:type="band1Horz">
      <w:rPr>
        <w:rFonts w:ascii="Arial" w:hAnsi="Arial"/>
        <w:color w:val="404040" w:themeColor="accent1" w:themeShade="95"/>
        <w:sz w:val="22"/>
      </w:rPr>
      <w:tcPr>
        <w:shd w:val="clear" w:fill="FFFFFF" w:color="FFFFFF" w:themeFill="accent1" w:themeFillTint="40"/>
      </w:tcPr>
    </w:tblStylePr>
    <w:tblStylePr w:type="band1Vert">
      <w:tcPr>
        <w:shd w:val="clear" w:fill="FFFFFF" w:color="FFFFFF"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sz="4" w:space="0" w:themeColor="accent1"/>
        </w:tcBorders>
      </w:tcPr>
    </w:tblStylePr>
    <w:tblStylePr w:type="lastCol">
      <w:rPr>
        <w:b/>
        <w:color w:val="254374" w:themeColor="accent1" w:themeShade="95"/>
      </w:rPr>
    </w:tblStylePr>
    <w:tblStylePr w:type="lastRow">
      <w:rPr>
        <w:b/>
        <w:color w:val="254374" w:themeColor="accent1" w:themeShade="95"/>
      </w:rPr>
      <w:tcPr>
        <w:tcBorders>
          <w:top w:val="single" w:color="000000" w:sz="4" w:space="0" w:themeColor="accent1"/>
        </w:tcBorders>
      </w:tcPr>
    </w:tblStylePr>
  </w:style>
  <w:style w:type="table" w:styleId="139">
    <w:name w:val="List Table 6 Colorful - Accent 2"/>
    <w:basedOn w:val="850"/>
    <w:uiPriority w:val="99"/>
    <w:pPr>
      <w:spacing w:lineRule="auto" w:line="240" w:after="0"/>
    </w:pPr>
    <w:tblPr>
      <w:tblStyleRowBandSize w:val="1"/>
      <w:tblStyleColBandSize w:val="1"/>
      <w:tblInd w:w="0" w:type="dxa"/>
      <w:tblBorders>
        <w:top w:val="single" w:color="000000" w:sz="4" w:space="0" w:themeColor="accent2" w:themeTint="97"/>
        <w:bottom w:val="single" w:color="000000" w:sz="4" w:space="0" w:themeColor="accent2" w:themeTint="97"/>
      </w:tblBorders>
    </w:tblPr>
    <w:tblStylePr w:type="band1Horz">
      <w:rPr>
        <w:rFonts w:ascii="Arial" w:hAnsi="Arial"/>
        <w:color w:val="404040" w:themeColor="accent2" w:themeTint="97" w:themeShade="95"/>
        <w:sz w:val="22"/>
      </w:rPr>
      <w:tcPr>
        <w:shd w:val="clear" w:fill="FFFFFF" w:color="FFFFFF" w:themeFill="accent2" w:themeFillTint="40"/>
      </w:tcPr>
    </w:tblStylePr>
    <w:tblStylePr w:type="band1Vert">
      <w:tcPr>
        <w:shd w:val="clear" w:fill="FFFFFF" w:color="FFFFFF"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sz="4" w:space="0" w:themeColor="accent2" w:themeTint="97"/>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sz="4" w:space="0" w:themeColor="accent2" w:themeTint="97"/>
        </w:tcBorders>
      </w:tcPr>
    </w:tblStylePr>
  </w:style>
  <w:style w:type="table" w:styleId="140">
    <w:name w:val="List Table 6 Colorful - Accent 3"/>
    <w:basedOn w:val="850"/>
    <w:uiPriority w:val="99"/>
    <w:pPr>
      <w:spacing w:lineRule="auto" w:line="240" w:after="0"/>
    </w:pPr>
    <w:tblPr>
      <w:tblStyleRowBandSize w:val="1"/>
      <w:tblStyleColBandSize w:val="1"/>
      <w:tblInd w:w="0" w:type="dxa"/>
      <w:tblBorders>
        <w:top w:val="single" w:color="000000" w:sz="4" w:space="0" w:themeColor="accent3" w:themeTint="98"/>
        <w:bottom w:val="single" w:color="000000" w:sz="4" w:space="0" w:themeColor="accent3" w:themeTint="98"/>
      </w:tblBorders>
    </w:tblPr>
    <w:tblStylePr w:type="band1Horz">
      <w:rPr>
        <w:rFonts w:ascii="Arial" w:hAnsi="Arial"/>
        <w:color w:val="404040" w:themeColor="accent3" w:themeTint="98" w:themeShade="95"/>
        <w:sz w:val="22"/>
      </w:rPr>
      <w:tcPr>
        <w:shd w:val="clear" w:fill="FFFFFF" w:color="FFFFFF" w:themeFill="accent3" w:themeFillTint="40"/>
      </w:tcPr>
    </w:tblStylePr>
    <w:tblStylePr w:type="band1Vert">
      <w:tcPr>
        <w:shd w:val="clear" w:fill="FFFFFF" w:color="FFFFFF"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sz="4" w:space="0" w:themeColor="accent3" w:themeTint="98"/>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sz="4" w:space="0" w:themeColor="accent3" w:themeTint="98"/>
        </w:tcBorders>
      </w:tcPr>
    </w:tblStylePr>
  </w:style>
  <w:style w:type="table" w:styleId="141">
    <w:name w:val="List Table 6 Colorful - Accent 4"/>
    <w:basedOn w:val="850"/>
    <w:uiPriority w:val="99"/>
    <w:pPr>
      <w:spacing w:lineRule="auto" w:line="240" w:after="0"/>
    </w:pPr>
    <w:tblPr>
      <w:tblStyleRowBandSize w:val="1"/>
      <w:tblStyleColBandSize w:val="1"/>
      <w:tblInd w:w="0" w:type="dxa"/>
      <w:tblBorders>
        <w:top w:val="single" w:color="000000" w:sz="4" w:space="0" w:themeColor="accent4" w:themeTint="9A"/>
        <w:bottom w:val="single" w:color="000000" w:sz="4" w:space="0" w:themeColor="accent4" w:themeTint="9A"/>
      </w:tblBorders>
    </w:tblPr>
    <w:tblStylePr w:type="band1Horz">
      <w:rPr>
        <w:rFonts w:ascii="Arial" w:hAnsi="Arial"/>
        <w:color w:val="404040" w:themeColor="accent4" w:themeTint="9A" w:themeShade="95"/>
        <w:sz w:val="22"/>
      </w:rPr>
      <w:tcPr>
        <w:shd w:val="clear" w:fill="FFFFFF" w:color="FFFFFF" w:themeFill="accent4" w:themeFillTint="40"/>
      </w:tcPr>
    </w:tblStylePr>
    <w:tblStylePr w:type="band1Vert">
      <w:tcPr>
        <w:shd w:val="clear" w:fill="FFFFFF" w:color="FFFFF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sz="4" w:space="0" w:themeColor="accent4" w:themeTint="9A"/>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sz="4" w:space="0" w:themeColor="accent4" w:themeTint="9A"/>
        </w:tcBorders>
      </w:tcPr>
    </w:tblStylePr>
  </w:style>
  <w:style w:type="table" w:styleId="142">
    <w:name w:val="List Table 6 Colorful - Accent 5"/>
    <w:basedOn w:val="850"/>
    <w:uiPriority w:val="99"/>
    <w:pPr>
      <w:spacing w:lineRule="auto" w:line="240" w:after="0"/>
    </w:pPr>
    <w:tblPr>
      <w:tblStyleRowBandSize w:val="1"/>
      <w:tblStyleColBandSize w:val="1"/>
      <w:tblInd w:w="0" w:type="dxa"/>
      <w:tblBorders>
        <w:top w:val="single" w:color="000000" w:sz="4" w:space="0" w:themeColor="accent5" w:themeTint="9A"/>
        <w:bottom w:val="single" w:color="000000" w:sz="4" w:space="0" w:themeColor="accent5" w:themeTint="9A"/>
      </w:tblBorders>
    </w:tblPr>
    <w:tblStylePr w:type="band1Horz">
      <w:rPr>
        <w:rFonts w:ascii="Arial" w:hAnsi="Arial"/>
        <w:color w:val="404040" w:themeColor="accent5" w:themeTint="9A" w:themeShade="95"/>
        <w:sz w:val="22"/>
      </w:rPr>
      <w:tcPr>
        <w:shd w:val="clear" w:fill="FFFFFF" w:color="FFFFFF" w:themeFill="accent5" w:themeFillTint="40"/>
      </w:tcPr>
    </w:tblStylePr>
    <w:tblStylePr w:type="band1Vert">
      <w:tcPr>
        <w:shd w:val="clear" w:fill="FFFFFF" w:color="FFFFFF"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sz="4" w:space="0" w:themeColor="accent5" w:themeTint="9A"/>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sz="4" w:space="0" w:themeColor="accent5" w:themeTint="9A"/>
        </w:tcBorders>
      </w:tcPr>
    </w:tblStylePr>
  </w:style>
  <w:style w:type="table" w:styleId="143">
    <w:name w:val="List Table 6 Colorful - Accent 6"/>
    <w:basedOn w:val="850"/>
    <w:uiPriority w:val="99"/>
    <w:pPr>
      <w:spacing w:lineRule="auto" w:line="240" w:after="0"/>
    </w:pPr>
    <w:tblPr>
      <w:tblStyleRowBandSize w:val="1"/>
      <w:tblStyleColBandSize w:val="1"/>
      <w:tblInd w:w="0" w:type="dxa"/>
      <w:tblBorders>
        <w:top w:val="single" w:color="000000" w:sz="4" w:space="0" w:themeColor="accent6" w:themeTint="98"/>
        <w:bottom w:val="single" w:color="000000" w:sz="4" w:space="0" w:themeColor="accent6" w:themeTint="98"/>
      </w:tblBorders>
    </w:tblPr>
    <w:tblStylePr w:type="band1Horz">
      <w:rPr>
        <w:rFonts w:ascii="Arial" w:hAnsi="Arial"/>
        <w:color w:val="404040" w:themeColor="accent6" w:themeTint="98" w:themeShade="95"/>
        <w:sz w:val="22"/>
      </w:rPr>
      <w:tcPr>
        <w:shd w:val="clear" w:fill="FFFFFF" w:color="FFFFFF" w:themeFill="accent6" w:themeFillTint="40"/>
      </w:tcPr>
    </w:tblStylePr>
    <w:tblStylePr w:type="band1Vert">
      <w:tcPr>
        <w:shd w:val="clear" w:fill="FFFFFF" w:color="FFFFFF"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sz="4" w:space="0" w:themeColor="accent6" w:themeTint="98"/>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sz="4" w:space="0" w:themeColor="accent6" w:themeTint="98"/>
        </w:tcBorders>
      </w:tcPr>
    </w:tblStylePr>
  </w:style>
  <w:style w:type="table" w:styleId="144">
    <w:name w:val="List Table 7 Colorful"/>
    <w:basedOn w:val="850"/>
    <w:uiPriority w:val="99"/>
    <w:pPr>
      <w:spacing w:lineRule="auto" w:line="240" w:after="0"/>
    </w:pPr>
    <w:tblPr>
      <w:tblStyleRowBandSize w:val="1"/>
      <w:tblStyleColBandSize w:val="1"/>
      <w:tblInd w:w="0" w:type="dxa"/>
      <w:tblBorders>
        <w:right w:val="single" w:color="000000" w:sz="4" w:space="0" w:themeColor="text1" w:themeTint="80"/>
      </w:tblBorders>
    </w:tblPr>
    <w:tblStylePr w:type="band1Horz">
      <w:rPr>
        <w:rFonts w:ascii="Arial" w:hAnsi="Arial"/>
        <w:color w:val="4A4A4A" w:themeColor="text1" w:themeTint="80" w:themeShade="95"/>
        <w:sz w:val="22"/>
      </w:rPr>
      <w:tcPr>
        <w:shd w:val="clear" w:fill="FFFFFF" w:color="FFFFFF" w:themeFill="text1" w:themeFillTint="40"/>
      </w:tcPr>
    </w:tblStylePr>
    <w:tblStylePr w:type="band1Vert">
      <w:tcPr>
        <w:shd w:val="clear" w:fill="FFFFFF" w:color="FFFFF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fill="FFFFFF" w:color="FFFFFF"/>
        <w:tcBorders>
          <w:left w:val="none"/>
          <w:top w:val="none"/>
          <w:right w:val="single" w:color="000000" w:sz="4" w:space="0" w:themeColor="text1" w:themeTint="80"/>
          <w:bottom w:val="none"/>
        </w:tcBorders>
      </w:tcPr>
    </w:tblStylePr>
    <w:tblStylePr w:type="firstRow">
      <w:rPr>
        <w:rFonts w:ascii="Arial" w:hAnsi="Arial"/>
        <w:i/>
        <w:color w:val="4A4A4A" w:themeColor="text1" w:themeTint="80" w:themeShade="95"/>
        <w:sz w:val="22"/>
      </w:rPr>
      <w:tcPr>
        <w:shd w:val="clear" w:fill="FFFFFF" w:color="FFFFFF" w:themeFill="light1"/>
        <w:tcBorders>
          <w:left w:val="none"/>
          <w:top w:val="none"/>
          <w:right w:val="none"/>
          <w:bottom w:val="single" w:color="000000" w:sz="4" w:space="0" w:themeColor="text1" w:themeTint="80"/>
        </w:tcBorders>
      </w:tcPr>
    </w:tblStylePr>
    <w:tblStylePr w:type="lastCol">
      <w:rPr>
        <w:rFonts w:ascii="Arial" w:hAnsi="Arial"/>
        <w:i/>
        <w:color w:val="4A4A4A" w:themeColor="text1" w:themeTint="80" w:themeShade="95"/>
        <w:sz w:val="22"/>
      </w:rPr>
      <w:tcPr>
        <w:shd w:fill="FFFFFF" w:color="FFFFFF"/>
        <w:tcBorders>
          <w:left w:val="single" w:color="000000" w:sz="4" w:space="0" w:themeColor="text1" w:themeTint="80"/>
          <w:top w:val="none"/>
          <w:right w:val="none"/>
          <w:bottom w:val="none"/>
        </w:tcBorders>
      </w:tcPr>
    </w:tblStylePr>
    <w:tblStylePr w:type="lastRow">
      <w:rPr>
        <w:rFonts w:ascii="Arial" w:hAnsi="Arial"/>
        <w:i/>
        <w:color w:val="4A4A4A" w:themeColor="text1" w:themeTint="80" w:themeShade="95"/>
        <w:sz w:val="22"/>
      </w:rPr>
      <w:tcPr>
        <w:shd w:val="clear" w:fill="FFFFFF" w:color="FFFFFF" w:themeFill="light1"/>
        <w:tcBorders>
          <w:left w:val="none"/>
          <w:top w:val="single" w:color="000000" w:sz="4" w:space="0" w:themeColor="text1" w:themeTint="80"/>
          <w:right w:val="none"/>
          <w:bottom w:val="none"/>
        </w:tcBorders>
      </w:tcPr>
    </w:tblStylePr>
    <w:tblStylePr w:type="wholeTable">
      <w:rPr>
        <w:rFonts w:ascii="Arial" w:hAnsi="Arial"/>
        <w:color w:val="4A4A4A" w:themeColor="text1" w:themeTint="80" w:themeShade="95"/>
        <w:sz w:val="22"/>
      </w:rPr>
    </w:tblStylePr>
  </w:style>
  <w:style w:type="table" w:styleId="145">
    <w:name w:val="List Table 7 Colorful - Accent 1"/>
    <w:basedOn w:val="850"/>
    <w:uiPriority w:val="99"/>
    <w:pPr>
      <w:spacing w:lineRule="auto" w:line="240" w:after="0"/>
    </w:pPr>
    <w:tblPr>
      <w:tblStyleRowBandSize w:val="1"/>
      <w:tblStyleColBandSize w:val="1"/>
      <w:tblInd w:w="0" w:type="dxa"/>
      <w:tblBorders>
        <w:right w:val="single" w:color="000000" w:sz="4" w:space="0" w:themeColor="accent1"/>
      </w:tblBorders>
    </w:tblPr>
    <w:tblStylePr w:type="band1Horz">
      <w:rPr>
        <w:rFonts w:ascii="Arial" w:hAnsi="Arial"/>
        <w:color w:val="254374" w:themeColor="accent1" w:themeShade="95"/>
        <w:sz w:val="22"/>
      </w:rPr>
      <w:tcPr>
        <w:shd w:val="clear" w:fill="FFFFFF" w:color="FFFFFF" w:themeFill="accent1" w:themeFillTint="40"/>
      </w:tcPr>
    </w:tblStylePr>
    <w:tblStylePr w:type="band1Vert">
      <w:tcPr>
        <w:shd w:val="clear" w:fill="FFFFFF" w:color="FFFFFF"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fill="FFFFFF" w:color="FFFFFF"/>
        <w:tcBorders>
          <w:left w:val="none"/>
          <w:top w:val="none"/>
          <w:right w:val="single" w:color="000000" w:sz="4" w:space="0" w:themeColor="accent1"/>
          <w:bottom w:val="none"/>
        </w:tcBorders>
      </w:tcPr>
    </w:tblStylePr>
    <w:tblStylePr w:type="firstRow">
      <w:rPr>
        <w:rFonts w:ascii="Arial" w:hAnsi="Arial"/>
        <w:i/>
        <w:color w:val="254374" w:themeColor="accent1" w:themeShade="95"/>
        <w:sz w:val="22"/>
      </w:rPr>
      <w:tcPr>
        <w:shd w:val="clear" w:fill="FFFFFF" w:color="FFFFFF" w:themeFill="light1"/>
        <w:tcBorders>
          <w:left w:val="none"/>
          <w:top w:val="none"/>
          <w:right w:val="none"/>
          <w:bottom w:val="single" w:color="000000" w:sz="4" w:space="0" w:themeColor="accent1"/>
        </w:tcBorders>
      </w:tcPr>
    </w:tblStylePr>
    <w:tblStylePr w:type="lastCol">
      <w:rPr>
        <w:rFonts w:ascii="Arial" w:hAnsi="Arial"/>
        <w:i/>
        <w:color w:val="254374" w:themeColor="accent1" w:themeShade="95"/>
        <w:sz w:val="22"/>
      </w:rPr>
      <w:tcPr>
        <w:shd w:fill="FFFFFF" w:color="FFFFFF"/>
        <w:tcBorders>
          <w:left w:val="single" w:color="000000" w:sz="4" w:space="0" w:themeColor="accent1"/>
          <w:top w:val="none"/>
          <w:right w:val="none"/>
          <w:bottom w:val="none"/>
        </w:tcBorders>
      </w:tcPr>
    </w:tblStylePr>
    <w:tblStylePr w:type="lastRow">
      <w:rPr>
        <w:rFonts w:ascii="Arial" w:hAnsi="Arial"/>
        <w:i/>
        <w:color w:val="254374" w:themeColor="accent1" w:themeShade="95"/>
        <w:sz w:val="22"/>
      </w:rPr>
      <w:tcPr>
        <w:shd w:val="clear" w:fill="FFFFFF" w:color="FFFFFF" w:themeFill="light1"/>
        <w:tcBorders>
          <w:left w:val="none"/>
          <w:top w:val="single" w:color="000000" w:sz="4" w:space="0" w:themeColor="accent1"/>
          <w:right w:val="none"/>
          <w:bottom w:val="none"/>
        </w:tcBorders>
      </w:tcPr>
    </w:tblStylePr>
    <w:tblStylePr w:type="wholeTable">
      <w:rPr>
        <w:rFonts w:ascii="Arial" w:hAnsi="Arial"/>
        <w:color w:val="254374" w:themeColor="accent1" w:themeShade="95"/>
        <w:sz w:val="22"/>
      </w:rPr>
    </w:tblStylePr>
  </w:style>
  <w:style w:type="table" w:styleId="146">
    <w:name w:val="List Table 7 Colorful - Accent 2"/>
    <w:basedOn w:val="850"/>
    <w:uiPriority w:val="99"/>
    <w:pPr>
      <w:spacing w:lineRule="auto" w:line="240" w:after="0"/>
    </w:pPr>
    <w:tblPr>
      <w:tblStyleRowBandSize w:val="1"/>
      <w:tblStyleColBandSize w:val="1"/>
      <w:tblInd w:w="0" w:type="dxa"/>
      <w:tblBorders>
        <w:right w:val="single" w:color="000000" w:sz="4" w:space="0" w:themeColor="accent2" w:themeTint="97"/>
      </w:tblBorders>
    </w:tblPr>
    <w:tblStylePr w:type="band1Horz">
      <w:rPr>
        <w:rFonts w:ascii="Arial" w:hAnsi="Arial"/>
        <w:color w:val="C95712" w:themeColor="accent2" w:themeTint="97" w:themeShade="95"/>
        <w:sz w:val="22"/>
      </w:rPr>
      <w:tcPr>
        <w:shd w:val="clear" w:fill="FFFFFF" w:color="FFFFFF" w:themeFill="accent2" w:themeFillTint="40"/>
      </w:tcPr>
    </w:tblStylePr>
    <w:tblStylePr w:type="band1Vert">
      <w:tcPr>
        <w:shd w:val="clear" w:fill="FFFFFF" w:color="FFFFFF"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fill="FFFFFF" w:color="FFFFFF"/>
        <w:tcBorders>
          <w:left w:val="none"/>
          <w:top w:val="none"/>
          <w:right w:val="single" w:color="000000" w:sz="4" w:space="0" w:themeColor="accent2" w:themeTint="97"/>
          <w:bottom w:val="none"/>
        </w:tcBorders>
      </w:tcPr>
    </w:tblStylePr>
    <w:tblStylePr w:type="firstRow">
      <w:rPr>
        <w:rFonts w:ascii="Arial" w:hAnsi="Arial"/>
        <w:i/>
        <w:color w:val="C95712" w:themeColor="accent2" w:themeTint="97" w:themeShade="95"/>
        <w:sz w:val="22"/>
      </w:rPr>
      <w:tcPr>
        <w:shd w:val="clear" w:fill="FFFFFF" w:color="FFFFFF" w:themeFill="light1"/>
        <w:tcBorders>
          <w:left w:val="none"/>
          <w:top w:val="none"/>
          <w:right w:val="none"/>
          <w:bottom w:val="single" w:color="000000" w:sz="4" w:space="0" w:themeColor="accent2" w:themeTint="97"/>
        </w:tcBorders>
      </w:tcPr>
    </w:tblStylePr>
    <w:tblStylePr w:type="lastCol">
      <w:rPr>
        <w:rFonts w:ascii="Arial" w:hAnsi="Arial"/>
        <w:i/>
        <w:color w:val="C95712" w:themeColor="accent2" w:themeTint="97" w:themeShade="95"/>
        <w:sz w:val="22"/>
      </w:rPr>
      <w:tcPr>
        <w:shd w:fill="FFFFFF" w:color="FFFFFF"/>
        <w:tcBorders>
          <w:left w:val="single" w:color="000000" w:sz="4" w:space="0" w:themeColor="accent2" w:themeTint="97"/>
          <w:top w:val="none"/>
          <w:right w:val="none"/>
          <w:bottom w:val="none"/>
        </w:tcBorders>
      </w:tcPr>
    </w:tblStylePr>
    <w:tblStylePr w:type="lastRow">
      <w:rPr>
        <w:rFonts w:ascii="Arial" w:hAnsi="Arial"/>
        <w:i/>
        <w:color w:val="C95712" w:themeColor="accent2" w:themeTint="97" w:themeShade="95"/>
        <w:sz w:val="22"/>
      </w:rPr>
      <w:tcPr>
        <w:shd w:val="clear" w:fill="FFFFFF" w:color="FFFFFF" w:themeFill="light1"/>
        <w:tcBorders>
          <w:left w:val="none"/>
          <w:top w:val="single" w:color="000000" w:sz="4" w:space="0" w:themeColor="accent2" w:themeTint="97"/>
          <w:right w:val="none"/>
          <w:bottom w:val="none"/>
        </w:tcBorders>
      </w:tcPr>
    </w:tblStylePr>
    <w:tblStylePr w:type="wholeTable">
      <w:rPr>
        <w:rFonts w:ascii="Arial" w:hAnsi="Arial"/>
        <w:color w:val="C95712" w:themeColor="accent2" w:themeTint="97" w:themeShade="95"/>
        <w:sz w:val="22"/>
      </w:rPr>
    </w:tblStylePr>
  </w:style>
  <w:style w:type="table" w:styleId="147">
    <w:name w:val="List Table 7 Colorful - Accent 3"/>
    <w:basedOn w:val="850"/>
    <w:uiPriority w:val="99"/>
    <w:pPr>
      <w:spacing w:lineRule="auto" w:line="240" w:after="0"/>
    </w:pPr>
    <w:tblPr>
      <w:tblStyleRowBandSize w:val="1"/>
      <w:tblStyleColBandSize w:val="1"/>
      <w:tblInd w:w="0" w:type="dxa"/>
      <w:tblBorders>
        <w:right w:val="single" w:color="000000" w:sz="4" w:space="0" w:themeColor="accent3" w:themeTint="98"/>
      </w:tblBorders>
    </w:tblPr>
    <w:tblStylePr w:type="band1Horz">
      <w:rPr>
        <w:rFonts w:ascii="Arial" w:hAnsi="Arial"/>
        <w:color w:val="757575" w:themeColor="accent3" w:themeTint="98" w:themeShade="95"/>
        <w:sz w:val="22"/>
      </w:rPr>
      <w:tcPr>
        <w:shd w:val="clear" w:fill="FFFFFF" w:color="FFFFFF" w:themeFill="accent3" w:themeFillTint="40"/>
      </w:tcPr>
    </w:tblStylePr>
    <w:tblStylePr w:type="band1Vert">
      <w:tcPr>
        <w:shd w:val="clear" w:fill="FFFFFF" w:color="FFFFFF"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fill="FFFFFF" w:color="FFFFFF"/>
        <w:tcBorders>
          <w:left w:val="none"/>
          <w:top w:val="none"/>
          <w:right w:val="single" w:color="000000" w:sz="4" w:space="0" w:themeColor="accent3" w:themeTint="98"/>
          <w:bottom w:val="none"/>
        </w:tcBorders>
      </w:tcPr>
    </w:tblStylePr>
    <w:tblStylePr w:type="firstRow">
      <w:rPr>
        <w:rFonts w:ascii="Arial" w:hAnsi="Arial"/>
        <w:i/>
        <w:color w:val="757575" w:themeColor="accent3" w:themeTint="98" w:themeShade="95"/>
        <w:sz w:val="22"/>
      </w:rPr>
      <w:tcPr>
        <w:shd w:val="clear" w:fill="FFFFFF" w:color="FFFFFF" w:themeFill="light1"/>
        <w:tcBorders>
          <w:left w:val="none"/>
          <w:top w:val="none"/>
          <w:right w:val="none"/>
          <w:bottom w:val="single" w:color="000000" w:sz="4" w:space="0" w:themeColor="accent3" w:themeTint="98"/>
        </w:tcBorders>
      </w:tcPr>
    </w:tblStylePr>
    <w:tblStylePr w:type="lastCol">
      <w:rPr>
        <w:rFonts w:ascii="Arial" w:hAnsi="Arial"/>
        <w:i/>
        <w:color w:val="757575" w:themeColor="accent3" w:themeTint="98" w:themeShade="95"/>
        <w:sz w:val="22"/>
      </w:rPr>
      <w:tcPr>
        <w:shd w:fill="FFFFFF" w:color="FFFFFF"/>
        <w:tcBorders>
          <w:left w:val="single" w:color="000000" w:sz="4" w:space="0" w:themeColor="accent3" w:themeTint="98"/>
          <w:top w:val="none"/>
          <w:right w:val="none"/>
          <w:bottom w:val="none"/>
        </w:tcBorders>
      </w:tcPr>
    </w:tblStylePr>
    <w:tblStylePr w:type="lastRow">
      <w:rPr>
        <w:rFonts w:ascii="Arial" w:hAnsi="Arial"/>
        <w:i/>
        <w:color w:val="757575" w:themeColor="accent3" w:themeTint="98" w:themeShade="95"/>
        <w:sz w:val="22"/>
      </w:rPr>
      <w:tcPr>
        <w:shd w:val="clear" w:fill="FFFFFF" w:color="FFFFFF" w:themeFill="light1"/>
        <w:tcBorders>
          <w:left w:val="none"/>
          <w:top w:val="single" w:color="000000" w:sz="4" w:space="0" w:themeColor="accent3" w:themeTint="98"/>
          <w:right w:val="none"/>
          <w:bottom w:val="none"/>
        </w:tcBorders>
      </w:tcPr>
    </w:tblStylePr>
    <w:tblStylePr w:type="wholeTable">
      <w:rPr>
        <w:rFonts w:ascii="Arial" w:hAnsi="Arial"/>
        <w:color w:val="757575" w:themeColor="accent3" w:themeTint="98" w:themeShade="95"/>
        <w:sz w:val="22"/>
      </w:rPr>
    </w:tblStylePr>
  </w:style>
  <w:style w:type="table" w:styleId="148">
    <w:name w:val="List Table 7 Colorful - Accent 4"/>
    <w:basedOn w:val="850"/>
    <w:uiPriority w:val="99"/>
    <w:pPr>
      <w:spacing w:lineRule="auto" w:line="240" w:after="0"/>
    </w:pPr>
    <w:tblPr>
      <w:tblStyleRowBandSize w:val="1"/>
      <w:tblStyleColBandSize w:val="1"/>
      <w:tblInd w:w="0" w:type="dxa"/>
      <w:tblBorders>
        <w:right w:val="single" w:color="000000" w:sz="4" w:space="0" w:themeColor="accent4" w:themeTint="9A"/>
      </w:tblBorders>
    </w:tblPr>
    <w:tblStylePr w:type="band1Horz">
      <w:rPr>
        <w:rFonts w:ascii="Arial" w:hAnsi="Arial"/>
        <w:color w:val="CD9600" w:themeColor="accent4" w:themeTint="9A" w:themeShade="95"/>
        <w:sz w:val="22"/>
      </w:rPr>
      <w:tcPr>
        <w:shd w:val="clear" w:fill="FFFFFF" w:color="FFFFFF" w:themeFill="accent4" w:themeFillTint="40"/>
      </w:tcPr>
    </w:tblStylePr>
    <w:tblStylePr w:type="band1Vert">
      <w:tcPr>
        <w:shd w:val="clear" w:fill="FFFFFF" w:color="FFFFF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fill="FFFFFF" w:color="FFFFFF"/>
        <w:tcBorders>
          <w:left w:val="none"/>
          <w:top w:val="none"/>
          <w:right w:val="single" w:color="000000" w:sz="4" w:space="0" w:themeColor="accent4" w:themeTint="9A"/>
          <w:bottom w:val="none"/>
        </w:tcBorders>
      </w:tcPr>
    </w:tblStylePr>
    <w:tblStylePr w:type="firstRow">
      <w:rPr>
        <w:rFonts w:ascii="Arial" w:hAnsi="Arial"/>
        <w:i/>
        <w:color w:val="CD9600" w:themeColor="accent4" w:themeTint="9A" w:themeShade="95"/>
        <w:sz w:val="22"/>
      </w:rPr>
      <w:tcPr>
        <w:shd w:val="clear" w:fill="FFFFFF" w:color="FFFFFF" w:themeFill="light1"/>
        <w:tcBorders>
          <w:left w:val="none"/>
          <w:top w:val="none"/>
          <w:right w:val="none"/>
          <w:bottom w:val="single" w:color="000000" w:sz="4" w:space="0" w:themeColor="accent4" w:themeTint="9A"/>
        </w:tcBorders>
      </w:tcPr>
    </w:tblStylePr>
    <w:tblStylePr w:type="lastCol">
      <w:rPr>
        <w:rFonts w:ascii="Arial" w:hAnsi="Arial"/>
        <w:i/>
        <w:color w:val="CD9600" w:themeColor="accent4" w:themeTint="9A" w:themeShade="95"/>
        <w:sz w:val="22"/>
      </w:rPr>
      <w:tcPr>
        <w:shd w:fill="FFFFFF" w:color="FFFFFF"/>
        <w:tcBorders>
          <w:left w:val="single" w:color="000000" w:sz="4" w:space="0" w:themeColor="accent4" w:themeTint="9A"/>
          <w:top w:val="none"/>
          <w:right w:val="none"/>
          <w:bottom w:val="none"/>
        </w:tcBorders>
      </w:tcPr>
    </w:tblStylePr>
    <w:tblStylePr w:type="lastRow">
      <w:rPr>
        <w:rFonts w:ascii="Arial" w:hAnsi="Arial"/>
        <w:i/>
        <w:color w:val="CD9600" w:themeColor="accent4" w:themeTint="9A" w:themeShade="95"/>
        <w:sz w:val="22"/>
      </w:rPr>
      <w:tcPr>
        <w:shd w:val="clear" w:fill="FFFFFF" w:color="FFFFFF" w:themeFill="light1"/>
        <w:tcBorders>
          <w:left w:val="none"/>
          <w:top w:val="single" w:color="000000" w:sz="4" w:space="0" w:themeColor="accent4" w:themeTint="9A"/>
          <w:right w:val="none"/>
          <w:bottom w:val="none"/>
        </w:tcBorders>
      </w:tcPr>
    </w:tblStylePr>
    <w:tblStylePr w:type="wholeTable">
      <w:rPr>
        <w:rFonts w:ascii="Arial" w:hAnsi="Arial"/>
        <w:color w:val="CD9600" w:themeColor="accent4" w:themeTint="9A" w:themeShade="95"/>
        <w:sz w:val="22"/>
      </w:rPr>
    </w:tblStylePr>
  </w:style>
  <w:style w:type="table" w:styleId="149">
    <w:name w:val="List Table 7 Colorful - Accent 5"/>
    <w:basedOn w:val="850"/>
    <w:uiPriority w:val="99"/>
    <w:pPr>
      <w:spacing w:lineRule="auto" w:line="240" w:after="0"/>
    </w:pPr>
    <w:tblPr>
      <w:tblStyleRowBandSize w:val="1"/>
      <w:tblStyleColBandSize w:val="1"/>
      <w:tblInd w:w="0" w:type="dxa"/>
      <w:tblBorders>
        <w:right w:val="single" w:color="000000" w:sz="4" w:space="0" w:themeColor="accent5" w:themeTint="9A"/>
      </w:tblBorders>
    </w:tblPr>
    <w:tblStylePr w:type="band1Horz">
      <w:rPr>
        <w:rFonts w:ascii="Arial" w:hAnsi="Arial"/>
        <w:color w:val="2E78B1" w:themeColor="accent5" w:themeTint="9A" w:themeShade="95"/>
        <w:sz w:val="22"/>
      </w:rPr>
      <w:tcPr>
        <w:shd w:val="clear" w:fill="FFFFFF" w:color="FFFFFF" w:themeFill="accent5" w:themeFillTint="40"/>
      </w:tcPr>
    </w:tblStylePr>
    <w:tblStylePr w:type="band1Vert">
      <w:tcPr>
        <w:shd w:val="clear" w:fill="FFFFFF" w:color="FFFFFF"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fill="FFFFFF" w:color="FFFFFF"/>
        <w:tcBorders>
          <w:left w:val="none"/>
          <w:top w:val="none"/>
          <w:right w:val="single" w:color="000000" w:sz="4" w:space="0" w:themeColor="accent5" w:themeTint="9A"/>
          <w:bottom w:val="none"/>
        </w:tcBorders>
      </w:tcPr>
    </w:tblStylePr>
    <w:tblStylePr w:type="firstRow">
      <w:rPr>
        <w:rFonts w:ascii="Arial" w:hAnsi="Arial"/>
        <w:i/>
        <w:color w:val="2E78B1" w:themeColor="accent5" w:themeTint="9A" w:themeShade="95"/>
        <w:sz w:val="22"/>
      </w:rPr>
      <w:tcPr>
        <w:shd w:val="clear" w:fill="FFFFFF" w:color="FFFFFF" w:themeFill="light1"/>
        <w:tcBorders>
          <w:left w:val="none"/>
          <w:top w:val="none"/>
          <w:right w:val="none"/>
          <w:bottom w:val="single" w:color="000000" w:sz="4" w:space="0" w:themeColor="accent5" w:themeTint="9A"/>
        </w:tcBorders>
      </w:tcPr>
    </w:tblStylePr>
    <w:tblStylePr w:type="lastCol">
      <w:rPr>
        <w:rFonts w:ascii="Arial" w:hAnsi="Arial"/>
        <w:i/>
        <w:color w:val="2E78B1" w:themeColor="accent5" w:themeTint="9A" w:themeShade="95"/>
        <w:sz w:val="22"/>
      </w:rPr>
      <w:tcPr>
        <w:shd w:fill="FFFFFF" w:color="FFFFFF"/>
        <w:tcBorders>
          <w:left w:val="single" w:color="000000" w:sz="4" w:space="0" w:themeColor="accent5" w:themeTint="9A"/>
          <w:top w:val="none"/>
          <w:right w:val="none"/>
          <w:bottom w:val="none"/>
        </w:tcBorders>
      </w:tcPr>
    </w:tblStylePr>
    <w:tblStylePr w:type="lastRow">
      <w:rPr>
        <w:rFonts w:ascii="Arial" w:hAnsi="Arial"/>
        <w:i/>
        <w:color w:val="2E78B1" w:themeColor="accent5" w:themeTint="9A" w:themeShade="95"/>
        <w:sz w:val="22"/>
      </w:rPr>
      <w:tcPr>
        <w:shd w:val="clear" w:fill="FFFFFF" w:color="FFFFFF" w:themeFill="light1"/>
        <w:tcBorders>
          <w:left w:val="none"/>
          <w:top w:val="single" w:color="000000" w:sz="4" w:space="0" w:themeColor="accent5" w:themeTint="9A"/>
          <w:right w:val="none"/>
          <w:bottom w:val="none"/>
        </w:tcBorders>
      </w:tcPr>
    </w:tblStylePr>
    <w:tblStylePr w:type="wholeTable">
      <w:rPr>
        <w:rFonts w:ascii="Arial" w:hAnsi="Arial"/>
        <w:color w:val="2E78B1" w:themeColor="accent5" w:themeTint="9A" w:themeShade="95"/>
        <w:sz w:val="22"/>
      </w:rPr>
    </w:tblStylePr>
  </w:style>
  <w:style w:type="table" w:styleId="150">
    <w:name w:val="List Table 7 Colorful - Accent 6"/>
    <w:basedOn w:val="850"/>
    <w:uiPriority w:val="99"/>
    <w:pPr>
      <w:spacing w:lineRule="auto" w:line="240" w:after="0"/>
    </w:pPr>
    <w:tblPr>
      <w:tblStyleRowBandSize w:val="1"/>
      <w:tblStyleColBandSize w:val="1"/>
      <w:tblInd w:w="0" w:type="dxa"/>
      <w:tblBorders>
        <w:right w:val="single" w:color="000000" w:sz="4" w:space="0" w:themeColor="accent6" w:themeTint="98"/>
      </w:tblBorders>
    </w:tblPr>
    <w:tblStylePr w:type="band1Horz">
      <w:rPr>
        <w:rFonts w:ascii="Arial" w:hAnsi="Arial"/>
        <w:color w:val="5F8F3C" w:themeColor="accent6" w:themeTint="98" w:themeShade="95"/>
        <w:sz w:val="22"/>
      </w:rPr>
      <w:tcPr>
        <w:shd w:val="clear" w:fill="FFFFFF" w:color="FFFFFF" w:themeFill="accent6" w:themeFillTint="40"/>
      </w:tcPr>
    </w:tblStylePr>
    <w:tblStylePr w:type="band1Vert">
      <w:tcPr>
        <w:shd w:val="clear" w:fill="FFFFFF" w:color="FFFFFF"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fill="FFFFFF" w:color="FFFFFF"/>
        <w:tcBorders>
          <w:left w:val="none"/>
          <w:top w:val="none"/>
          <w:right w:val="single" w:color="000000" w:sz="4" w:space="0" w:themeColor="accent6" w:themeTint="98"/>
          <w:bottom w:val="none"/>
        </w:tcBorders>
      </w:tcPr>
    </w:tblStylePr>
    <w:tblStylePr w:type="firstRow">
      <w:rPr>
        <w:rFonts w:ascii="Arial" w:hAnsi="Arial"/>
        <w:i/>
        <w:color w:val="5F8F3C" w:themeColor="accent6" w:themeTint="98" w:themeShade="95"/>
        <w:sz w:val="22"/>
      </w:rPr>
      <w:tcPr>
        <w:shd w:val="clear" w:fill="FFFFFF" w:color="FFFFFF" w:themeFill="light1"/>
        <w:tcBorders>
          <w:left w:val="none"/>
          <w:top w:val="none"/>
          <w:right w:val="none"/>
          <w:bottom w:val="single" w:color="000000" w:sz="4" w:space="0" w:themeColor="accent6" w:themeTint="98"/>
        </w:tcBorders>
      </w:tcPr>
    </w:tblStylePr>
    <w:tblStylePr w:type="lastCol">
      <w:rPr>
        <w:rFonts w:ascii="Arial" w:hAnsi="Arial"/>
        <w:i/>
        <w:color w:val="5F8F3C" w:themeColor="accent6" w:themeTint="98" w:themeShade="95"/>
        <w:sz w:val="22"/>
      </w:rPr>
      <w:tcPr>
        <w:shd w:fill="FFFFFF" w:color="FFFFFF"/>
        <w:tcBorders>
          <w:left w:val="single" w:color="000000" w:sz="4" w:space="0" w:themeColor="accent6" w:themeTint="98"/>
          <w:top w:val="none"/>
          <w:right w:val="none"/>
          <w:bottom w:val="none"/>
        </w:tcBorders>
      </w:tcPr>
    </w:tblStylePr>
    <w:tblStylePr w:type="lastRow">
      <w:rPr>
        <w:rFonts w:ascii="Arial" w:hAnsi="Arial"/>
        <w:i/>
        <w:color w:val="5F8F3C" w:themeColor="accent6" w:themeTint="98" w:themeShade="95"/>
        <w:sz w:val="22"/>
      </w:rPr>
      <w:tcPr>
        <w:shd w:val="clear" w:fill="FFFFFF" w:color="FFFFFF" w:themeFill="light1"/>
        <w:tcBorders>
          <w:left w:val="none"/>
          <w:top w:val="single" w:color="000000" w:sz="4" w:space="0" w:themeColor="accent6" w:themeTint="98"/>
          <w:right w:val="none"/>
          <w:bottom w:val="none"/>
        </w:tcBorders>
      </w:tcPr>
    </w:tblStylePr>
    <w:tblStylePr w:type="wholeTable">
      <w:rPr>
        <w:rFonts w:ascii="Arial" w:hAnsi="Arial"/>
        <w:color w:val="5F8F3C" w:themeColor="accent6" w:themeTint="98" w:themeShade="95"/>
        <w:sz w:val="22"/>
      </w:rPr>
    </w:tblStylePr>
  </w:style>
  <w:style w:type="table" w:styleId="151">
    <w:name w:val="Lined - Accent"/>
    <w:basedOn w:val="850"/>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text1" w:themeFillTint="0D"/>
      </w:tcPr>
    </w:tblStylePr>
    <w:tblStylePr w:type="band2Vert">
      <w:rPr>
        <w:rFonts w:ascii="Arial" w:hAnsi="Arial"/>
        <w:color w:val="404040"/>
        <w:sz w:val="22"/>
      </w:rPr>
      <w:tcPr>
        <w:shd w:val="clear" w:fill="FFFFFF" w:color="FFFFFF" w:themeFill="text1" w:themeFillTint="0D"/>
      </w:tcPr>
    </w:tblStylePr>
    <w:tblStylePr w:type="firstCol">
      <w:rPr>
        <w:rFonts w:ascii="Arial" w:hAnsi="Arial"/>
        <w:color w:val="F2F2F2"/>
        <w:sz w:val="22"/>
      </w:rPr>
      <w:tcPr>
        <w:shd w:val="clear" w:fill="FFFFFF" w:color="FFFFFF" w:themeFill="text1" w:themeFillTint="80"/>
      </w:tcPr>
    </w:tblStylePr>
    <w:tblStylePr w:type="firstRow">
      <w:rPr>
        <w:rFonts w:ascii="Arial" w:hAnsi="Arial"/>
        <w:color w:val="F2F2F2"/>
        <w:sz w:val="22"/>
      </w:rPr>
      <w:tcPr>
        <w:shd w:val="clear" w:fill="FFFFFF" w:color="FFFFFF" w:themeFill="text1" w:themeFillTint="80"/>
      </w:tcPr>
    </w:tblStylePr>
    <w:tblStylePr w:type="lastCol">
      <w:rPr>
        <w:rFonts w:ascii="Arial" w:hAnsi="Arial"/>
        <w:color w:val="F2F2F2"/>
        <w:sz w:val="22"/>
      </w:rPr>
      <w:tcPr>
        <w:shd w:val="clear" w:fill="FFFFFF" w:color="FFFFFF" w:themeFill="text1" w:themeFillTint="80"/>
      </w:tcPr>
    </w:tblStylePr>
    <w:tblStylePr w:type="lastRow">
      <w:rPr>
        <w:rFonts w:ascii="Arial" w:hAnsi="Arial"/>
        <w:color w:val="F2F2F2"/>
        <w:sz w:val="22"/>
      </w:rPr>
      <w:tcPr>
        <w:shd w:val="clear" w:fill="FFFFFF" w:color="FFFFFF" w:themeFill="text1" w:themeFillTint="80"/>
      </w:tcPr>
    </w:tblStylePr>
  </w:style>
  <w:style w:type="table" w:styleId="152">
    <w:name w:val="Lined - Accent 1"/>
    <w:basedOn w:val="850"/>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1" w:themeFillTint="50"/>
      </w:tcPr>
    </w:tblStylePr>
    <w:tblStylePr w:type="band2Vert">
      <w:rPr>
        <w:rFonts w:ascii="Arial" w:hAnsi="Arial"/>
        <w:color w:val="404040"/>
        <w:sz w:val="22"/>
      </w:rPr>
      <w:tcPr>
        <w:shd w:val="clear" w:fill="FFFFFF" w:color="FFFFFF" w:themeFill="accent1" w:themeFillTint="50"/>
      </w:tcPr>
    </w:tblStylePr>
    <w:tblStylePr w:type="firstCol">
      <w:rPr>
        <w:rFonts w:ascii="Arial" w:hAnsi="Arial"/>
        <w:color w:val="F2F2F2"/>
        <w:sz w:val="22"/>
      </w:rPr>
      <w:tcPr>
        <w:shd w:val="clear" w:fill="FFFFFF" w:color="FFFFFF" w:themeFill="accent1" w:themeFillTint="EA"/>
      </w:tcPr>
    </w:tblStylePr>
    <w:tblStylePr w:type="firstRow">
      <w:rPr>
        <w:rFonts w:ascii="Arial" w:hAnsi="Arial"/>
        <w:color w:val="F2F2F2"/>
        <w:sz w:val="22"/>
      </w:rPr>
      <w:tcPr>
        <w:shd w:val="clear" w:fill="FFFFFF" w:color="FFFFFF" w:themeFill="accent1" w:themeFillTint="EA"/>
      </w:tcPr>
    </w:tblStylePr>
    <w:tblStylePr w:type="lastCol">
      <w:rPr>
        <w:rFonts w:ascii="Arial" w:hAnsi="Arial"/>
        <w:color w:val="F2F2F2"/>
        <w:sz w:val="22"/>
      </w:rPr>
      <w:tcPr>
        <w:shd w:val="clear" w:fill="FFFFFF" w:color="FFFFFF" w:themeFill="accent1" w:themeFillTint="EA"/>
      </w:tcPr>
    </w:tblStylePr>
    <w:tblStylePr w:type="lastRow">
      <w:rPr>
        <w:rFonts w:ascii="Arial" w:hAnsi="Arial"/>
        <w:color w:val="F2F2F2"/>
        <w:sz w:val="22"/>
      </w:rPr>
      <w:tcPr>
        <w:shd w:val="clear" w:fill="FFFFFF" w:color="FFFFFF" w:themeFill="accent1" w:themeFillTint="EA"/>
      </w:tcPr>
    </w:tblStylePr>
  </w:style>
  <w:style w:type="table" w:styleId="153">
    <w:name w:val="Lined - Accent 2"/>
    <w:basedOn w:val="850"/>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2" w:themeFillTint="32"/>
      </w:tcPr>
    </w:tblStylePr>
    <w:tblStylePr w:type="band2Vert">
      <w:rPr>
        <w:rFonts w:ascii="Arial" w:hAnsi="Arial"/>
        <w:color w:val="404040"/>
        <w:sz w:val="22"/>
      </w:rPr>
      <w:tcPr>
        <w:shd w:val="clear" w:fill="FFFFFF" w:color="FFFFFF" w:themeFill="accent2" w:themeFillTint="32"/>
      </w:tcPr>
    </w:tblStylePr>
    <w:tblStylePr w:type="firstCol">
      <w:rPr>
        <w:rFonts w:ascii="Arial" w:hAnsi="Arial"/>
        <w:color w:val="F2F2F2"/>
        <w:sz w:val="22"/>
      </w:rPr>
      <w:tcPr>
        <w:shd w:val="clear" w:fill="FFFFFF" w:color="FFFFFF" w:themeFill="accent2" w:themeFillTint="97"/>
      </w:tcPr>
    </w:tblStylePr>
    <w:tblStylePr w:type="firstRow">
      <w:rPr>
        <w:rFonts w:ascii="Arial" w:hAnsi="Arial"/>
        <w:color w:val="F2F2F2"/>
        <w:sz w:val="22"/>
      </w:rPr>
      <w:tcPr>
        <w:shd w:val="clear" w:fill="FFFFFF" w:color="FFFFFF" w:themeFill="accent2" w:themeFillTint="97"/>
      </w:tcPr>
    </w:tblStylePr>
    <w:tblStylePr w:type="lastCol">
      <w:rPr>
        <w:rFonts w:ascii="Arial" w:hAnsi="Arial"/>
        <w:color w:val="F2F2F2"/>
        <w:sz w:val="22"/>
      </w:rPr>
      <w:tcPr>
        <w:shd w:val="clear" w:fill="FFFFFF" w:color="FFFFFF" w:themeFill="accent2" w:themeFillTint="97"/>
      </w:tcPr>
    </w:tblStylePr>
    <w:tblStylePr w:type="lastRow">
      <w:rPr>
        <w:rFonts w:ascii="Arial" w:hAnsi="Arial"/>
        <w:color w:val="F2F2F2"/>
        <w:sz w:val="22"/>
      </w:rPr>
      <w:tcPr>
        <w:shd w:val="clear" w:fill="FFFFFF" w:color="FFFFFF" w:themeFill="accent2" w:themeFillTint="97"/>
      </w:tcPr>
    </w:tblStylePr>
  </w:style>
  <w:style w:type="table" w:styleId="154">
    <w:name w:val="Lined - Accent 3"/>
    <w:basedOn w:val="850"/>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3" w:themeFillTint="34"/>
      </w:tcPr>
    </w:tblStylePr>
    <w:tblStylePr w:type="band2Vert">
      <w:rPr>
        <w:rFonts w:ascii="Arial" w:hAnsi="Arial"/>
        <w:color w:val="404040"/>
        <w:sz w:val="22"/>
      </w:rPr>
      <w:tcPr>
        <w:shd w:val="clear" w:fill="FFFFFF" w:color="FFFFFF" w:themeFill="accent3" w:themeFillTint="34"/>
      </w:tcPr>
    </w:tblStylePr>
    <w:tblStylePr w:type="firstCol">
      <w:rPr>
        <w:rFonts w:ascii="Arial" w:hAnsi="Arial"/>
        <w:color w:val="F2F2F2"/>
        <w:sz w:val="22"/>
      </w:rPr>
      <w:tcPr>
        <w:shd w:val="clear" w:fill="FFFFFF" w:color="FFFFFF" w:themeFill="accent3" w:themeFillTint="FE"/>
      </w:tcPr>
    </w:tblStylePr>
    <w:tblStylePr w:type="firstRow">
      <w:rPr>
        <w:rFonts w:ascii="Arial" w:hAnsi="Arial"/>
        <w:color w:val="F2F2F2"/>
        <w:sz w:val="22"/>
      </w:rPr>
      <w:tcPr>
        <w:shd w:val="clear" w:fill="FFFFFF" w:color="FFFFFF" w:themeFill="accent3" w:themeFillTint="FE"/>
      </w:tcPr>
    </w:tblStylePr>
    <w:tblStylePr w:type="lastCol">
      <w:rPr>
        <w:rFonts w:ascii="Arial" w:hAnsi="Arial"/>
        <w:color w:val="F2F2F2"/>
        <w:sz w:val="22"/>
      </w:rPr>
      <w:tcPr>
        <w:shd w:val="clear" w:fill="FFFFFF" w:color="FFFFFF" w:themeFill="accent3" w:themeFillTint="FE"/>
      </w:tcPr>
    </w:tblStylePr>
    <w:tblStylePr w:type="lastRow">
      <w:rPr>
        <w:rFonts w:ascii="Arial" w:hAnsi="Arial"/>
        <w:color w:val="F2F2F2"/>
        <w:sz w:val="22"/>
      </w:rPr>
      <w:tcPr>
        <w:shd w:val="clear" w:fill="FFFFFF" w:color="FFFFFF" w:themeFill="accent3" w:themeFillTint="FE"/>
      </w:tcPr>
    </w:tblStylePr>
  </w:style>
  <w:style w:type="table" w:styleId="155">
    <w:name w:val="Lined - Accent 4"/>
    <w:basedOn w:val="850"/>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4" w:themeFillTint="34"/>
      </w:tcPr>
    </w:tblStylePr>
    <w:tblStylePr w:type="band2Vert">
      <w:rPr>
        <w:rFonts w:ascii="Arial" w:hAnsi="Arial"/>
        <w:color w:val="404040"/>
        <w:sz w:val="22"/>
      </w:rPr>
      <w:tcPr>
        <w:shd w:val="clear" w:fill="FFFFFF" w:color="FFFFFF" w:themeFill="accent4" w:themeFillTint="34"/>
      </w:tcPr>
    </w:tblStylePr>
    <w:tblStylePr w:type="firstCol">
      <w:rPr>
        <w:rFonts w:ascii="Arial" w:hAnsi="Arial"/>
        <w:color w:val="F2F2F2"/>
        <w:sz w:val="22"/>
      </w:rPr>
      <w:tcPr>
        <w:shd w:val="clear" w:fill="FFFFFF" w:color="FFFFFF" w:themeFill="accent4" w:themeFillTint="9A"/>
      </w:tcPr>
    </w:tblStylePr>
    <w:tblStylePr w:type="firstRow">
      <w:rPr>
        <w:rFonts w:ascii="Arial" w:hAnsi="Arial"/>
        <w:color w:val="F2F2F2"/>
        <w:sz w:val="22"/>
      </w:rPr>
      <w:tcPr>
        <w:shd w:val="clear" w:fill="FFFFFF" w:color="FFFFFF" w:themeFill="accent4" w:themeFillTint="9A"/>
      </w:tcPr>
    </w:tblStylePr>
    <w:tblStylePr w:type="lastCol">
      <w:rPr>
        <w:rFonts w:ascii="Arial" w:hAnsi="Arial"/>
        <w:color w:val="F2F2F2"/>
        <w:sz w:val="22"/>
      </w:rPr>
      <w:tcPr>
        <w:shd w:val="clear" w:fill="FFFFFF" w:color="FFFFFF" w:themeFill="accent4" w:themeFillTint="9A"/>
      </w:tcPr>
    </w:tblStylePr>
    <w:tblStylePr w:type="lastRow">
      <w:rPr>
        <w:rFonts w:ascii="Arial" w:hAnsi="Arial"/>
        <w:color w:val="F2F2F2"/>
        <w:sz w:val="22"/>
      </w:rPr>
      <w:tcPr>
        <w:shd w:val="clear" w:fill="FFFFFF" w:color="FFFFFF" w:themeFill="accent4" w:themeFillTint="9A"/>
      </w:tcPr>
    </w:tblStylePr>
  </w:style>
  <w:style w:type="table" w:styleId="156">
    <w:name w:val="Lined - Accent 5"/>
    <w:basedOn w:val="850"/>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5" w:themeFillTint="34"/>
      </w:tcPr>
    </w:tblStylePr>
    <w:tblStylePr w:type="band2Vert">
      <w:rPr>
        <w:rFonts w:ascii="Arial" w:hAnsi="Arial"/>
        <w:color w:val="404040"/>
        <w:sz w:val="22"/>
      </w:rPr>
      <w:tcPr>
        <w:shd w:val="clear" w:fill="FFFFFF" w:color="FFFFFF" w:themeFill="accent5" w:themeFillTint="34"/>
      </w:tcPr>
    </w:tblStylePr>
    <w:tblStylePr w:type="firstCol">
      <w:rPr>
        <w:rFonts w:ascii="Arial" w:hAnsi="Arial"/>
        <w:color w:val="F2F2F2"/>
        <w:sz w:val="22"/>
      </w:rPr>
      <w:tcPr>
        <w:shd w:val="clear" w:fill="FFFFFF" w:color="FFFFFF" w:themeFill="accent5"/>
      </w:tcPr>
    </w:tblStylePr>
    <w:tblStylePr w:type="firstRow">
      <w:rPr>
        <w:rFonts w:ascii="Arial" w:hAnsi="Arial"/>
        <w:color w:val="F2F2F2"/>
        <w:sz w:val="22"/>
      </w:rPr>
      <w:tcPr>
        <w:shd w:val="clear" w:fill="FFFFFF" w:color="FFFFFF" w:themeFill="accent5"/>
      </w:tcPr>
    </w:tblStylePr>
    <w:tblStylePr w:type="lastCol">
      <w:rPr>
        <w:rFonts w:ascii="Arial" w:hAnsi="Arial"/>
        <w:color w:val="F2F2F2"/>
        <w:sz w:val="22"/>
      </w:rPr>
      <w:tcPr>
        <w:shd w:val="clear" w:fill="FFFFFF" w:color="FFFFFF" w:themeFill="accent5"/>
      </w:tcPr>
    </w:tblStylePr>
    <w:tblStylePr w:type="lastRow">
      <w:rPr>
        <w:rFonts w:ascii="Arial" w:hAnsi="Arial"/>
        <w:color w:val="F2F2F2"/>
        <w:sz w:val="22"/>
      </w:rPr>
      <w:tcPr>
        <w:shd w:val="clear" w:fill="FFFFFF" w:color="FFFFFF" w:themeFill="accent5"/>
      </w:tcPr>
    </w:tblStylePr>
  </w:style>
  <w:style w:type="table" w:styleId="157">
    <w:name w:val="Lined - Accent 6"/>
    <w:basedOn w:val="850"/>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6" w:themeFillTint="34"/>
      </w:tcPr>
    </w:tblStylePr>
    <w:tblStylePr w:type="band2Vert">
      <w:rPr>
        <w:rFonts w:ascii="Arial" w:hAnsi="Arial"/>
        <w:color w:val="404040"/>
        <w:sz w:val="22"/>
      </w:rPr>
      <w:tcPr>
        <w:shd w:val="clear" w:fill="FFFFFF" w:color="FFFFFF" w:themeFill="accent6" w:themeFillTint="34"/>
      </w:tcPr>
    </w:tblStylePr>
    <w:tblStylePr w:type="firstCol">
      <w:rPr>
        <w:rFonts w:ascii="Arial" w:hAnsi="Arial"/>
        <w:color w:val="F2F2F2"/>
        <w:sz w:val="22"/>
      </w:rPr>
      <w:tcPr>
        <w:shd w:val="clear" w:fill="FFFFFF" w:color="FFFFFF" w:themeFill="accent6"/>
      </w:tcPr>
    </w:tblStylePr>
    <w:tblStylePr w:type="firstRow">
      <w:rPr>
        <w:rFonts w:ascii="Arial" w:hAnsi="Arial"/>
        <w:color w:val="F2F2F2"/>
        <w:sz w:val="22"/>
      </w:rPr>
      <w:tcPr>
        <w:shd w:val="clear" w:fill="FFFFFF" w:color="FFFFFF" w:themeFill="accent6"/>
      </w:tcPr>
    </w:tblStylePr>
    <w:tblStylePr w:type="lastCol">
      <w:rPr>
        <w:rFonts w:ascii="Arial" w:hAnsi="Arial"/>
        <w:color w:val="F2F2F2"/>
        <w:sz w:val="22"/>
      </w:rPr>
      <w:tcPr>
        <w:shd w:val="clear" w:fill="FFFFFF" w:color="FFFFFF" w:themeFill="accent6"/>
      </w:tcPr>
    </w:tblStylePr>
    <w:tblStylePr w:type="lastRow">
      <w:rPr>
        <w:rFonts w:ascii="Arial" w:hAnsi="Arial"/>
        <w:color w:val="F2F2F2"/>
        <w:sz w:val="22"/>
      </w:rPr>
      <w:tcPr>
        <w:shd w:val="clear" w:fill="FFFFFF" w:color="FFFFFF" w:themeFill="accent6"/>
      </w:tcPr>
    </w:tblStylePr>
  </w:style>
  <w:style w:type="table" w:styleId="158">
    <w:name w:val="Bordered &amp; Lined - Accent"/>
    <w:basedOn w:val="850"/>
    <w:uiPriority w:val="99"/>
    <w:rPr>
      <w:color w:val="404040"/>
    </w:rPr>
    <w:pPr>
      <w:spacing w:lineRule="auto" w:line="240" w:after="0"/>
    </w:pPr>
    <w:tblPr>
      <w:tblStyleRowBandSize w:val="1"/>
      <w:tblStyleColBandSize w:val="1"/>
      <w:tblInd w:w="0" w:type="dxa"/>
      <w:tblBorders>
        <w:left w:val="single" w:color="000000" w:sz="4" w:space="0" w:themeColor="text1" w:themeTint="A6"/>
        <w:top w:val="single" w:color="000000" w:sz="4" w:space="0" w:themeColor="text1" w:themeTint="A6"/>
        <w:right w:val="single" w:color="000000" w:sz="4" w:space="0" w:themeColor="text1" w:themeTint="A6"/>
        <w:bottom w:val="single" w:color="000000" w:sz="4" w:space="0" w:themeColor="text1" w:themeTint="A6"/>
        <w:insideV w:val="single" w:color="000000" w:sz="4" w:space="0" w:themeColor="text1" w:themeTint="A6"/>
        <w:insideH w:val="single" w:color="000000" w:sz="4" w:space="0" w:themeColor="text1" w:themeTint="A6"/>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text1" w:themeFillTint="0D"/>
      </w:tcPr>
    </w:tblStylePr>
    <w:tblStylePr w:type="band2Vert">
      <w:rPr>
        <w:rFonts w:ascii="Arial" w:hAnsi="Arial"/>
        <w:color w:val="404040"/>
        <w:sz w:val="22"/>
      </w:rPr>
      <w:tcPr>
        <w:shd w:val="clear" w:fill="FFFFFF" w:color="FFFFFF" w:themeFill="text1" w:themeFillTint="0D"/>
      </w:tcPr>
    </w:tblStylePr>
    <w:tblStylePr w:type="firstCol">
      <w:rPr>
        <w:rFonts w:ascii="Arial" w:hAnsi="Arial"/>
        <w:color w:val="F2F2F2"/>
        <w:sz w:val="22"/>
      </w:rPr>
      <w:tcPr>
        <w:shd w:val="clear" w:fill="FFFFFF" w:color="FFFFFF" w:themeFill="text1" w:themeFillTint="80"/>
      </w:tcPr>
    </w:tblStylePr>
    <w:tblStylePr w:type="firstRow">
      <w:rPr>
        <w:rFonts w:ascii="Arial" w:hAnsi="Arial"/>
        <w:color w:val="F2F2F2"/>
        <w:sz w:val="22"/>
      </w:rPr>
      <w:tcPr>
        <w:shd w:val="clear" w:fill="FFFFFF" w:color="FFFFFF" w:themeFill="text1" w:themeFillTint="80"/>
      </w:tcPr>
    </w:tblStylePr>
    <w:tblStylePr w:type="lastCol">
      <w:rPr>
        <w:rFonts w:ascii="Arial" w:hAnsi="Arial"/>
        <w:color w:val="F2F2F2"/>
        <w:sz w:val="22"/>
      </w:rPr>
      <w:tcPr>
        <w:shd w:val="clear" w:fill="FFFFFF" w:color="FFFFFF" w:themeFill="text1" w:themeFillTint="80"/>
      </w:tcPr>
    </w:tblStylePr>
    <w:tblStylePr w:type="lastRow">
      <w:rPr>
        <w:rFonts w:ascii="Arial" w:hAnsi="Arial"/>
        <w:color w:val="F2F2F2"/>
        <w:sz w:val="22"/>
      </w:rPr>
      <w:tcPr>
        <w:shd w:val="clear" w:fill="FFFFFF" w:color="FFFFFF" w:themeFill="text1" w:themeFillTint="80"/>
      </w:tcPr>
    </w:tblStylePr>
  </w:style>
  <w:style w:type="table" w:styleId="159">
    <w:name w:val="Bordered &amp; Lined - Accent 1"/>
    <w:basedOn w:val="850"/>
    <w:uiPriority w:val="99"/>
    <w:rPr>
      <w:color w:val="404040"/>
    </w:rPr>
    <w:pPr>
      <w:spacing w:lineRule="auto" w:line="240" w:after="0"/>
    </w:pPr>
    <w:tblPr>
      <w:tblStyleRowBandSize w:val="1"/>
      <w:tblStyleColBandSize w:val="1"/>
      <w:tblInd w:w="0" w:type="dxa"/>
      <w:tblBorders>
        <w:left w:val="single" w:color="000000" w:sz="4" w:space="0" w:themeColor="accent1" w:themeShade="95"/>
        <w:top w:val="single" w:color="000000" w:sz="4" w:space="0" w:themeColor="accent1" w:themeShade="95"/>
        <w:right w:val="single" w:color="000000" w:sz="4" w:space="0" w:themeColor="accent1" w:themeShade="95"/>
        <w:bottom w:val="single" w:color="000000" w:sz="4" w:space="0" w:themeColor="accent1" w:themeShade="95"/>
        <w:insideV w:val="single" w:color="000000" w:sz="4" w:space="0" w:themeColor="accent1" w:themeShade="95"/>
        <w:insideH w:val="single" w:color="000000" w:sz="4" w:space="0" w:themeColor="accent1"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1" w:themeFillTint="50"/>
      </w:tcPr>
    </w:tblStylePr>
    <w:tblStylePr w:type="band2Vert">
      <w:rPr>
        <w:rFonts w:ascii="Arial" w:hAnsi="Arial"/>
        <w:color w:val="404040"/>
        <w:sz w:val="22"/>
      </w:rPr>
      <w:tcPr>
        <w:shd w:val="clear" w:fill="FFFFFF" w:color="FFFFFF" w:themeFill="accent1" w:themeFillTint="50"/>
      </w:tcPr>
    </w:tblStylePr>
    <w:tblStylePr w:type="firstCol">
      <w:rPr>
        <w:rFonts w:ascii="Arial" w:hAnsi="Arial"/>
        <w:color w:val="F2F2F2"/>
        <w:sz w:val="22"/>
      </w:rPr>
      <w:tcPr>
        <w:shd w:val="clear" w:fill="FFFFFF" w:color="FFFFFF" w:themeFill="accent1" w:themeFillTint="EA"/>
      </w:tcPr>
    </w:tblStylePr>
    <w:tblStylePr w:type="firstRow">
      <w:rPr>
        <w:rFonts w:ascii="Arial" w:hAnsi="Arial"/>
        <w:color w:val="F2F2F2"/>
        <w:sz w:val="22"/>
      </w:rPr>
      <w:tcPr>
        <w:shd w:val="clear" w:fill="FFFFFF" w:color="FFFFFF" w:themeFill="accent1" w:themeFillTint="EA"/>
      </w:tcPr>
    </w:tblStylePr>
    <w:tblStylePr w:type="lastCol">
      <w:rPr>
        <w:rFonts w:ascii="Arial" w:hAnsi="Arial"/>
        <w:color w:val="F2F2F2"/>
        <w:sz w:val="22"/>
      </w:rPr>
      <w:tcPr>
        <w:shd w:val="clear" w:fill="FFFFFF" w:color="FFFFFF" w:themeFill="accent1" w:themeFillTint="EA"/>
      </w:tcPr>
    </w:tblStylePr>
    <w:tblStylePr w:type="lastRow">
      <w:rPr>
        <w:rFonts w:ascii="Arial" w:hAnsi="Arial"/>
        <w:color w:val="F2F2F2"/>
        <w:sz w:val="22"/>
      </w:rPr>
      <w:tcPr>
        <w:shd w:val="clear" w:fill="FFFFFF" w:color="FFFFFF" w:themeFill="accent1" w:themeFillTint="EA"/>
      </w:tcPr>
    </w:tblStylePr>
  </w:style>
  <w:style w:type="table" w:styleId="160">
    <w:name w:val="Bordered &amp; Lined - Accent 2"/>
    <w:basedOn w:val="850"/>
    <w:uiPriority w:val="99"/>
    <w:rPr>
      <w:color w:val="404040"/>
    </w:rPr>
    <w:pPr>
      <w:spacing w:lineRule="auto" w:line="240" w:after="0"/>
    </w:pPr>
    <w:tblPr>
      <w:tblStyleRowBandSize w:val="1"/>
      <w:tblStyleColBandSize w:val="1"/>
      <w:tblInd w:w="0" w:type="dxa"/>
      <w:tblBorders>
        <w:left w:val="single" w:color="000000" w:sz="4" w:space="0" w:themeColor="accent2" w:themeShade="95"/>
        <w:top w:val="single" w:color="000000" w:sz="4" w:space="0" w:themeColor="accent2" w:themeShade="95"/>
        <w:right w:val="single" w:color="000000" w:sz="4" w:space="0" w:themeColor="accent2" w:themeShade="95"/>
        <w:bottom w:val="single" w:color="000000" w:sz="4" w:space="0" w:themeColor="accent2" w:themeShade="95"/>
        <w:insideV w:val="single" w:color="000000" w:sz="4" w:space="0" w:themeColor="accent2" w:themeShade="95"/>
        <w:insideH w:val="single" w:color="000000" w:sz="4" w:space="0" w:themeColor="accent2"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2" w:themeFillTint="32"/>
      </w:tcPr>
    </w:tblStylePr>
    <w:tblStylePr w:type="band2Vert">
      <w:rPr>
        <w:rFonts w:ascii="Arial" w:hAnsi="Arial"/>
        <w:color w:val="404040"/>
        <w:sz w:val="22"/>
      </w:rPr>
      <w:tcPr>
        <w:shd w:val="clear" w:fill="FFFFFF" w:color="FFFFFF" w:themeFill="accent2" w:themeFillTint="32"/>
      </w:tcPr>
    </w:tblStylePr>
    <w:tblStylePr w:type="firstCol">
      <w:rPr>
        <w:rFonts w:ascii="Arial" w:hAnsi="Arial"/>
        <w:color w:val="F2F2F2"/>
        <w:sz w:val="22"/>
      </w:rPr>
      <w:tcPr>
        <w:shd w:val="clear" w:fill="FFFFFF" w:color="FFFFFF" w:themeFill="accent2" w:themeFillTint="97"/>
      </w:tcPr>
    </w:tblStylePr>
    <w:tblStylePr w:type="firstRow">
      <w:rPr>
        <w:rFonts w:ascii="Arial" w:hAnsi="Arial"/>
        <w:color w:val="F2F2F2"/>
        <w:sz w:val="22"/>
      </w:rPr>
      <w:tcPr>
        <w:shd w:val="clear" w:fill="FFFFFF" w:color="FFFFFF" w:themeFill="accent2" w:themeFillTint="97"/>
      </w:tcPr>
    </w:tblStylePr>
    <w:tblStylePr w:type="lastCol">
      <w:rPr>
        <w:rFonts w:ascii="Arial" w:hAnsi="Arial"/>
        <w:color w:val="F2F2F2"/>
        <w:sz w:val="22"/>
      </w:rPr>
      <w:tcPr>
        <w:shd w:val="clear" w:fill="FFFFFF" w:color="FFFFFF" w:themeFill="accent2" w:themeFillTint="97"/>
      </w:tcPr>
    </w:tblStylePr>
    <w:tblStylePr w:type="lastRow">
      <w:rPr>
        <w:rFonts w:ascii="Arial" w:hAnsi="Arial"/>
        <w:color w:val="F2F2F2"/>
        <w:sz w:val="22"/>
      </w:rPr>
      <w:tcPr>
        <w:shd w:val="clear" w:fill="FFFFFF" w:color="FFFFFF" w:themeFill="accent2" w:themeFillTint="97"/>
      </w:tcPr>
    </w:tblStylePr>
  </w:style>
  <w:style w:type="table" w:styleId="161">
    <w:name w:val="Bordered &amp; Lined - Accent 3"/>
    <w:basedOn w:val="850"/>
    <w:uiPriority w:val="99"/>
    <w:rPr>
      <w:color w:val="404040"/>
    </w:rPr>
    <w:pPr>
      <w:spacing w:lineRule="auto" w:line="240" w:after="0"/>
    </w:pPr>
    <w:tblPr>
      <w:tblStyleRowBandSize w:val="1"/>
      <w:tblStyleColBandSize w:val="1"/>
      <w:tblInd w:w="0" w:type="dxa"/>
      <w:tblBorders>
        <w:left w:val="single" w:color="000000" w:sz="4" w:space="0" w:themeColor="accent3" w:themeShade="95"/>
        <w:top w:val="single" w:color="000000" w:sz="4" w:space="0" w:themeColor="accent3" w:themeShade="95"/>
        <w:right w:val="single" w:color="000000" w:sz="4" w:space="0" w:themeColor="accent3" w:themeShade="95"/>
        <w:bottom w:val="single" w:color="000000" w:sz="4" w:space="0" w:themeColor="accent3" w:themeShade="95"/>
        <w:insideV w:val="single" w:color="000000" w:sz="4" w:space="0" w:themeColor="accent3" w:themeShade="95"/>
        <w:insideH w:val="single" w:color="000000" w:sz="4" w:space="0" w:themeColor="accent3"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3" w:themeFillTint="34"/>
      </w:tcPr>
    </w:tblStylePr>
    <w:tblStylePr w:type="band2Vert">
      <w:rPr>
        <w:rFonts w:ascii="Arial" w:hAnsi="Arial"/>
        <w:color w:val="404040"/>
        <w:sz w:val="22"/>
      </w:rPr>
      <w:tcPr>
        <w:shd w:val="clear" w:fill="FFFFFF" w:color="FFFFFF" w:themeFill="accent3" w:themeFillTint="34"/>
      </w:tcPr>
    </w:tblStylePr>
    <w:tblStylePr w:type="firstCol">
      <w:rPr>
        <w:rFonts w:ascii="Arial" w:hAnsi="Arial"/>
        <w:color w:val="F2F2F2"/>
        <w:sz w:val="22"/>
      </w:rPr>
      <w:tcPr>
        <w:shd w:val="clear" w:fill="FFFFFF" w:color="FFFFFF" w:themeFill="accent3" w:themeFillTint="FE"/>
      </w:tcPr>
    </w:tblStylePr>
    <w:tblStylePr w:type="firstRow">
      <w:rPr>
        <w:rFonts w:ascii="Arial" w:hAnsi="Arial"/>
        <w:color w:val="F2F2F2"/>
        <w:sz w:val="22"/>
      </w:rPr>
      <w:tcPr>
        <w:shd w:val="clear" w:fill="FFFFFF" w:color="FFFFFF" w:themeFill="accent3" w:themeFillTint="FE"/>
      </w:tcPr>
    </w:tblStylePr>
    <w:tblStylePr w:type="lastCol">
      <w:rPr>
        <w:rFonts w:ascii="Arial" w:hAnsi="Arial"/>
        <w:color w:val="F2F2F2"/>
        <w:sz w:val="22"/>
      </w:rPr>
      <w:tcPr>
        <w:shd w:val="clear" w:fill="FFFFFF" w:color="FFFFFF" w:themeFill="accent3" w:themeFillTint="FE"/>
      </w:tcPr>
    </w:tblStylePr>
    <w:tblStylePr w:type="lastRow">
      <w:rPr>
        <w:rFonts w:ascii="Arial" w:hAnsi="Arial"/>
        <w:color w:val="F2F2F2"/>
        <w:sz w:val="22"/>
      </w:rPr>
      <w:tcPr>
        <w:shd w:val="clear" w:fill="FFFFFF" w:color="FFFFFF" w:themeFill="accent3" w:themeFillTint="FE"/>
      </w:tcPr>
    </w:tblStylePr>
  </w:style>
  <w:style w:type="table" w:styleId="162">
    <w:name w:val="Bordered &amp; Lined - Accent 4"/>
    <w:basedOn w:val="850"/>
    <w:uiPriority w:val="99"/>
    <w:rPr>
      <w:color w:val="404040"/>
    </w:rPr>
    <w:pPr>
      <w:spacing w:lineRule="auto" w:line="240" w:after="0"/>
    </w:pPr>
    <w:tblPr>
      <w:tblStyleRowBandSize w:val="1"/>
      <w:tblStyleColBandSize w:val="1"/>
      <w:tblInd w:w="0" w:type="dxa"/>
      <w:tblBorders>
        <w:left w:val="single" w:color="000000" w:sz="4" w:space="0" w:themeColor="accent4" w:themeShade="95"/>
        <w:top w:val="single" w:color="000000" w:sz="4" w:space="0" w:themeColor="accent4" w:themeShade="95"/>
        <w:right w:val="single" w:color="000000" w:sz="4" w:space="0" w:themeColor="accent4" w:themeShade="95"/>
        <w:bottom w:val="single" w:color="000000" w:sz="4" w:space="0" w:themeColor="accent4" w:themeShade="95"/>
        <w:insideV w:val="single" w:color="000000" w:sz="4" w:space="0" w:themeColor="accent4" w:themeShade="95"/>
        <w:insideH w:val="single" w:color="000000" w:sz="4" w:space="0" w:themeColor="accent4"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4" w:themeFillTint="34"/>
      </w:tcPr>
    </w:tblStylePr>
    <w:tblStylePr w:type="band2Vert">
      <w:rPr>
        <w:rFonts w:ascii="Arial" w:hAnsi="Arial"/>
        <w:color w:val="404040"/>
        <w:sz w:val="22"/>
      </w:rPr>
      <w:tcPr>
        <w:shd w:val="clear" w:fill="FFFFFF" w:color="FFFFFF" w:themeFill="accent4" w:themeFillTint="34"/>
      </w:tcPr>
    </w:tblStylePr>
    <w:tblStylePr w:type="firstCol">
      <w:rPr>
        <w:rFonts w:ascii="Arial" w:hAnsi="Arial"/>
        <w:color w:val="F2F2F2"/>
        <w:sz w:val="22"/>
      </w:rPr>
      <w:tcPr>
        <w:shd w:val="clear" w:fill="FFFFFF" w:color="FFFFFF" w:themeFill="accent4" w:themeFillTint="9A"/>
      </w:tcPr>
    </w:tblStylePr>
    <w:tblStylePr w:type="firstRow">
      <w:rPr>
        <w:rFonts w:ascii="Arial" w:hAnsi="Arial"/>
        <w:color w:val="F2F2F2"/>
        <w:sz w:val="22"/>
      </w:rPr>
      <w:tcPr>
        <w:shd w:val="clear" w:fill="FFFFFF" w:color="FFFFFF" w:themeFill="accent4" w:themeFillTint="9A"/>
      </w:tcPr>
    </w:tblStylePr>
    <w:tblStylePr w:type="lastCol">
      <w:rPr>
        <w:rFonts w:ascii="Arial" w:hAnsi="Arial"/>
        <w:color w:val="F2F2F2"/>
        <w:sz w:val="22"/>
      </w:rPr>
      <w:tcPr>
        <w:shd w:val="clear" w:fill="FFFFFF" w:color="FFFFFF" w:themeFill="accent4" w:themeFillTint="9A"/>
      </w:tcPr>
    </w:tblStylePr>
    <w:tblStylePr w:type="lastRow">
      <w:rPr>
        <w:rFonts w:ascii="Arial" w:hAnsi="Arial"/>
        <w:color w:val="F2F2F2"/>
        <w:sz w:val="22"/>
      </w:rPr>
      <w:tcPr>
        <w:shd w:val="clear" w:fill="FFFFFF" w:color="FFFFFF" w:themeFill="accent4" w:themeFillTint="9A"/>
      </w:tcPr>
    </w:tblStylePr>
  </w:style>
  <w:style w:type="table" w:styleId="163">
    <w:name w:val="Bordered &amp; Lined - Accent 5"/>
    <w:basedOn w:val="850"/>
    <w:uiPriority w:val="99"/>
    <w:rPr>
      <w:color w:val="404040"/>
    </w:rPr>
    <w:pPr>
      <w:spacing w:lineRule="auto" w:line="240" w:after="0"/>
    </w:pPr>
    <w:tblPr>
      <w:tblStyleRowBandSize w:val="1"/>
      <w:tblStyleColBandSize w:val="1"/>
      <w:tblInd w:w="0" w:type="dxa"/>
      <w:tblBorders>
        <w:left w:val="single" w:color="000000" w:sz="4" w:space="0" w:themeColor="accent5" w:themeShade="95"/>
        <w:top w:val="single" w:color="000000" w:sz="4" w:space="0" w:themeColor="accent5" w:themeShade="95"/>
        <w:right w:val="single" w:color="000000" w:sz="4" w:space="0" w:themeColor="accent5" w:themeShade="95"/>
        <w:bottom w:val="single" w:color="000000" w:sz="4" w:space="0" w:themeColor="accent5" w:themeShade="95"/>
        <w:insideV w:val="single" w:color="000000" w:sz="4" w:space="0" w:themeColor="accent5" w:themeShade="95"/>
        <w:insideH w:val="single" w:color="000000" w:sz="4" w:space="0" w:themeColor="accent5"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5" w:themeFillTint="34"/>
      </w:tcPr>
    </w:tblStylePr>
    <w:tblStylePr w:type="band2Vert">
      <w:rPr>
        <w:rFonts w:ascii="Arial" w:hAnsi="Arial"/>
        <w:color w:val="404040"/>
        <w:sz w:val="22"/>
      </w:rPr>
      <w:tcPr>
        <w:shd w:val="clear" w:fill="FFFFFF" w:color="FFFFFF" w:themeFill="accent5" w:themeFillTint="34"/>
      </w:tcPr>
    </w:tblStylePr>
    <w:tblStylePr w:type="firstCol">
      <w:rPr>
        <w:rFonts w:ascii="Arial" w:hAnsi="Arial"/>
        <w:color w:val="F2F2F2"/>
        <w:sz w:val="22"/>
      </w:rPr>
      <w:tcPr>
        <w:shd w:val="clear" w:fill="FFFFFF" w:color="FFFFFF" w:themeFill="accent5"/>
      </w:tcPr>
    </w:tblStylePr>
    <w:tblStylePr w:type="firstRow">
      <w:rPr>
        <w:rFonts w:ascii="Arial" w:hAnsi="Arial"/>
        <w:color w:val="F2F2F2"/>
        <w:sz w:val="22"/>
      </w:rPr>
      <w:tcPr>
        <w:shd w:val="clear" w:fill="FFFFFF" w:color="FFFFFF" w:themeFill="accent5"/>
      </w:tcPr>
    </w:tblStylePr>
    <w:tblStylePr w:type="lastCol">
      <w:rPr>
        <w:rFonts w:ascii="Arial" w:hAnsi="Arial"/>
        <w:color w:val="F2F2F2"/>
        <w:sz w:val="22"/>
      </w:rPr>
      <w:tcPr>
        <w:shd w:val="clear" w:fill="FFFFFF" w:color="FFFFFF" w:themeFill="accent5"/>
      </w:tcPr>
    </w:tblStylePr>
    <w:tblStylePr w:type="lastRow">
      <w:rPr>
        <w:rFonts w:ascii="Arial" w:hAnsi="Arial"/>
        <w:color w:val="F2F2F2"/>
        <w:sz w:val="22"/>
      </w:rPr>
      <w:tcPr>
        <w:shd w:val="clear" w:fill="FFFFFF" w:color="FFFFFF" w:themeFill="accent5"/>
      </w:tcPr>
    </w:tblStylePr>
  </w:style>
  <w:style w:type="table" w:styleId="164">
    <w:name w:val="Bordered &amp; Lined - Accent 6"/>
    <w:basedOn w:val="850"/>
    <w:uiPriority w:val="99"/>
    <w:rPr>
      <w:color w:val="404040"/>
    </w:rPr>
    <w:pPr>
      <w:spacing w:lineRule="auto" w:line="240" w:after="0"/>
    </w:pPr>
    <w:tblPr>
      <w:tblStyleRowBandSize w:val="1"/>
      <w:tblStyleColBandSize w:val="1"/>
      <w:tblInd w:w="0" w:type="dxa"/>
      <w:tblBorders>
        <w:left w:val="single" w:color="000000" w:sz="4" w:space="0" w:themeColor="accent6" w:themeShade="95"/>
        <w:top w:val="single" w:color="000000" w:sz="4" w:space="0" w:themeColor="accent6" w:themeShade="95"/>
        <w:right w:val="single" w:color="000000" w:sz="4" w:space="0" w:themeColor="accent6" w:themeShade="95"/>
        <w:bottom w:val="single" w:color="000000" w:sz="4" w:space="0" w:themeColor="accent6" w:themeShade="95"/>
        <w:insideV w:val="single" w:color="000000" w:sz="4" w:space="0" w:themeColor="accent6" w:themeShade="95"/>
        <w:insideH w:val="single" w:color="000000" w:sz="4" w:space="0" w:themeColor="accent6"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6" w:themeFillTint="34"/>
      </w:tcPr>
    </w:tblStylePr>
    <w:tblStylePr w:type="band2Vert">
      <w:rPr>
        <w:rFonts w:ascii="Arial" w:hAnsi="Arial"/>
        <w:color w:val="404040"/>
        <w:sz w:val="22"/>
      </w:rPr>
      <w:tcPr>
        <w:shd w:val="clear" w:fill="FFFFFF" w:color="FFFFFF" w:themeFill="accent6" w:themeFillTint="34"/>
      </w:tcPr>
    </w:tblStylePr>
    <w:tblStylePr w:type="firstCol">
      <w:rPr>
        <w:rFonts w:ascii="Arial" w:hAnsi="Arial"/>
        <w:color w:val="F2F2F2"/>
        <w:sz w:val="22"/>
      </w:rPr>
      <w:tcPr>
        <w:shd w:val="clear" w:fill="FFFFFF" w:color="FFFFFF" w:themeFill="accent6"/>
      </w:tcPr>
    </w:tblStylePr>
    <w:tblStylePr w:type="firstRow">
      <w:rPr>
        <w:rFonts w:ascii="Arial" w:hAnsi="Arial"/>
        <w:color w:val="F2F2F2"/>
        <w:sz w:val="22"/>
      </w:rPr>
      <w:tcPr>
        <w:shd w:val="clear" w:fill="FFFFFF" w:color="FFFFFF" w:themeFill="accent6"/>
      </w:tcPr>
    </w:tblStylePr>
    <w:tblStylePr w:type="lastCol">
      <w:rPr>
        <w:rFonts w:ascii="Arial" w:hAnsi="Arial"/>
        <w:color w:val="F2F2F2"/>
        <w:sz w:val="22"/>
      </w:rPr>
      <w:tcPr>
        <w:shd w:val="clear" w:fill="FFFFFF" w:color="FFFFFF" w:themeFill="accent6"/>
      </w:tcPr>
    </w:tblStylePr>
    <w:tblStylePr w:type="lastRow">
      <w:rPr>
        <w:rFonts w:ascii="Arial" w:hAnsi="Arial"/>
        <w:color w:val="F2F2F2"/>
        <w:sz w:val="22"/>
      </w:rPr>
      <w:tcPr>
        <w:shd w:val="clear" w:fill="FFFFFF" w:color="FFFFFF" w:themeFill="accent6"/>
      </w:tcPr>
    </w:tblStylePr>
  </w:style>
  <w:style w:type="table" w:styleId="165">
    <w:name w:val="Bordered"/>
    <w:basedOn w:val="850"/>
    <w:uiPriority w:val="99"/>
    <w:pPr>
      <w:spacing w:lineRule="auto" w:line="240" w:after="0"/>
    </w:pPr>
    <w:tblPr>
      <w:tblStyleRowBandSize w:val="1"/>
      <w:tblStyleColBandSize w:val="1"/>
      <w:tblInd w:w="0" w:type="dxa"/>
      <w:tbl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insideV w:val="single" w:color="000000" w:sz="4" w:space="0" w:themeColor="text1" w:themeTint="26"/>
        <w:insideH w:val="single" w:color="000000" w:sz="4" w:space="0" w:themeColor="text1" w:themeTint="26"/>
      </w:tblBorders>
    </w:tblPr>
    <w:tblStylePr w:type="band1Horz">
      <w:rPr>
        <w:rFonts w:ascii="Arial" w:hAnsi="Arial"/>
        <w:color w:val="404040"/>
        <w:sz w:val="22"/>
      </w:rPr>
      <w:tcPr>
        <w:tc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text1" w:themeTint="80"/>
        </w:tcBorders>
      </w:tcPr>
    </w:tblStylePr>
    <w:tblStylePr w:type="lastCol">
      <w:rPr>
        <w:rFonts w:ascii="Arial" w:hAnsi="Arial"/>
        <w:color w:val="404040"/>
        <w:sz w:val="22"/>
      </w:rPr>
      <w:tcPr>
        <w:tcBorders>
          <w:left w:val="single" w:color="000000" w:sz="12" w:space="0" w:themeColor="text1" w:themeTint="80"/>
        </w:tcBorders>
      </w:tcPr>
    </w:tblStylePr>
    <w:tblStylePr w:type="lastRow">
      <w:rPr>
        <w:rFonts w:ascii="Arial" w:hAnsi="Arial"/>
        <w:color w:val="404040"/>
        <w:sz w:val="22"/>
      </w:rPr>
      <w:tcPr>
        <w:tcBorders>
          <w:top w:val="single" w:color="000000" w:sz="12" w:space="0" w:themeColor="text1" w:themeTint="80"/>
        </w:tcBorders>
      </w:tcPr>
    </w:tblStylePr>
  </w:style>
  <w:style w:type="table" w:styleId="166">
    <w:name w:val="Bordered - Accent 1"/>
    <w:basedOn w:val="850"/>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1"/>
        </w:tcBorders>
      </w:tcPr>
    </w:tblStylePr>
    <w:tblStylePr w:type="lastCol">
      <w:rPr>
        <w:rFonts w:ascii="Arial" w:hAnsi="Arial"/>
        <w:color w:val="404040"/>
        <w:sz w:val="22"/>
      </w:rPr>
      <w:tcPr>
        <w:tcBorders>
          <w:left w:val="single" w:color="000000" w:sz="12" w:space="0" w:themeColor="accent1"/>
        </w:tcBorders>
      </w:tcPr>
    </w:tblStylePr>
    <w:tblStylePr w:type="lastRow">
      <w:rPr>
        <w:rFonts w:ascii="Arial" w:hAnsi="Arial"/>
        <w:color w:val="404040"/>
        <w:sz w:val="22"/>
      </w:rPr>
      <w:tcPr>
        <w:tcBorders>
          <w:top w:val="single" w:color="000000" w:sz="12" w:space="0" w:themeColor="accent1"/>
        </w:tcBorders>
      </w:tcPr>
    </w:tblStylePr>
  </w:style>
  <w:style w:type="table" w:styleId="167">
    <w:name w:val="Bordered - Accent 2"/>
    <w:basedOn w:val="850"/>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2" w:themeTint="97"/>
        </w:tcBorders>
      </w:tcPr>
    </w:tblStylePr>
    <w:tblStylePr w:type="lastCol">
      <w:rPr>
        <w:rFonts w:ascii="Arial" w:hAnsi="Arial"/>
        <w:color w:val="404040"/>
        <w:sz w:val="22"/>
      </w:rPr>
      <w:tcPr>
        <w:tcBorders>
          <w:left w:val="single" w:color="000000" w:sz="12" w:space="0" w:themeColor="accent2" w:themeTint="97"/>
        </w:tcBorders>
      </w:tcPr>
    </w:tblStylePr>
    <w:tblStylePr w:type="lastRow">
      <w:rPr>
        <w:rFonts w:ascii="Arial" w:hAnsi="Arial"/>
        <w:color w:val="404040"/>
        <w:sz w:val="22"/>
      </w:rPr>
      <w:tcPr>
        <w:tcBorders>
          <w:top w:val="single" w:color="000000" w:sz="12" w:space="0" w:themeColor="accent2" w:themeTint="97"/>
        </w:tcBorders>
      </w:tcPr>
    </w:tblStylePr>
  </w:style>
  <w:style w:type="table" w:styleId="168">
    <w:name w:val="Bordered - Accent 3"/>
    <w:basedOn w:val="850"/>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3" w:themeTint="98"/>
        </w:tcBorders>
      </w:tcPr>
    </w:tblStylePr>
    <w:tblStylePr w:type="lastCol">
      <w:rPr>
        <w:rFonts w:ascii="Arial" w:hAnsi="Arial"/>
        <w:color w:val="404040"/>
        <w:sz w:val="22"/>
      </w:rPr>
      <w:tcPr>
        <w:tcBorders>
          <w:left w:val="single" w:color="000000" w:sz="12" w:space="0" w:themeColor="accent3" w:themeTint="98"/>
        </w:tcBorders>
      </w:tcPr>
    </w:tblStylePr>
    <w:tblStylePr w:type="lastRow">
      <w:rPr>
        <w:rFonts w:ascii="Arial" w:hAnsi="Arial"/>
        <w:color w:val="404040"/>
        <w:sz w:val="22"/>
      </w:rPr>
      <w:tcPr>
        <w:tcBorders>
          <w:top w:val="single" w:color="000000" w:sz="12" w:space="0" w:themeColor="accent3" w:themeTint="98"/>
        </w:tcBorders>
      </w:tcPr>
    </w:tblStylePr>
  </w:style>
  <w:style w:type="table" w:styleId="169">
    <w:name w:val="Bordered - Accent 4"/>
    <w:basedOn w:val="850"/>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4" w:themeTint="9A"/>
        </w:tcBorders>
      </w:tcPr>
    </w:tblStylePr>
    <w:tblStylePr w:type="lastCol">
      <w:rPr>
        <w:rFonts w:ascii="Arial" w:hAnsi="Arial"/>
        <w:color w:val="404040"/>
        <w:sz w:val="22"/>
      </w:rPr>
      <w:tcPr>
        <w:tcBorders>
          <w:left w:val="single" w:color="000000" w:sz="12" w:space="0" w:themeColor="accent4" w:themeTint="9A"/>
        </w:tcBorders>
      </w:tcPr>
    </w:tblStylePr>
    <w:tblStylePr w:type="lastRow">
      <w:rPr>
        <w:rFonts w:ascii="Arial" w:hAnsi="Arial"/>
        <w:color w:val="404040"/>
        <w:sz w:val="22"/>
      </w:rPr>
      <w:tcPr>
        <w:tcBorders>
          <w:top w:val="single" w:color="000000" w:sz="12" w:space="0" w:themeColor="accent4" w:themeTint="9A"/>
        </w:tcBorders>
      </w:tcPr>
    </w:tblStylePr>
  </w:style>
  <w:style w:type="table" w:styleId="170">
    <w:name w:val="Bordered - Accent 5"/>
    <w:basedOn w:val="850"/>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5" w:themeTint="9A"/>
        </w:tcBorders>
      </w:tcPr>
    </w:tblStylePr>
    <w:tblStylePr w:type="lastCol">
      <w:rPr>
        <w:rFonts w:ascii="Arial" w:hAnsi="Arial"/>
        <w:color w:val="404040"/>
        <w:sz w:val="22"/>
      </w:rPr>
      <w:tcPr>
        <w:tcBorders>
          <w:left w:val="single" w:color="000000" w:sz="12" w:space="0" w:themeColor="accent5" w:themeTint="9A"/>
        </w:tcBorders>
      </w:tcPr>
    </w:tblStylePr>
    <w:tblStylePr w:type="lastRow">
      <w:rPr>
        <w:rFonts w:ascii="Arial" w:hAnsi="Arial"/>
        <w:color w:val="404040"/>
        <w:sz w:val="22"/>
      </w:rPr>
      <w:tcPr>
        <w:tcBorders>
          <w:top w:val="single" w:color="000000" w:sz="12" w:space="0" w:themeColor="accent5" w:themeTint="9A"/>
        </w:tcBorders>
      </w:tcPr>
    </w:tblStylePr>
  </w:style>
  <w:style w:type="table" w:styleId="171">
    <w:name w:val="Bordered - Accent 6"/>
    <w:basedOn w:val="850"/>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6" w:themeTint="98"/>
        </w:tcBorders>
      </w:tcPr>
    </w:tblStylePr>
    <w:tblStylePr w:type="lastCol">
      <w:rPr>
        <w:rFonts w:ascii="Arial" w:hAnsi="Arial"/>
        <w:color w:val="404040"/>
        <w:sz w:val="22"/>
      </w:rPr>
      <w:tcPr>
        <w:tcBorders>
          <w:left w:val="single" w:color="000000" w:sz="12" w:space="0" w:themeColor="accent6" w:themeTint="98"/>
        </w:tcBorders>
      </w:tcPr>
    </w:tblStylePr>
    <w:tblStylePr w:type="lastRow">
      <w:rPr>
        <w:rFonts w:ascii="Arial" w:hAnsi="Arial"/>
        <w:color w:val="404040"/>
        <w:sz w:val="22"/>
      </w:rPr>
      <w:tcPr>
        <w:tcBorders>
          <w:top w:val="single" w:color="000000" w:sz="12" w:space="0" w:themeColor="accent6" w:themeTint="98"/>
        </w:tcBorders>
      </w:tcPr>
    </w:tblStylePr>
  </w:style>
  <w:style w:type="character" w:styleId="174">
    <w:name w:val="Footnote Text Char"/>
    <w:link w:val="892"/>
    <w:uiPriority w:val="99"/>
    <w:rPr>
      <w:sz w:val="18"/>
    </w:rPr>
  </w:style>
  <w:style w:type="character" w:styleId="177">
    <w:name w:val="Endnote Text Char"/>
    <w:link w:val="949"/>
    <w:uiPriority w:val="99"/>
    <w:rPr>
      <w:sz w:val="20"/>
    </w:rPr>
  </w:style>
  <w:style w:type="paragraph" w:styleId="839" w:default="1">
    <w:name w:val="Normal"/>
    <w:rPr>
      <w:rFonts w:ascii="Arial" w:hAnsi="Arial" w:cs="Arial"/>
      <w:color w:val="000000"/>
      <w:sz w:val="20"/>
      <w:szCs w:val="20"/>
      <w:lang w:eastAsia="ru-RU"/>
    </w:rPr>
    <w:pPr>
      <w:spacing w:lineRule="auto" w:line="276" w:after="0"/>
    </w:pPr>
  </w:style>
  <w:style w:type="paragraph" w:styleId="840">
    <w:name w:val="Heading 1"/>
    <w:basedOn w:val="839"/>
    <w:next w:val="839"/>
    <w:link w:val="852"/>
    <w:qFormat/>
    <w:uiPriority w:val="9"/>
    <w:rPr>
      <w:rFonts w:ascii="Cambria" w:hAnsi="Cambria" w:cs="Times New Roman"/>
      <w:color w:val="365F91"/>
      <w:sz w:val="32"/>
      <w:szCs w:val="32"/>
      <w:lang w:eastAsia="en-US"/>
    </w:rPr>
    <w:pPr>
      <w:keepLines/>
      <w:keepNext/>
      <w:spacing w:before="240"/>
      <w:outlineLvl w:val="0"/>
    </w:pPr>
  </w:style>
  <w:style w:type="paragraph" w:styleId="841">
    <w:name w:val="Heading 2"/>
    <w:basedOn w:val="839"/>
    <w:next w:val="839"/>
    <w:link w:val="853"/>
    <w:qFormat/>
    <w:uiPriority w:val="9"/>
    <w:unhideWhenUsed/>
    <w:rPr>
      <w:rFonts w:ascii="Calibri Light" w:hAnsi="Calibri Light" w:cs="Times New Roman" w:eastAsia="Calibri Light"/>
      <w:b/>
      <w:bCs/>
      <w:color w:val="4472C4" w:themeColor="accent1"/>
      <w:sz w:val="26"/>
      <w:szCs w:val="26"/>
      <w:lang w:eastAsia="en-US"/>
    </w:rPr>
    <w:pPr>
      <w:keepLines/>
      <w:keepNext/>
      <w:spacing w:lineRule="auto" w:line="259" w:before="200"/>
      <w:outlineLvl w:val="1"/>
    </w:pPr>
  </w:style>
  <w:style w:type="paragraph" w:styleId="842">
    <w:name w:val="Heading 3"/>
    <w:basedOn w:val="839"/>
    <w:next w:val="839"/>
    <w:link w:val="854"/>
    <w:qFormat/>
    <w:uiPriority w:val="9"/>
    <w:unhideWhenUsed/>
    <w:rPr>
      <w:rFonts w:ascii="Calibri Light" w:hAnsi="Calibri Light" w:cs="Times New Roman" w:eastAsia="Calibri Light"/>
      <w:b/>
      <w:bCs/>
      <w:color w:val="4472C4" w:themeColor="accent1"/>
      <w:sz w:val="22"/>
      <w:szCs w:val="22"/>
    </w:rPr>
    <w:pPr>
      <w:keepLines/>
      <w:keepNext/>
      <w:spacing w:before="200"/>
      <w:outlineLvl w:val="2"/>
    </w:pPr>
  </w:style>
  <w:style w:type="paragraph" w:styleId="843">
    <w:name w:val="Heading 4"/>
    <w:basedOn w:val="839"/>
    <w:next w:val="839"/>
    <w:link w:val="855"/>
    <w:qFormat/>
    <w:uiPriority w:val="9"/>
    <w:unhideWhenUsed/>
    <w:rPr>
      <w:rFonts w:ascii="Calibri Light" w:hAnsi="Calibri Light" w:cs="Times New Roman" w:eastAsia="Calibri Light"/>
      <w:b/>
      <w:bCs/>
      <w:i/>
      <w:iCs/>
      <w:color w:val="4472C4" w:themeColor="accent1"/>
      <w:sz w:val="26"/>
    </w:rPr>
    <w:pPr>
      <w:keepLines/>
      <w:keepNext/>
      <w:spacing w:lineRule="auto" w:line="240" w:before="200"/>
      <w:outlineLvl w:val="3"/>
    </w:pPr>
  </w:style>
  <w:style w:type="paragraph" w:styleId="844">
    <w:name w:val="Heading 5"/>
    <w:basedOn w:val="839"/>
    <w:next w:val="839"/>
    <w:link w:val="856"/>
    <w:qFormat/>
    <w:uiPriority w:val="9"/>
    <w:rPr>
      <w:rFonts w:ascii="Calibri" w:hAnsi="Calibri" w:cs="Times New Roman"/>
      <w:b/>
      <w:bCs/>
      <w:i/>
      <w:iCs/>
      <w:color w:val="auto"/>
      <w:sz w:val="26"/>
      <w:szCs w:val="26"/>
    </w:rPr>
    <w:pPr>
      <w:spacing w:lineRule="auto" w:line="240" w:after="60" w:before="240"/>
      <w:outlineLvl w:val="4"/>
    </w:pPr>
  </w:style>
  <w:style w:type="paragraph" w:styleId="845">
    <w:name w:val="Heading 6"/>
    <w:basedOn w:val="839"/>
    <w:next w:val="839"/>
    <w:link w:val="857"/>
    <w:qFormat/>
    <w:uiPriority w:val="9"/>
    <w:rPr>
      <w:rFonts w:ascii="Calibri" w:hAnsi="Calibri" w:cs="Times New Roman"/>
      <w:b/>
      <w:bCs/>
      <w:color w:val="auto"/>
      <w:sz w:val="20"/>
    </w:rPr>
    <w:pPr>
      <w:ind w:firstLine="851"/>
      <w:jc w:val="both"/>
      <w:spacing w:lineRule="auto" w:line="360" w:after="240" w:before="240"/>
      <w:outlineLvl w:val="5"/>
    </w:pPr>
  </w:style>
  <w:style w:type="paragraph" w:styleId="846">
    <w:name w:val="Heading 7"/>
    <w:basedOn w:val="839"/>
    <w:next w:val="839"/>
    <w:link w:val="858"/>
    <w:qFormat/>
    <w:uiPriority w:val="9"/>
    <w:unhideWhenUsed/>
    <w:rPr>
      <w:rFonts w:ascii="Calibri Light" w:hAnsi="Calibri Light" w:cs="Times New Roman" w:eastAsia="Calibri Light"/>
      <w:i/>
      <w:iCs/>
      <w:color w:val="404040" w:themeColor="text1" w:themeTint="BF"/>
      <w:sz w:val="24"/>
      <w:szCs w:val="24"/>
    </w:rPr>
    <w:pPr>
      <w:keepLines/>
      <w:keepNext/>
      <w:spacing w:lineRule="auto" w:line="240" w:before="200"/>
      <w:outlineLvl w:val="6"/>
    </w:pPr>
  </w:style>
  <w:style w:type="paragraph" w:styleId="847">
    <w:name w:val="Heading 8"/>
    <w:basedOn w:val="839"/>
    <w:next w:val="839"/>
    <w:link w:val="859"/>
    <w:qFormat/>
    <w:uiPriority w:val="9"/>
    <w:rPr>
      <w:rFonts w:ascii="Times New Roman" w:hAnsi="Times New Roman" w:cs="Times New Roman"/>
      <w:i/>
      <w:iCs/>
      <w:color w:val="auto"/>
      <w:sz w:val="24"/>
      <w:szCs w:val="24"/>
      <w:lang w:eastAsia="ar-SA"/>
    </w:rPr>
    <w:pPr>
      <w:spacing w:lineRule="auto" w:line="240" w:after="60" w:before="240"/>
      <w:outlineLvl w:val="7"/>
    </w:pPr>
  </w:style>
  <w:style w:type="paragraph" w:styleId="848">
    <w:name w:val="Heading 9"/>
    <w:basedOn w:val="839"/>
    <w:next w:val="839"/>
    <w:link w:val="860"/>
    <w:qFormat/>
    <w:uiPriority w:val="99"/>
    <w:rPr>
      <w:rFonts w:ascii="Cambria" w:hAnsi="Cambria" w:cs="Times New Roman"/>
      <w:color w:val="auto"/>
      <w:sz w:val="22"/>
      <w:szCs w:val="22"/>
    </w:rPr>
    <w:pPr>
      <w:spacing w:lineRule="auto" w:line="240" w:after="60" w:before="240"/>
      <w:outlineLvl w:val="8"/>
    </w:pPr>
  </w:style>
  <w:style w:type="character" w:styleId="849" w:default="1">
    <w:name w:val="Default Paragraph Font"/>
    <w:uiPriority w:val="1"/>
    <w:semiHidden/>
    <w:unhideWhenUsed/>
  </w:style>
  <w:style w:type="table" w:styleId="850" w:default="1">
    <w:name w:val="Normal Table"/>
    <w:uiPriority w:val="99"/>
    <w:semiHidden/>
    <w:unhideWhenUsed/>
    <w:tblPr>
      <w:tblInd w:w="0" w:type="dxa"/>
      <w:tblCellMar>
        <w:left w:w="108" w:type="dxa"/>
        <w:top w:w="0" w:type="dxa"/>
        <w:right w:w="108" w:type="dxa"/>
        <w:bottom w:w="0" w:type="dxa"/>
      </w:tblCellMar>
    </w:tblPr>
  </w:style>
  <w:style w:type="numbering" w:styleId="851" w:default="1">
    <w:name w:val="No List"/>
    <w:uiPriority w:val="99"/>
    <w:semiHidden/>
    <w:unhideWhenUsed/>
  </w:style>
  <w:style w:type="character" w:styleId="852" w:customStyle="1">
    <w:name w:val="Заголовок 1 Знак"/>
    <w:basedOn w:val="849"/>
    <w:link w:val="840"/>
    <w:uiPriority w:val="9"/>
    <w:rPr>
      <w:rFonts w:ascii="Cambria" w:hAnsi="Cambria" w:cs="Times New Roman"/>
      <w:color w:val="365F91"/>
      <w:sz w:val="32"/>
      <w:szCs w:val="32"/>
    </w:rPr>
  </w:style>
  <w:style w:type="character" w:styleId="853" w:customStyle="1">
    <w:name w:val="Заголовок 2 Знак"/>
    <w:basedOn w:val="849"/>
    <w:link w:val="841"/>
    <w:uiPriority w:val="9"/>
    <w:rPr>
      <w:rFonts w:ascii="Calibri Light" w:hAnsi="Calibri Light" w:cs="Times New Roman" w:eastAsia="Calibri Light"/>
      <w:b/>
      <w:bCs/>
      <w:color w:val="4472C4" w:themeColor="accent1"/>
      <w:sz w:val="26"/>
      <w:szCs w:val="26"/>
    </w:rPr>
  </w:style>
  <w:style w:type="character" w:styleId="854" w:customStyle="1">
    <w:name w:val="Заголовок 3 Знак"/>
    <w:basedOn w:val="849"/>
    <w:link w:val="842"/>
    <w:uiPriority w:val="9"/>
    <w:rPr>
      <w:rFonts w:ascii="Calibri Light" w:hAnsi="Calibri Light" w:cs="Times New Roman" w:eastAsia="Calibri Light"/>
      <w:b/>
      <w:bCs/>
      <w:color w:val="4472C4" w:themeColor="accent1"/>
      <w:lang w:eastAsia="ru-RU"/>
    </w:rPr>
  </w:style>
  <w:style w:type="character" w:styleId="855" w:customStyle="1">
    <w:name w:val="Заголовок 4 Знак"/>
    <w:basedOn w:val="849"/>
    <w:link w:val="843"/>
    <w:uiPriority w:val="9"/>
    <w:rPr>
      <w:rFonts w:ascii="Calibri Light" w:hAnsi="Calibri Light" w:cs="Times New Roman" w:eastAsia="Calibri Light"/>
      <w:b/>
      <w:bCs/>
      <w:i/>
      <w:iCs/>
      <w:color w:val="4472C4" w:themeColor="accent1"/>
      <w:sz w:val="20"/>
      <w:szCs w:val="20"/>
      <w:lang w:eastAsia="ru-RU"/>
    </w:rPr>
  </w:style>
  <w:style w:type="character" w:styleId="856" w:customStyle="1">
    <w:name w:val="Заголовок 5 Знак"/>
    <w:basedOn w:val="849"/>
    <w:link w:val="844"/>
    <w:uiPriority w:val="99"/>
    <w:rPr>
      <w:rFonts w:ascii="Calibri" w:hAnsi="Calibri" w:cs="Times New Roman"/>
      <w:b/>
      <w:bCs/>
      <w:i/>
      <w:iCs/>
      <w:sz w:val="26"/>
      <w:szCs w:val="26"/>
      <w:lang w:eastAsia="ru-RU"/>
    </w:rPr>
  </w:style>
  <w:style w:type="character" w:styleId="857" w:customStyle="1">
    <w:name w:val="Заголовок 6 Знак"/>
    <w:basedOn w:val="849"/>
    <w:link w:val="845"/>
    <w:uiPriority w:val="99"/>
    <w:rPr>
      <w:rFonts w:ascii="Calibri" w:hAnsi="Calibri" w:cs="Times New Roman"/>
      <w:b/>
      <w:bCs/>
      <w:sz w:val="20"/>
      <w:szCs w:val="20"/>
      <w:lang w:eastAsia="ru-RU"/>
    </w:rPr>
  </w:style>
  <w:style w:type="character" w:styleId="858" w:customStyle="1">
    <w:name w:val="Заголовок 7 Знак"/>
    <w:basedOn w:val="849"/>
    <w:link w:val="846"/>
    <w:uiPriority w:val="9"/>
    <w:rPr>
      <w:rFonts w:ascii="Calibri Light" w:hAnsi="Calibri Light" w:cs="Times New Roman" w:eastAsia="Calibri Light"/>
      <w:i/>
      <w:iCs/>
      <w:color w:val="404040" w:themeColor="text1" w:themeTint="BF"/>
      <w:sz w:val="24"/>
      <w:szCs w:val="24"/>
      <w:lang w:eastAsia="ru-RU"/>
    </w:rPr>
  </w:style>
  <w:style w:type="character" w:styleId="859" w:customStyle="1">
    <w:name w:val="Заголовок 8 Знак"/>
    <w:basedOn w:val="849"/>
    <w:link w:val="847"/>
    <w:uiPriority w:val="9"/>
    <w:rPr>
      <w:rFonts w:ascii="Times New Roman" w:hAnsi="Times New Roman" w:cs="Times New Roman"/>
      <w:i/>
      <w:iCs/>
      <w:sz w:val="24"/>
      <w:szCs w:val="24"/>
      <w:lang w:bidi="ar-SA" w:eastAsia="ar-SA"/>
    </w:rPr>
  </w:style>
  <w:style w:type="character" w:styleId="860" w:customStyle="1">
    <w:name w:val="Заголовок 9 Знак"/>
    <w:basedOn w:val="849"/>
    <w:link w:val="848"/>
    <w:uiPriority w:val="99"/>
    <w:rPr>
      <w:rFonts w:ascii="Cambria" w:hAnsi="Cambria" w:cs="Times New Roman"/>
      <w:lang w:eastAsia="ru-RU"/>
    </w:rPr>
  </w:style>
  <w:style w:type="paragraph" w:styleId="861">
    <w:name w:val="Header"/>
    <w:basedOn w:val="839"/>
    <w:link w:val="862"/>
    <w:qFormat/>
    <w:uiPriority w:val="99"/>
    <w:unhideWhenUsed/>
    <w:rPr>
      <w:rFonts w:ascii="Calibri" w:hAnsi="Calibri" w:cs="Times New Roman"/>
      <w:color w:val="auto"/>
      <w:sz w:val="22"/>
      <w:szCs w:val="22"/>
      <w:lang w:eastAsia="en-US"/>
    </w:rPr>
    <w:pPr>
      <w:spacing w:lineRule="auto" w:line="240"/>
      <w:tabs>
        <w:tab w:val="center" w:pos="4677" w:leader="none"/>
        <w:tab w:val="right" w:pos="9355" w:leader="none"/>
      </w:tabs>
    </w:pPr>
  </w:style>
  <w:style w:type="character" w:styleId="862" w:customStyle="1">
    <w:name w:val="Верхний колонтитул Знак"/>
    <w:basedOn w:val="849"/>
    <w:link w:val="861"/>
    <w:qFormat/>
    <w:uiPriority w:val="99"/>
    <w:rPr>
      <w:rFonts w:cs="Times New Roman"/>
    </w:rPr>
  </w:style>
  <w:style w:type="paragraph" w:styleId="863">
    <w:name w:val="Footer"/>
    <w:basedOn w:val="839"/>
    <w:link w:val="864"/>
    <w:uiPriority w:val="99"/>
    <w:unhideWhenUsed/>
    <w:rPr>
      <w:rFonts w:ascii="Calibri" w:hAnsi="Calibri" w:cs="Times New Roman"/>
      <w:color w:val="auto"/>
      <w:sz w:val="22"/>
      <w:szCs w:val="22"/>
      <w:lang w:eastAsia="en-US"/>
    </w:rPr>
    <w:pPr>
      <w:spacing w:lineRule="auto" w:line="240"/>
      <w:tabs>
        <w:tab w:val="center" w:pos="4677" w:leader="none"/>
        <w:tab w:val="right" w:pos="9355" w:leader="none"/>
      </w:tabs>
    </w:pPr>
  </w:style>
  <w:style w:type="character" w:styleId="864" w:customStyle="1">
    <w:name w:val="Нижний колонтитул Знак"/>
    <w:basedOn w:val="849"/>
    <w:link w:val="863"/>
    <w:qFormat/>
    <w:uiPriority w:val="99"/>
    <w:rPr>
      <w:rFonts w:cs="Times New Roman"/>
    </w:rPr>
  </w:style>
  <w:style w:type="table" w:styleId="865">
    <w:name w:val="Table Grid"/>
    <w:basedOn w:val="850"/>
    <w:qFormat/>
    <w:uiPriority w:val="39"/>
    <w:rPr>
      <w:rFonts w:cs="Times New Roman"/>
    </w:rPr>
    <w:pPr>
      <w:spacing w:lineRule="auto" w:line="240" w:after="0"/>
    </w:pPr>
    <w:tblPr>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Pr>
  </w:style>
  <w:style w:type="paragraph" w:styleId="866" w:customStyle="1">
    <w:name w:val="основа"/>
    <w:basedOn w:val="839"/>
    <w:rPr>
      <w:rFonts w:ascii="Times New Roman" w:hAnsi="Times New Roman" w:cs="Times New Roman"/>
      <w:bCs/>
      <w:color w:val="auto"/>
      <w:sz w:val="24"/>
      <w:szCs w:val="24"/>
      <w:lang w:eastAsia="ar-SA"/>
    </w:rPr>
    <w:pPr>
      <w:ind w:firstLine="709"/>
      <w:jc w:val="both"/>
      <w:spacing w:lineRule="auto" w:line="360"/>
      <w:widowControl w:val="off"/>
    </w:pPr>
  </w:style>
  <w:style w:type="paragraph" w:styleId="867" w:customStyle="1">
    <w:name w:val="Абзац списка1"/>
    <w:basedOn w:val="839"/>
    <w:link w:val="1375"/>
    <w:qFormat/>
    <w:uiPriority w:val="34"/>
    <w:rPr>
      <w:rFonts w:ascii="Times New Roman" w:hAnsi="Times New Roman" w:cs="Times New Roman"/>
      <w:color w:val="auto"/>
      <w:sz w:val="24"/>
      <w:szCs w:val="24"/>
      <w:lang w:eastAsia="ar-SA"/>
    </w:rPr>
    <w:pPr>
      <w:contextualSpacing w:val="true"/>
      <w:ind w:left="720"/>
      <w:spacing w:lineRule="auto" w:line="240"/>
    </w:pPr>
  </w:style>
  <w:style w:type="paragraph" w:styleId="868">
    <w:name w:val="Body Text Indent"/>
    <w:basedOn w:val="839"/>
    <w:link w:val="869"/>
    <w:uiPriority w:val="99"/>
    <w:rPr>
      <w:rFonts w:ascii="Times New Roman" w:hAnsi="Times New Roman" w:cs="Times New Roman"/>
      <w:b/>
      <w:color w:val="auto"/>
      <w:sz w:val="24"/>
    </w:rPr>
    <w:pPr>
      <w:ind w:left="851" w:hanging="851"/>
      <w:jc w:val="both"/>
      <w:spacing w:lineRule="auto" w:line="240"/>
    </w:pPr>
  </w:style>
  <w:style w:type="character" w:styleId="869" w:customStyle="1">
    <w:name w:val="Основной текст с отступом Знак"/>
    <w:basedOn w:val="849"/>
    <w:link w:val="868"/>
    <w:uiPriority w:val="99"/>
    <w:rPr>
      <w:rFonts w:ascii="Times New Roman" w:hAnsi="Times New Roman" w:cs="Times New Roman"/>
      <w:b/>
      <w:sz w:val="20"/>
      <w:szCs w:val="20"/>
      <w:lang w:eastAsia="ru-RU"/>
    </w:rPr>
  </w:style>
  <w:style w:type="character" w:styleId="870" w:customStyle="1">
    <w:name w:val="apple-converted-space"/>
    <w:basedOn w:val="849"/>
    <w:uiPriority w:val="99"/>
    <w:rPr>
      <w:rFonts w:cs="Times New Roman"/>
    </w:rPr>
  </w:style>
  <w:style w:type="paragraph" w:styleId="871">
    <w:name w:val="Normal (Web)"/>
    <w:basedOn w:val="839"/>
    <w:link w:val="1435"/>
    <w:qFormat/>
    <w:uiPriority w:val="99"/>
    <w:rPr>
      <w:rFonts w:ascii="Times New Roman" w:hAnsi="Times New Roman" w:cs="Times New Roman"/>
      <w:color w:val="auto"/>
      <w:sz w:val="24"/>
      <w:szCs w:val="24"/>
    </w:rPr>
    <w:pPr>
      <w:spacing w:lineRule="auto" w:line="240" w:after="100" w:afterAutospacing="1" w:before="100" w:beforeAutospacing="1"/>
    </w:pPr>
  </w:style>
  <w:style w:type="paragraph" w:styleId="872">
    <w:name w:val="List Paragraph"/>
    <w:basedOn w:val="839"/>
    <w:qFormat/>
    <w:uiPriority w:val="34"/>
    <w:rPr>
      <w:rFonts w:ascii="Times New Roman" w:hAnsi="Times New Roman" w:cs="Times New Roman"/>
      <w:color w:val="auto"/>
      <w:sz w:val="24"/>
      <w:szCs w:val="24"/>
    </w:rPr>
    <w:pPr>
      <w:contextualSpacing w:val="true"/>
      <w:ind w:left="720"/>
      <w:spacing w:lineRule="auto" w:line="240"/>
    </w:pPr>
  </w:style>
  <w:style w:type="paragraph" w:styleId="873" w:customStyle="1">
    <w:name w:val="body_text"/>
    <w:link w:val="874"/>
    <w:rPr>
      <w:rFonts w:ascii="Times New Roman" w:hAnsi="Times New Roman" w:cs="Times New Roman"/>
      <w:sz w:val="20"/>
      <w:szCs w:val="20"/>
      <w:lang w:eastAsia="ru-RU"/>
    </w:rPr>
    <w:pPr>
      <w:ind w:firstLine="425"/>
      <w:jc w:val="both"/>
      <w:spacing w:lineRule="auto" w:line="233" w:after="0"/>
    </w:pPr>
  </w:style>
  <w:style w:type="character" w:styleId="874" w:customStyle="1">
    <w:name w:val="body_text Знак"/>
    <w:basedOn w:val="849"/>
    <w:link w:val="873"/>
    <w:rPr>
      <w:rFonts w:ascii="Times New Roman" w:hAnsi="Times New Roman" w:cs="Times New Roman"/>
      <w:sz w:val="20"/>
      <w:szCs w:val="20"/>
      <w:lang w:eastAsia="ru-RU"/>
    </w:rPr>
  </w:style>
  <w:style w:type="character" w:styleId="875" w:customStyle="1">
    <w:name w:val="CharAttribute0"/>
    <w:uiPriority w:val="99"/>
    <w:rPr>
      <w:rFonts w:ascii="Times New Roman" w:hAnsi="Times New Roman"/>
      <w:sz w:val="24"/>
    </w:rPr>
  </w:style>
  <w:style w:type="character" w:styleId="876" w:customStyle="1">
    <w:name w:val="CharAttribute5"/>
    <w:uiPriority w:val="99"/>
    <w:rPr>
      <w:rFonts w:ascii="Times New Roman" w:hAnsi="Times New Roman"/>
      <w:b/>
      <w:sz w:val="24"/>
    </w:rPr>
  </w:style>
  <w:style w:type="paragraph" w:styleId="877">
    <w:name w:val="Body Text"/>
    <w:basedOn w:val="839"/>
    <w:link w:val="878"/>
    <w:uiPriority w:val="99"/>
    <w:rPr>
      <w:rFonts w:ascii="Times New Roman" w:hAnsi="Times New Roman" w:cs="Times New Roman"/>
      <w:color w:val="auto"/>
      <w:sz w:val="20"/>
      <w:lang w:eastAsia="en-US"/>
    </w:rPr>
    <w:pPr>
      <w:ind w:firstLine="425"/>
      <w:jc w:val="both"/>
      <w:spacing w:lineRule="auto" w:line="240"/>
    </w:pPr>
  </w:style>
  <w:style w:type="character" w:styleId="878" w:customStyle="1">
    <w:name w:val="Основной текст Знак"/>
    <w:basedOn w:val="849"/>
    <w:link w:val="877"/>
    <w:qFormat/>
    <w:uiPriority w:val="99"/>
    <w:rPr>
      <w:rFonts w:cs="Times New Roman"/>
    </w:rPr>
  </w:style>
  <w:style w:type="character" w:styleId="879" w:customStyle="1">
    <w:name w:val="Основной текст (2)"/>
    <w:basedOn w:val="849"/>
    <w:rPr>
      <w:rFonts w:ascii="Arial Narrow" w:hAnsi="Arial Narrow" w:cs="Arial Narrow"/>
      <w:color w:val="000000"/>
      <w:spacing w:val="0"/>
      <w:position w:val="0"/>
      <w:sz w:val="18"/>
      <w:szCs w:val="18"/>
      <w:u w:val="none"/>
      <w:lang w:val="ru-RU" w:eastAsia="ru-RU"/>
    </w:rPr>
  </w:style>
  <w:style w:type="character" w:styleId="880" w:customStyle="1">
    <w:name w:val="Основной текст (2) + Полужирный"/>
    <w:basedOn w:val="849"/>
    <w:rPr>
      <w:rFonts w:ascii="Arial Narrow" w:hAnsi="Arial Narrow" w:cs="Arial Narrow"/>
      <w:b/>
      <w:bCs/>
      <w:color w:val="000000"/>
      <w:spacing w:val="0"/>
      <w:position w:val="0"/>
      <w:sz w:val="18"/>
      <w:szCs w:val="18"/>
      <w:u w:val="none"/>
      <w:lang w:val="ru-RU" w:eastAsia="ru-RU"/>
    </w:rPr>
  </w:style>
  <w:style w:type="paragraph" w:styleId="881" w:customStyle="1">
    <w:name w:val="Обычный1"/>
    <w:basedOn w:val="839"/>
    <w:uiPriority w:val="99"/>
    <w:rPr>
      <w:rFonts w:ascii="Times New Roman" w:hAnsi="Times New Roman" w:cs="Times New Roman"/>
      <w:color w:val="auto"/>
      <w:sz w:val="24"/>
      <w:szCs w:val="24"/>
    </w:rPr>
    <w:pPr>
      <w:ind w:firstLine="284"/>
      <w:jc w:val="both"/>
      <w:spacing w:lineRule="auto" w:line="240" w:after="100"/>
    </w:pPr>
  </w:style>
  <w:style w:type="character" w:styleId="882">
    <w:name w:val="Hyperlink"/>
    <w:basedOn w:val="849"/>
    <w:uiPriority w:val="99"/>
    <w:rPr>
      <w:rFonts w:cs="Times New Roman"/>
      <w:color w:val="0000FF"/>
      <w:u w:val="single"/>
    </w:rPr>
  </w:style>
  <w:style w:type="paragraph" w:styleId="883">
    <w:name w:val="Balloon Text"/>
    <w:basedOn w:val="839"/>
    <w:link w:val="884"/>
    <w:qFormat/>
    <w:uiPriority w:val="99"/>
    <w:unhideWhenUsed/>
    <w:rPr>
      <w:rFonts w:ascii="Segoe UI" w:hAnsi="Segoe UI" w:cs="Segoe UI"/>
      <w:color w:val="auto"/>
      <w:sz w:val="18"/>
      <w:szCs w:val="18"/>
      <w:lang w:eastAsia="en-US"/>
    </w:rPr>
    <w:pPr>
      <w:spacing w:lineRule="auto" w:line="240"/>
    </w:pPr>
  </w:style>
  <w:style w:type="character" w:styleId="884" w:customStyle="1">
    <w:name w:val="Текст выноски Знак"/>
    <w:basedOn w:val="849"/>
    <w:link w:val="883"/>
    <w:uiPriority w:val="99"/>
    <w:rPr>
      <w:rFonts w:ascii="Segoe UI" w:hAnsi="Segoe UI" w:cs="Segoe UI"/>
      <w:sz w:val="18"/>
      <w:szCs w:val="18"/>
    </w:rPr>
  </w:style>
  <w:style w:type="paragraph" w:styleId="885" w:customStyle="1">
    <w:name w:val="49e4d9bae7e7f64e0277721562e3f019msolistparagraph"/>
    <w:basedOn w:val="839"/>
    <w:rPr>
      <w:rFonts w:ascii="Times New Roman" w:hAnsi="Times New Roman" w:cs="Times New Roman"/>
      <w:color w:val="auto"/>
      <w:sz w:val="24"/>
      <w:szCs w:val="24"/>
    </w:rPr>
    <w:pPr>
      <w:spacing w:lineRule="auto" w:line="240" w:after="100" w:afterAutospacing="1" w:before="100" w:beforeAutospacing="1"/>
    </w:pPr>
  </w:style>
  <w:style w:type="paragraph" w:styleId="886" w:customStyle="1">
    <w:name w:val="Annot_Autor"/>
    <w:rPr>
      <w:rFonts w:ascii="Times New Roman" w:hAnsi="Times New Roman" w:cs="Times New Roman"/>
      <w:sz w:val="20"/>
      <w:szCs w:val="20"/>
      <w:lang w:eastAsia="ru-RU"/>
    </w:rPr>
    <w:pPr>
      <w:ind w:left="284" w:right="284" w:hanging="284"/>
      <w:spacing w:lineRule="auto" w:line="240" w:after="0" w:before="120"/>
    </w:pPr>
  </w:style>
  <w:style w:type="paragraph" w:styleId="887" w:customStyle="1">
    <w:name w:val="ConsPlusTitle"/>
    <w:rPr>
      <w:rFonts w:ascii="Times New Roman" w:hAnsi="Times New Roman" w:cs="Times New Roman"/>
      <w:b/>
      <w:bCs/>
      <w:sz w:val="24"/>
      <w:szCs w:val="24"/>
      <w:lang w:eastAsia="ru-RU"/>
    </w:rPr>
    <w:pPr>
      <w:spacing w:lineRule="auto" w:line="240" w:after="0"/>
      <w:widowControl w:val="off"/>
    </w:pPr>
  </w:style>
  <w:style w:type="table" w:styleId="888" w:customStyle="1">
    <w:name w:val="Table Normal"/>
    <w:qFormat/>
    <w:uiPriority w:val="2"/>
    <w:semiHidden/>
    <w:unhideWhenUsed/>
    <w:rPr>
      <w:rFonts w:cs="Times New Roman"/>
      <w:lang w:val="en-US"/>
    </w:rPr>
    <w:pPr>
      <w:spacing w:lineRule="auto" w:line="240" w:after="0"/>
      <w:widowControl w:val="off"/>
    </w:pPr>
    <w:tblPr>
      <w:tblInd w:w="0" w:type="dxa"/>
      <w:tblCellMar>
        <w:left w:w="0" w:type="dxa"/>
        <w:top w:w="0" w:type="dxa"/>
        <w:right w:w="0" w:type="dxa"/>
        <w:bottom w:w="0" w:type="dxa"/>
      </w:tblCellMar>
    </w:tblPr>
  </w:style>
  <w:style w:type="paragraph" w:styleId="889" w:customStyle="1">
    <w:name w:val="Table Paragraph"/>
    <w:basedOn w:val="839"/>
    <w:qFormat/>
    <w:uiPriority w:val="1"/>
    <w:rPr>
      <w:rFonts w:ascii="Times New Roman" w:hAnsi="Times New Roman" w:cs="Times New Roman"/>
      <w:color w:val="auto"/>
      <w:sz w:val="22"/>
      <w:szCs w:val="22"/>
    </w:rPr>
    <w:pPr>
      <w:jc w:val="center"/>
      <w:spacing w:lineRule="auto" w:line="240" w:before="26"/>
      <w:widowControl w:val="off"/>
    </w:pPr>
  </w:style>
  <w:style w:type="paragraph" w:styleId="890">
    <w:name w:val="TOC Heading"/>
    <w:basedOn w:val="840"/>
    <w:next w:val="839"/>
    <w:qFormat/>
    <w:uiPriority w:val="39"/>
    <w:unhideWhenUsed/>
    <w:rPr>
      <w:rFonts w:ascii="Calibri Light" w:hAnsi="Calibri Light" w:eastAsia="Calibri Light"/>
      <w:color w:val="2F5496" w:themeColor="accent1" w:themeShade="BF"/>
      <w:lang w:eastAsia="ru-RU"/>
    </w:rPr>
    <w:pPr>
      <w:spacing w:lineRule="auto" w:line="259"/>
      <w:outlineLvl w:val="9"/>
    </w:pPr>
  </w:style>
  <w:style w:type="paragraph" w:styleId="891">
    <w:name w:val="toc 1"/>
    <w:basedOn w:val="839"/>
    <w:next w:val="839"/>
    <w:qFormat/>
    <w:uiPriority w:val="39"/>
    <w:unhideWhenUsed/>
    <w:rPr>
      <w:rFonts w:ascii="Times New Roman" w:hAnsi="Times New Roman" w:cs="Times New Roman"/>
      <w:color w:val="auto"/>
      <w:sz w:val="20"/>
      <w:lang w:eastAsia="en-US"/>
    </w:rPr>
    <w:pPr>
      <w:ind w:left="170" w:hanging="170"/>
      <w:spacing w:lineRule="auto" w:line="216" w:after="60"/>
      <w:tabs>
        <w:tab w:val="right" w:pos="9061" w:leader="dot"/>
      </w:tabs>
    </w:pPr>
  </w:style>
  <w:style w:type="paragraph" w:styleId="892">
    <w:name w:val="footnote text"/>
    <w:basedOn w:val="839"/>
    <w:link w:val="893"/>
    <w:qFormat/>
    <w:uiPriority w:val="99"/>
    <w:unhideWhenUsed/>
    <w:rPr>
      <w:rFonts w:ascii="Calibri" w:hAnsi="Calibri" w:cs="Times New Roman"/>
      <w:color w:val="auto"/>
      <w:sz w:val="20"/>
      <w:lang w:eastAsia="en-US"/>
    </w:rPr>
    <w:pPr>
      <w:spacing w:lineRule="auto" w:line="240"/>
    </w:pPr>
  </w:style>
  <w:style w:type="character" w:styleId="893" w:customStyle="1">
    <w:name w:val="Текст сноски Знак"/>
    <w:basedOn w:val="849"/>
    <w:link w:val="892"/>
    <w:uiPriority w:val="99"/>
    <w:rPr>
      <w:rFonts w:cs="Times New Roman"/>
      <w:sz w:val="20"/>
      <w:szCs w:val="20"/>
    </w:rPr>
  </w:style>
  <w:style w:type="character" w:styleId="894">
    <w:name w:val="footnote reference"/>
    <w:basedOn w:val="849"/>
    <w:qFormat/>
    <w:uiPriority w:val="99"/>
    <w:unhideWhenUsed/>
    <w:rPr>
      <w:rFonts w:cs="Times New Roman"/>
      <w:vertAlign w:val="superscript"/>
    </w:rPr>
  </w:style>
  <w:style w:type="paragraph" w:styleId="895" w:customStyle="1">
    <w:name w:val="Основной текст1"/>
    <w:next w:val="839"/>
    <w:link w:val="896"/>
    <w:rPr>
      <w:rFonts w:ascii="Times New Roman" w:hAnsi="Times New Roman" w:cs="Times New Roman"/>
      <w:sz w:val="20"/>
      <w:szCs w:val="20"/>
    </w:rPr>
    <w:pPr>
      <w:ind w:firstLine="425"/>
      <w:jc w:val="both"/>
      <w:spacing w:lineRule="auto" w:line="240" w:after="0"/>
    </w:pPr>
  </w:style>
  <w:style w:type="character" w:styleId="896" w:customStyle="1">
    <w:name w:val="body text Знак"/>
    <w:link w:val="895"/>
    <w:rPr>
      <w:rFonts w:ascii="Times New Roman" w:hAnsi="Times New Roman"/>
      <w:sz w:val="20"/>
    </w:rPr>
  </w:style>
  <w:style w:type="character" w:styleId="897">
    <w:name w:val="annotation reference"/>
    <w:basedOn w:val="849"/>
    <w:uiPriority w:val="99"/>
    <w:unhideWhenUsed/>
    <w:rPr>
      <w:rFonts w:cs="Times New Roman"/>
      <w:sz w:val="16"/>
      <w:szCs w:val="16"/>
    </w:rPr>
  </w:style>
  <w:style w:type="paragraph" w:styleId="898">
    <w:name w:val="annotation text"/>
    <w:basedOn w:val="839"/>
    <w:link w:val="899"/>
    <w:uiPriority w:val="99"/>
    <w:unhideWhenUsed/>
    <w:rPr>
      <w:rFonts w:ascii="Calibri" w:hAnsi="Calibri" w:cs="Times New Roman"/>
      <w:color w:val="auto"/>
      <w:sz w:val="20"/>
      <w:lang w:eastAsia="en-US"/>
    </w:rPr>
    <w:pPr>
      <w:spacing w:lineRule="auto" w:line="240" w:after="160"/>
    </w:pPr>
  </w:style>
  <w:style w:type="character" w:styleId="899" w:customStyle="1">
    <w:name w:val="Текст примечания Знак"/>
    <w:basedOn w:val="849"/>
    <w:link w:val="898"/>
    <w:uiPriority w:val="99"/>
    <w:rPr>
      <w:rFonts w:cs="Times New Roman"/>
      <w:sz w:val="20"/>
      <w:szCs w:val="20"/>
    </w:rPr>
  </w:style>
  <w:style w:type="paragraph" w:styleId="900">
    <w:name w:val="annotation subject"/>
    <w:basedOn w:val="898"/>
    <w:next w:val="898"/>
    <w:link w:val="901"/>
    <w:uiPriority w:val="99"/>
    <w:unhideWhenUsed/>
    <w:rPr>
      <w:b/>
      <w:bCs/>
    </w:rPr>
  </w:style>
  <w:style w:type="character" w:styleId="901" w:customStyle="1">
    <w:name w:val="Тема примечания Знак"/>
    <w:basedOn w:val="899"/>
    <w:link w:val="900"/>
    <w:uiPriority w:val="99"/>
    <w:rPr>
      <w:rFonts w:cs="Times New Roman"/>
      <w:b/>
      <w:bCs/>
      <w:sz w:val="20"/>
      <w:szCs w:val="20"/>
    </w:rPr>
  </w:style>
  <w:style w:type="paragraph" w:styleId="902">
    <w:name w:val="Revision"/>
    <w:uiPriority w:val="99"/>
    <w:hidden/>
    <w:semiHidden/>
    <w:rPr>
      <w:rFonts w:cs="Times New Roman"/>
    </w:rPr>
    <w:pPr>
      <w:spacing w:lineRule="auto" w:line="240" w:after="0"/>
    </w:pPr>
  </w:style>
  <w:style w:type="paragraph" w:styleId="903" w:customStyle="1">
    <w:name w:val="ParaAttribute14"/>
    <w:uiPriority w:val="99"/>
    <w:rPr>
      <w:rFonts w:ascii="Times New Roman" w:hAnsi="Times New Roman" w:cs="Times New Roman"/>
      <w:sz w:val="20"/>
      <w:szCs w:val="20"/>
      <w:lang w:eastAsia="ru-RU"/>
    </w:rPr>
    <w:pPr>
      <w:spacing w:lineRule="auto" w:line="240" w:after="0"/>
      <w:widowControl w:val="off"/>
    </w:pPr>
  </w:style>
  <w:style w:type="table" w:styleId="904" w:customStyle="1">
    <w:name w:val="Светлая заливка1"/>
    <w:uiPriority w:val="60"/>
    <w:rPr>
      <w:rFonts w:ascii="Calibri" w:hAnsi="Calibri" w:cs="Times New Roman"/>
      <w:color w:val="000000"/>
      <w:sz w:val="20"/>
      <w:szCs w:val="20"/>
      <w:lang w:eastAsia="ru-RU"/>
    </w:rPr>
    <w:pPr>
      <w:spacing w:lineRule="auto" w:line="240" w:after="0"/>
    </w:pPr>
    <w:tblPr>
      <w:tblStyleRowBandSize w:val="1"/>
      <w:tblStyleColBandSize w:val="1"/>
      <w:tblInd w:w="0" w:type="dxa"/>
      <w:tblBorders>
        <w:top w:val="single" w:color="000000" w:sz="8" w:space="0"/>
        <w:bottom w:val="single" w:color="000000" w:sz="8" w:space="0"/>
      </w:tblBorders>
      <w:tblCellMar>
        <w:left w:w="108" w:type="dxa"/>
        <w:top w:w="0" w:type="dxa"/>
        <w:right w:w="108" w:type="dxa"/>
        <w:bottom w:w="0" w:type="dxa"/>
      </w:tblCellMar>
    </w:tblPr>
  </w:style>
  <w:style w:type="table" w:styleId="905" w:customStyle="1">
    <w:name w:val="Сетка таблицы1"/>
    <w:uiPriority w:val="99"/>
    <w:rPr>
      <w:rFonts w:ascii="Calibri" w:hAnsi="Calibri" w:cs="Times New Roman"/>
      <w:sz w:val="20"/>
      <w:szCs w:val="20"/>
    </w:rPr>
    <w:pPr>
      <w:spacing w:lineRule="auto" w:line="240" w:after="0"/>
    </w:pPr>
    <w:tblP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Pr>
  </w:style>
  <w:style w:type="character" w:styleId="906" w:customStyle="1">
    <w:name w:val="Основной текст (6)_"/>
    <w:basedOn w:val="849"/>
    <w:link w:val="907"/>
    <w:uiPriority w:val="99"/>
    <w:rPr>
      <w:rFonts w:ascii="Tahoma" w:hAnsi="Tahoma" w:cs="Times New Roman"/>
      <w:sz w:val="17"/>
      <w:szCs w:val="17"/>
      <w:shd w:val="clear" w:fill="FFFFFF" w:color="FFFFFF"/>
    </w:rPr>
  </w:style>
  <w:style w:type="paragraph" w:styleId="907" w:customStyle="1">
    <w:name w:val="Основной текст (6)1"/>
    <w:basedOn w:val="839"/>
    <w:link w:val="906"/>
    <w:rPr>
      <w:rFonts w:ascii="Tahoma" w:hAnsi="Tahoma" w:cs="Times New Roman"/>
      <w:color w:val="auto"/>
      <w:sz w:val="17"/>
      <w:szCs w:val="17"/>
      <w:shd w:val="clear" w:fill="FFFFFF" w:color="FFFFFF"/>
      <w:lang w:eastAsia="en-US"/>
    </w:rPr>
    <w:pPr>
      <w:ind w:hanging="360"/>
      <w:spacing w:lineRule="atLeast" w:line="240"/>
      <w:shd w:val="clear" w:fill="FFFFFF" w:color="FFFFFF"/>
    </w:pPr>
  </w:style>
  <w:style w:type="character" w:styleId="908" w:customStyle="1">
    <w:name w:val="Основной текст (10)_"/>
    <w:basedOn w:val="849"/>
    <w:link w:val="909"/>
    <w:uiPriority w:val="99"/>
    <w:rPr>
      <w:rFonts w:ascii="Tahoma" w:hAnsi="Tahoma" w:cs="Times New Roman"/>
      <w:b/>
      <w:bCs/>
      <w:sz w:val="17"/>
      <w:szCs w:val="17"/>
      <w:shd w:val="clear" w:fill="FFFFFF" w:color="FFFFFF"/>
    </w:rPr>
  </w:style>
  <w:style w:type="paragraph" w:styleId="909" w:customStyle="1">
    <w:name w:val="Основной текст (10)1"/>
    <w:basedOn w:val="839"/>
    <w:link w:val="908"/>
    <w:uiPriority w:val="99"/>
    <w:rPr>
      <w:rFonts w:ascii="Tahoma" w:hAnsi="Tahoma" w:cs="Times New Roman"/>
      <w:b/>
      <w:bCs/>
      <w:color w:val="auto"/>
      <w:sz w:val="17"/>
      <w:szCs w:val="17"/>
      <w:shd w:val="clear" w:fill="FFFFFF" w:color="FFFFFF"/>
      <w:lang w:eastAsia="en-US"/>
    </w:rPr>
    <w:pPr>
      <w:ind w:hanging="360"/>
      <w:spacing w:lineRule="atLeast" w:line="240"/>
      <w:shd w:val="clear" w:fill="FFFFFF" w:color="FFFFFF"/>
    </w:pPr>
  </w:style>
  <w:style w:type="character" w:styleId="910" w:customStyle="1">
    <w:name w:val="Основной текст (10)"/>
    <w:basedOn w:val="908"/>
    <w:uiPriority w:val="99"/>
    <w:rPr>
      <w:rFonts w:ascii="Tahoma" w:hAnsi="Tahoma" w:cs="Times New Roman"/>
      <w:b/>
      <w:bCs/>
      <w:sz w:val="17"/>
      <w:szCs w:val="17"/>
      <w:shd w:val="clear" w:fill="FFFFFF" w:color="FFFFFF"/>
    </w:rPr>
  </w:style>
  <w:style w:type="character" w:styleId="911" w:customStyle="1">
    <w:name w:val="Основной текст (9)_"/>
    <w:basedOn w:val="849"/>
    <w:link w:val="912"/>
    <w:uiPriority w:val="99"/>
    <w:rPr>
      <w:rFonts w:ascii="Tahoma" w:hAnsi="Tahoma" w:cs="Times New Roman"/>
      <w:i/>
      <w:iCs/>
      <w:sz w:val="17"/>
      <w:szCs w:val="17"/>
      <w:shd w:val="clear" w:fill="FFFFFF" w:color="FFFFFF"/>
      <w:lang w:val="de-DE" w:eastAsia="de-DE"/>
    </w:rPr>
  </w:style>
  <w:style w:type="paragraph" w:styleId="912" w:customStyle="1">
    <w:name w:val="Основной текст (9)"/>
    <w:basedOn w:val="839"/>
    <w:link w:val="911"/>
    <w:uiPriority w:val="99"/>
    <w:rPr>
      <w:rFonts w:ascii="Tahoma" w:hAnsi="Tahoma" w:cs="Times New Roman"/>
      <w:i/>
      <w:iCs/>
      <w:color w:val="auto"/>
      <w:sz w:val="17"/>
      <w:szCs w:val="17"/>
      <w:shd w:val="clear" w:fill="FFFFFF" w:color="FFFFFF"/>
      <w:lang w:val="de-DE" w:eastAsia="de-DE"/>
    </w:rPr>
    <w:pPr>
      <w:spacing w:lineRule="atLeast" w:line="240"/>
      <w:shd w:val="clear" w:fill="FFFFFF" w:color="FFFFFF"/>
    </w:pPr>
  </w:style>
  <w:style w:type="character" w:styleId="913" w:customStyle="1">
    <w:name w:val="Основной текст (9) + Не курсив"/>
    <w:basedOn w:val="911"/>
    <w:uiPriority w:val="99"/>
    <w:rPr>
      <w:rFonts w:ascii="Tahoma" w:hAnsi="Tahoma" w:cs="Times New Roman"/>
      <w:i/>
      <w:iCs/>
      <w:sz w:val="17"/>
      <w:szCs w:val="17"/>
      <w:shd w:val="clear" w:fill="FFFFFF" w:color="FFFFFF"/>
      <w:lang w:val="de-DE" w:eastAsia="de-DE"/>
    </w:rPr>
  </w:style>
  <w:style w:type="table" w:styleId="914" w:customStyle="1">
    <w:name w:val="Светлая заливка2"/>
    <w:basedOn w:val="850"/>
    <w:uiPriority w:val="99"/>
    <w:rPr>
      <w:rFonts w:ascii="Calibri" w:hAnsi="Calibri" w:cs="Times New Roman"/>
      <w:color w:val="000000"/>
      <w:sz w:val="20"/>
      <w:szCs w:val="20"/>
      <w:lang w:eastAsia="ru-RU"/>
    </w:rPr>
    <w:pPr>
      <w:spacing w:lineRule="auto" w:line="240" w:after="0"/>
    </w:pPr>
    <w:tblPr>
      <w:tblStyleRowBandSize w:val="1"/>
      <w:tblStyleColBandSize w:val="1"/>
      <w:tblBorders>
        <w:top w:val="single" w:color="000000" w:sz="8" w:space="0"/>
        <w:bottom w:val="single" w:color="000000" w:sz="8" w:space="0"/>
      </w:tblBorders>
    </w:tblPr>
    <w:tblStylePr w:type="band1Horz">
      <w:rPr>
        <w:rFonts w:cs="Times New Roman"/>
      </w:rPr>
      <w:tcPr>
        <w:shd w:val="clear" w:fill="C0C0C0" w:color="C0C0C0"/>
        <w:tcBorders>
          <w:left w:val="none" w:color="000000" w:sz="4" w:space="0"/>
          <w:right w:val="none" w:color="000000" w:sz="4" w:space="0"/>
          <w:insideV w:val="none" w:color="000000" w:sz="4" w:space="0"/>
          <w:insideH w:val="none" w:color="000000" w:sz="4" w:space="0"/>
        </w:tcBorders>
      </w:tcPr>
    </w:tblStylePr>
    <w:tblStylePr w:type="band1Vert">
      <w:rPr>
        <w:rFonts w:cs="Times New Roman"/>
      </w:rPr>
      <w:tcPr>
        <w:shd w:val="clear" w:fill="C0C0C0" w:color="C0C0C0"/>
        <w:tcBorders>
          <w:left w:val="none" w:color="000000" w:sz="4" w:space="0"/>
          <w:right w:val="none" w:color="000000" w:sz="4" w:space="0"/>
          <w:insideV w:val="none" w:color="000000" w:sz="4" w:space="0"/>
          <w:insideH w:val="none" w:color="000000" w:sz="4" w:space="0"/>
        </w:tcBorders>
      </w:tcPr>
    </w:tblStylePr>
    <w:tblStylePr w:type="firstCol">
      <w:rPr>
        <w:rFonts w:cs="Times New Roman"/>
        <w:b/>
        <w:bCs/>
      </w:rPr>
    </w:tblStylePr>
    <w:tblStylePr w:type="firstRow">
      <w:rPr>
        <w:rFonts w:cs="Times New Roman"/>
        <w:b/>
        <w:bCs/>
      </w:rPr>
      <w:pPr>
        <w:spacing w:after="0" w:before="0"/>
      </w:pPr>
      <w:tcPr>
        <w:tcBorders>
          <w:left w:val="none" w:color="000000" w:sz="4" w:space="0"/>
          <w:top w:val="single" w:color="000000" w:sz="8" w:space="0"/>
          <w:right w:val="none" w:color="000000" w:sz="4" w:space="0"/>
          <w:bottom w:val="single" w:color="000000" w:sz="8" w:space="0"/>
          <w:insideV w:val="none" w:color="000000" w:sz="4" w:space="0"/>
          <w:insideH w:val="none" w:color="000000" w:sz="4" w:space="0"/>
        </w:tcBorders>
      </w:tcPr>
    </w:tblStylePr>
    <w:tblStylePr w:type="lastCol">
      <w:rPr>
        <w:rFonts w:cs="Times New Roman"/>
        <w:b/>
        <w:bCs/>
      </w:rPr>
    </w:tblStylePr>
    <w:tblStylePr w:type="lastRow">
      <w:rPr>
        <w:rFonts w:cs="Times New Roman"/>
        <w:b/>
        <w:bCs/>
      </w:rPr>
      <w:pPr>
        <w:spacing w:after="0" w:before="0"/>
      </w:pPr>
      <w:tcPr>
        <w:tcBorders>
          <w:left w:val="none" w:color="000000" w:sz="4" w:space="0"/>
          <w:top w:val="single" w:color="000000" w:sz="8" w:space="0"/>
          <w:right w:val="none" w:color="000000" w:sz="4" w:space="0"/>
          <w:bottom w:val="single" w:color="000000" w:sz="8" w:space="0"/>
          <w:insideV w:val="none" w:color="000000" w:sz="4" w:space="0"/>
          <w:insideH w:val="none" w:color="000000" w:sz="4" w:space="0"/>
        </w:tcBorders>
      </w:tcPr>
    </w:tblStylePr>
  </w:style>
  <w:style w:type="character" w:styleId="915">
    <w:name w:val="page number"/>
    <w:basedOn w:val="849"/>
    <w:uiPriority w:val="99"/>
    <w:rPr>
      <w:rFonts w:cs="Times New Roman"/>
    </w:rPr>
  </w:style>
  <w:style w:type="paragraph" w:styleId="916">
    <w:name w:val="Body Text First Indent"/>
    <w:basedOn w:val="877"/>
    <w:link w:val="917"/>
    <w:uiPriority w:val="99"/>
    <w:unhideWhenUsed/>
    <w:rPr>
      <w:rFonts w:ascii="Calibri" w:hAnsi="Calibri" w:eastAsia="Calibri"/>
      <w:sz w:val="22"/>
      <w:szCs w:val="22"/>
      <w:lang w:eastAsia="ru-RU"/>
    </w:rPr>
    <w:pPr>
      <w:ind w:firstLine="360"/>
      <w:jc w:val="left"/>
      <w:spacing w:lineRule="auto" w:line="276" w:after="200"/>
    </w:pPr>
  </w:style>
  <w:style w:type="character" w:styleId="917" w:customStyle="1">
    <w:name w:val="Красная строка Знак"/>
    <w:basedOn w:val="878"/>
    <w:link w:val="916"/>
    <w:uiPriority w:val="99"/>
    <w:rPr>
      <w:rFonts w:cs="Times New Roman" w:eastAsia="Calibri"/>
      <w:lang w:eastAsia="ru-RU"/>
    </w:rPr>
  </w:style>
  <w:style w:type="paragraph" w:styleId="918">
    <w:name w:val="List Bullet"/>
    <w:basedOn w:val="839"/>
    <w:uiPriority w:val="99"/>
    <w:unhideWhenUsed/>
    <w:rPr>
      <w:rFonts w:ascii="Calibri" w:hAnsi="Calibri" w:cs="Times New Roman" w:eastAsia="Calibri"/>
      <w:color w:val="auto"/>
      <w:sz w:val="22"/>
      <w:szCs w:val="22"/>
    </w:rPr>
    <w:pPr>
      <w:numPr>
        <w:numId w:val="1"/>
      </w:numPr>
      <w:contextualSpacing w:val="true"/>
      <w:spacing w:after="200"/>
      <w:tabs>
        <w:tab w:val="clear" w:pos="360" w:leader="none"/>
        <w:tab w:val="num" w:pos="720" w:leader="none"/>
        <w:tab w:val="num" w:pos="1080" w:leader="none"/>
      </w:tabs>
    </w:pPr>
  </w:style>
  <w:style w:type="character" w:styleId="919" w:customStyle="1">
    <w:name w:val="Текст сноски Знак1"/>
    <w:basedOn w:val="849"/>
    <w:uiPriority w:val="99"/>
    <w:semiHidden/>
    <w:rPr>
      <w:rFonts w:ascii="Calibri" w:hAnsi="Calibri" w:cs="Times New Roman"/>
      <w:sz w:val="20"/>
      <w:szCs w:val="20"/>
      <w:lang w:eastAsia="ru-RU"/>
    </w:rPr>
  </w:style>
  <w:style w:type="paragraph" w:styleId="920">
    <w:name w:val="List 2"/>
    <w:basedOn w:val="839"/>
    <w:uiPriority w:val="99"/>
    <w:unhideWhenUsed/>
    <w:rPr>
      <w:rFonts w:ascii="Calibri" w:hAnsi="Calibri" w:cs="Times New Roman" w:eastAsia="Calibri"/>
      <w:color w:val="auto"/>
      <w:sz w:val="22"/>
      <w:szCs w:val="22"/>
    </w:rPr>
    <w:pPr>
      <w:contextualSpacing w:val="true"/>
      <w:ind w:left="566" w:hanging="283"/>
      <w:spacing w:after="200"/>
    </w:pPr>
  </w:style>
  <w:style w:type="paragraph" w:styleId="921">
    <w:name w:val="toc 2"/>
    <w:basedOn w:val="839"/>
    <w:next w:val="839"/>
    <w:qFormat/>
    <w:uiPriority w:val="39"/>
    <w:unhideWhenUsed/>
    <w:rPr>
      <w:rFonts w:ascii="Calibri" w:hAnsi="Calibri" w:cs="Times New Roman" w:eastAsia="Calibri"/>
      <w:color w:val="auto"/>
      <w:sz w:val="24"/>
      <w:szCs w:val="24"/>
      <w:lang w:eastAsia="ja-JP"/>
    </w:rPr>
    <w:pPr>
      <w:ind w:left="240"/>
      <w:spacing w:lineRule="auto" w:line="240" w:after="100"/>
    </w:pPr>
  </w:style>
  <w:style w:type="paragraph" w:styleId="922">
    <w:name w:val="toc 3"/>
    <w:basedOn w:val="839"/>
    <w:next w:val="839"/>
    <w:qFormat/>
    <w:uiPriority w:val="39"/>
    <w:unhideWhenUsed/>
    <w:rPr>
      <w:rFonts w:ascii="Times New Roman" w:hAnsi="Times New Roman" w:cs="Times New Roman" w:eastAsia="Calibri"/>
      <w:color w:val="auto"/>
      <w:sz w:val="20"/>
      <w:lang w:eastAsia="ja-JP"/>
    </w:rPr>
    <w:pPr>
      <w:ind w:left="1134" w:hanging="567"/>
      <w:spacing w:lineRule="auto" w:line="216" w:after="60"/>
      <w:tabs>
        <w:tab w:val="right" w:pos="9061" w:leader="dot"/>
      </w:tabs>
    </w:pPr>
  </w:style>
  <w:style w:type="character" w:styleId="923">
    <w:name w:val="FollowedHyperlink"/>
    <w:basedOn w:val="849"/>
    <w:uiPriority w:val="99"/>
    <w:unhideWhenUsed/>
    <w:rPr>
      <w:rFonts w:cs="Times New Roman"/>
      <w:color w:val="954F72" w:themeColor="followedHyperlink"/>
      <w:u w:val="single"/>
    </w:rPr>
  </w:style>
  <w:style w:type="paragraph" w:styleId="924">
    <w:name w:val="Body Text Indent 3"/>
    <w:basedOn w:val="839"/>
    <w:link w:val="925"/>
    <w:qFormat/>
    <w:uiPriority w:val="99"/>
    <w:rPr>
      <w:rFonts w:ascii="Times New Roman" w:hAnsi="Times New Roman" w:cs="Times New Roman"/>
      <w:color w:val="auto"/>
      <w:sz w:val="26"/>
    </w:rPr>
    <w:pPr>
      <w:ind w:firstLine="700"/>
      <w:jc w:val="both"/>
      <w:spacing w:lineRule="auto" w:line="240"/>
    </w:pPr>
  </w:style>
  <w:style w:type="character" w:styleId="925" w:customStyle="1">
    <w:name w:val="Основной текст с отступом 3 Знак"/>
    <w:basedOn w:val="849"/>
    <w:link w:val="924"/>
    <w:qFormat/>
    <w:uiPriority w:val="99"/>
    <w:rPr>
      <w:rFonts w:ascii="Times New Roman" w:hAnsi="Times New Roman" w:cs="Times New Roman"/>
      <w:sz w:val="20"/>
      <w:szCs w:val="20"/>
      <w:lang w:eastAsia="ru-RU"/>
    </w:rPr>
  </w:style>
  <w:style w:type="character" w:styleId="926" w:customStyle="1">
    <w:name w:val="Основной текст + Интервал 0 pt"/>
    <w:basedOn w:val="849"/>
    <w:uiPriority w:val="99"/>
    <w:rPr>
      <w:rFonts w:cs="Times New Roman"/>
      <w:spacing w:val="-3"/>
      <w:sz w:val="22"/>
      <w:szCs w:val="22"/>
      <w:lang w:bidi="ar-SA"/>
    </w:rPr>
  </w:style>
  <w:style w:type="character" w:styleId="927" w:customStyle="1">
    <w:name w:val="w"/>
    <w:basedOn w:val="849"/>
    <w:rPr>
      <w:rFonts w:cs="Times New Roman"/>
    </w:rPr>
  </w:style>
  <w:style w:type="character" w:styleId="928">
    <w:name w:val="Emphasis"/>
    <w:basedOn w:val="849"/>
    <w:qFormat/>
    <w:uiPriority w:val="20"/>
    <w:rPr>
      <w:rFonts w:cs="Times New Roman"/>
      <w:i/>
      <w:iCs/>
    </w:rPr>
  </w:style>
  <w:style w:type="character" w:styleId="929" w:customStyle="1">
    <w:name w:val="Основной текст (2)_"/>
    <w:basedOn w:val="849"/>
    <w:link w:val="930"/>
    <w:uiPriority w:val="99"/>
    <w:rPr>
      <w:rFonts w:cs="Times New Roman"/>
      <w:sz w:val="21"/>
      <w:szCs w:val="21"/>
      <w:shd w:val="clear" w:fill="FFFFFF" w:color="FFFFFF"/>
    </w:rPr>
  </w:style>
  <w:style w:type="paragraph" w:styleId="930" w:customStyle="1">
    <w:name w:val="Основной текст (2)1"/>
    <w:basedOn w:val="839"/>
    <w:link w:val="929"/>
    <w:uiPriority w:val="99"/>
    <w:rPr>
      <w:rFonts w:ascii="Calibri" w:hAnsi="Calibri" w:cs="Times New Roman"/>
      <w:color w:val="auto"/>
      <w:sz w:val="21"/>
      <w:szCs w:val="21"/>
      <w:lang w:eastAsia="en-US"/>
    </w:rPr>
    <w:pPr>
      <w:jc w:val="both"/>
      <w:spacing w:lineRule="exact" w:line="269"/>
      <w:shd w:val="clear" w:fill="FFFFFF" w:color="FFFFFF"/>
      <w:widowControl w:val="off"/>
    </w:pPr>
  </w:style>
  <w:style w:type="character" w:styleId="931" w:customStyle="1">
    <w:name w:val="Основной текст (2) + Курсив"/>
    <w:basedOn w:val="929"/>
    <w:rPr>
      <w:rFonts w:cs="Times New Roman"/>
      <w:sz w:val="21"/>
      <w:szCs w:val="21"/>
      <w:shd w:val="clear" w:fill="FFFFFF" w:color="FFFFFF"/>
    </w:rPr>
  </w:style>
  <w:style w:type="character" w:styleId="932" w:customStyle="1">
    <w:name w:val="Основной текст (3)_"/>
    <w:basedOn w:val="849"/>
    <w:link w:val="933"/>
    <w:uiPriority w:val="99"/>
    <w:rPr>
      <w:rFonts w:cs="Times New Roman"/>
      <w:b/>
      <w:bCs/>
      <w:shd w:val="clear" w:fill="FFFFFF" w:color="FFFFFF"/>
    </w:rPr>
  </w:style>
  <w:style w:type="paragraph" w:styleId="933" w:customStyle="1">
    <w:name w:val="Основной текст (3)"/>
    <w:basedOn w:val="839"/>
    <w:link w:val="932"/>
    <w:rPr>
      <w:rFonts w:ascii="Calibri" w:hAnsi="Calibri" w:cs="Times New Roman"/>
      <w:b/>
      <w:bCs/>
      <w:color w:val="auto"/>
      <w:sz w:val="22"/>
      <w:szCs w:val="22"/>
      <w:lang w:eastAsia="en-US"/>
    </w:rPr>
    <w:pPr>
      <w:ind w:firstLine="660"/>
      <w:jc w:val="both"/>
      <w:spacing w:lineRule="exact" w:line="271"/>
      <w:shd w:val="clear" w:fill="FFFFFF" w:color="FFFFFF"/>
      <w:widowControl w:val="off"/>
    </w:pPr>
  </w:style>
  <w:style w:type="character" w:styleId="934" w:customStyle="1">
    <w:name w:val="Основной текст (6) Exact"/>
    <w:basedOn w:val="849"/>
    <w:link w:val="936"/>
    <w:rPr>
      <w:rFonts w:cs="Times New Roman"/>
      <w:sz w:val="26"/>
      <w:szCs w:val="26"/>
      <w:shd w:val="clear" w:fill="FFFFFF" w:color="FFFFFF"/>
    </w:rPr>
  </w:style>
  <w:style w:type="character" w:styleId="935" w:customStyle="1">
    <w:name w:val="Основной текст (2) + 11 pt"/>
    <w:basedOn w:val="929"/>
    <w:uiPriority w:val="99"/>
    <w:rPr>
      <w:rFonts w:cs="Times New Roman"/>
      <w:sz w:val="21"/>
      <w:szCs w:val="21"/>
      <w:shd w:val="clear" w:fill="FFFFFF" w:color="FFFFFF"/>
    </w:rPr>
  </w:style>
  <w:style w:type="paragraph" w:styleId="936" w:customStyle="1">
    <w:name w:val="Основной текст (6)"/>
    <w:basedOn w:val="839"/>
    <w:link w:val="934"/>
    <w:uiPriority w:val="99"/>
    <w:rPr>
      <w:rFonts w:ascii="Calibri" w:hAnsi="Calibri" w:cs="Times New Roman"/>
      <w:color w:val="auto"/>
      <w:sz w:val="26"/>
      <w:szCs w:val="26"/>
      <w:lang w:eastAsia="en-US"/>
    </w:rPr>
    <w:pPr>
      <w:spacing w:lineRule="atLeast" w:line="240"/>
      <w:shd w:val="clear" w:fill="FFFFFF" w:color="FFFFFF"/>
      <w:widowControl w:val="off"/>
    </w:pPr>
  </w:style>
  <w:style w:type="character" w:styleId="937" w:customStyle="1">
    <w:name w:val="Заголовок №3_"/>
    <w:basedOn w:val="849"/>
    <w:link w:val="938"/>
    <w:rPr>
      <w:rFonts w:cs="Times New Roman"/>
      <w:b/>
      <w:bCs/>
      <w:sz w:val="18"/>
      <w:szCs w:val="18"/>
      <w:shd w:val="clear" w:fill="FFFFFF" w:color="FFFFFF"/>
    </w:rPr>
  </w:style>
  <w:style w:type="paragraph" w:styleId="938" w:customStyle="1">
    <w:name w:val="Заголовок №3"/>
    <w:basedOn w:val="839"/>
    <w:link w:val="937"/>
    <w:rPr>
      <w:rFonts w:ascii="Calibri" w:hAnsi="Calibri" w:cs="Times New Roman"/>
      <w:b/>
      <w:bCs/>
      <w:color w:val="auto"/>
      <w:sz w:val="18"/>
      <w:szCs w:val="18"/>
      <w:lang w:eastAsia="en-US"/>
    </w:rPr>
    <w:pPr>
      <w:jc w:val="center"/>
      <w:spacing w:lineRule="atLeast" w:line="240" w:after="180" w:before="180"/>
      <w:shd w:val="clear" w:fill="FFFFFF" w:color="FFFFFF"/>
      <w:widowControl w:val="off"/>
      <w:outlineLvl w:val="2"/>
    </w:pPr>
  </w:style>
  <w:style w:type="character" w:styleId="939" w:customStyle="1">
    <w:name w:val="Подпись к таблице (2) + Не полужирный"/>
    <w:basedOn w:val="849"/>
    <w:rPr>
      <w:rFonts w:ascii="Times New Roman" w:hAnsi="Times New Roman" w:cs="Times New Roman"/>
      <w:b/>
      <w:bCs/>
      <w:i/>
      <w:iCs/>
      <w:color w:val="000000"/>
      <w:spacing w:val="0"/>
      <w:position w:val="0"/>
      <w:sz w:val="19"/>
      <w:szCs w:val="19"/>
      <w:u w:val="none"/>
      <w:lang w:val="ru-RU" w:eastAsia="ru-RU"/>
    </w:rPr>
  </w:style>
  <w:style w:type="character" w:styleId="940" w:customStyle="1">
    <w:name w:val="Основной текст (2)3"/>
    <w:basedOn w:val="929"/>
    <w:rPr>
      <w:rFonts w:cs="Times New Roman"/>
      <w:sz w:val="21"/>
      <w:szCs w:val="21"/>
      <w:shd w:val="clear" w:fill="FFFFFF" w:color="FFFFFF"/>
    </w:rPr>
  </w:style>
  <w:style w:type="character" w:styleId="941" w:customStyle="1">
    <w:name w:val="Основной текст (2) + 9 pt4"/>
    <w:basedOn w:val="929"/>
    <w:rPr>
      <w:rFonts w:cs="Times New Roman"/>
      <w:sz w:val="21"/>
      <w:szCs w:val="21"/>
      <w:shd w:val="clear" w:fill="FFFFFF" w:color="FFFFFF"/>
    </w:rPr>
  </w:style>
  <w:style w:type="character" w:styleId="942" w:customStyle="1">
    <w:name w:val="Основной текст (2) + Курсив3"/>
    <w:basedOn w:val="929"/>
    <w:rPr>
      <w:rFonts w:cs="Times New Roman"/>
      <w:sz w:val="21"/>
      <w:szCs w:val="21"/>
      <w:shd w:val="clear" w:fill="FFFFFF" w:color="FFFFFF"/>
    </w:rPr>
  </w:style>
  <w:style w:type="character" w:styleId="943" w:customStyle="1">
    <w:name w:val="Колонтитул"/>
    <w:basedOn w:val="849"/>
    <w:rPr>
      <w:rFonts w:ascii="Times New Roman" w:hAnsi="Times New Roman" w:cs="Times New Roman"/>
      <w:color w:val="000000"/>
      <w:spacing w:val="0"/>
      <w:position w:val="0"/>
      <w:sz w:val="17"/>
      <w:szCs w:val="17"/>
      <w:u w:val="none"/>
      <w:lang w:val="ru-RU" w:eastAsia="ru-RU"/>
    </w:rPr>
  </w:style>
  <w:style w:type="character" w:styleId="944" w:customStyle="1">
    <w:name w:val="Заголовок №1_"/>
    <w:basedOn w:val="849"/>
    <w:link w:val="946"/>
    <w:rPr>
      <w:rFonts w:cs="Times New Roman"/>
      <w:b/>
      <w:bCs/>
      <w:sz w:val="18"/>
      <w:szCs w:val="18"/>
      <w:shd w:val="clear" w:fill="FFFFFF" w:color="FFFFFF"/>
    </w:rPr>
  </w:style>
  <w:style w:type="character" w:styleId="945" w:customStyle="1">
    <w:name w:val="Основной текст (2)2"/>
    <w:basedOn w:val="929"/>
    <w:rPr>
      <w:rFonts w:cs="Times New Roman"/>
      <w:sz w:val="21"/>
      <w:szCs w:val="21"/>
      <w:shd w:val="clear" w:fill="FFFFFF" w:color="FFFFFF"/>
    </w:rPr>
  </w:style>
  <w:style w:type="paragraph" w:styleId="946" w:customStyle="1">
    <w:name w:val="Заголовок №1"/>
    <w:basedOn w:val="839"/>
    <w:link w:val="944"/>
    <w:rPr>
      <w:rFonts w:ascii="Calibri" w:hAnsi="Calibri" w:cs="Times New Roman"/>
      <w:b/>
      <w:bCs/>
      <w:color w:val="auto"/>
      <w:sz w:val="18"/>
      <w:szCs w:val="18"/>
      <w:lang w:eastAsia="en-US"/>
    </w:rPr>
    <w:pPr>
      <w:jc w:val="center"/>
      <w:spacing w:lineRule="atLeast" w:line="240" w:after="180"/>
      <w:shd w:val="clear" w:fill="FFFFFF" w:color="FFFFFF"/>
      <w:widowControl w:val="off"/>
      <w:outlineLvl w:val="0"/>
    </w:pPr>
  </w:style>
  <w:style w:type="paragraph" w:styleId="947" w:customStyle="1">
    <w:name w:val="Стиль"/>
    <w:rPr>
      <w:rFonts w:ascii="Calibri" w:hAnsi="Calibri" w:cs="Times New Roman"/>
      <w:sz w:val="24"/>
      <w:szCs w:val="24"/>
      <w:lang w:eastAsia="ru-RU"/>
    </w:rPr>
    <w:pPr>
      <w:spacing w:lineRule="auto" w:line="240" w:after="0"/>
      <w:widowControl w:val="off"/>
    </w:pPr>
  </w:style>
  <w:style w:type="character" w:styleId="948">
    <w:name w:val="Strong"/>
    <w:basedOn w:val="849"/>
    <w:qFormat/>
    <w:uiPriority w:val="22"/>
    <w:rPr>
      <w:rFonts w:cs="Times New Roman"/>
      <w:b/>
      <w:bCs/>
    </w:rPr>
  </w:style>
  <w:style w:type="paragraph" w:styleId="949">
    <w:name w:val="endnote text"/>
    <w:basedOn w:val="839"/>
    <w:link w:val="950"/>
    <w:qFormat/>
    <w:uiPriority w:val="99"/>
    <w:rPr>
      <w:rFonts w:ascii="Times New Roman" w:hAnsi="Times New Roman" w:cs="Times New Roman"/>
      <w:color w:val="auto"/>
      <w:sz w:val="20"/>
    </w:rPr>
    <w:pPr>
      <w:spacing w:lineRule="auto" w:line="240"/>
    </w:pPr>
  </w:style>
  <w:style w:type="character" w:styleId="950" w:customStyle="1">
    <w:name w:val="Текст концевой сноски Знак"/>
    <w:basedOn w:val="849"/>
    <w:link w:val="949"/>
    <w:uiPriority w:val="99"/>
    <w:rPr>
      <w:rFonts w:ascii="Times New Roman" w:hAnsi="Times New Roman" w:cs="Times New Roman"/>
      <w:sz w:val="20"/>
      <w:szCs w:val="20"/>
      <w:lang w:eastAsia="ru-RU"/>
    </w:rPr>
  </w:style>
  <w:style w:type="character" w:styleId="951">
    <w:name w:val="endnote reference"/>
    <w:basedOn w:val="849"/>
    <w:uiPriority w:val="99"/>
    <w:rPr>
      <w:rFonts w:cs="Times New Roman"/>
      <w:vertAlign w:val="superscript"/>
    </w:rPr>
  </w:style>
  <w:style w:type="paragraph" w:styleId="952" w:customStyle="1">
    <w:name w:val="Основной3"/>
    <w:basedOn w:val="839"/>
    <w:rPr>
      <w:rFonts w:cs="Times New Roman" w:eastAsia="MS Mincho"/>
      <w:color w:val="auto"/>
      <w:sz w:val="20"/>
    </w:rPr>
    <w:pPr>
      <w:ind w:left="1315"/>
      <w:jc w:val="both"/>
      <w:spacing w:lineRule="auto" w:line="240" w:after="240"/>
    </w:pPr>
  </w:style>
  <w:style w:type="paragraph" w:styleId="953" w:customStyle="1">
    <w:name w:val="Обычный11"/>
    <w:uiPriority w:val="99"/>
    <w:rPr>
      <w:rFonts w:ascii="Calibri" w:hAnsi="Calibri" w:cs="Calibri"/>
      <w:sz w:val="24"/>
      <w:szCs w:val="24"/>
      <w:lang w:eastAsia="ru-RU"/>
    </w:rPr>
    <w:pPr>
      <w:jc w:val="both"/>
      <w:spacing w:lineRule="auto" w:line="300" w:after="0"/>
    </w:pPr>
  </w:style>
  <w:style w:type="paragraph" w:styleId="954">
    <w:name w:val="Body Text Indent 2"/>
    <w:basedOn w:val="839"/>
    <w:link w:val="955"/>
    <w:qFormat/>
    <w:uiPriority w:val="99"/>
    <w:rPr>
      <w:rFonts w:ascii="Times New Roman" w:hAnsi="Times New Roman" w:cs="Times New Roman"/>
      <w:color w:val="auto"/>
      <w:sz w:val="20"/>
    </w:rPr>
    <w:pPr>
      <w:ind w:left="283"/>
      <w:spacing w:lineRule="auto" w:line="480" w:after="120"/>
    </w:pPr>
  </w:style>
  <w:style w:type="character" w:styleId="955" w:customStyle="1">
    <w:name w:val="Основной текст с отступом 2 Знак"/>
    <w:basedOn w:val="849"/>
    <w:link w:val="954"/>
    <w:uiPriority w:val="99"/>
    <w:rPr>
      <w:rFonts w:ascii="Times New Roman" w:hAnsi="Times New Roman" w:cs="Times New Roman"/>
      <w:sz w:val="20"/>
      <w:szCs w:val="20"/>
      <w:lang w:eastAsia="ru-RU"/>
    </w:rPr>
  </w:style>
  <w:style w:type="paragraph" w:styleId="956">
    <w:name w:val="Body Text 3"/>
    <w:basedOn w:val="839"/>
    <w:link w:val="957"/>
    <w:uiPriority w:val="99"/>
    <w:rPr>
      <w:rFonts w:ascii="Times New Roman" w:hAnsi="Times New Roman" w:cs="Times New Roman"/>
      <w:color w:val="auto"/>
      <w:sz w:val="16"/>
      <w:szCs w:val="16"/>
    </w:rPr>
    <w:pPr>
      <w:spacing w:lineRule="auto" w:line="240" w:after="120"/>
    </w:pPr>
  </w:style>
  <w:style w:type="character" w:styleId="957" w:customStyle="1">
    <w:name w:val="Основной текст 3 Знак"/>
    <w:basedOn w:val="849"/>
    <w:link w:val="956"/>
    <w:uiPriority w:val="99"/>
    <w:rPr>
      <w:rFonts w:ascii="Times New Roman" w:hAnsi="Times New Roman" w:cs="Times New Roman"/>
      <w:sz w:val="16"/>
      <w:szCs w:val="16"/>
      <w:lang w:eastAsia="ru-RU"/>
    </w:rPr>
  </w:style>
  <w:style w:type="paragraph" w:styleId="958" w:customStyle="1">
    <w:name w:val="осн.текст отчет"/>
    <w:basedOn w:val="839"/>
    <w:link w:val="959"/>
    <w:qFormat/>
    <w:rPr>
      <w:rFonts w:ascii="Times New Roman" w:hAnsi="Times New Roman" w:cs="Times New Roman" w:eastAsia="SimSun"/>
      <w:color w:val="auto"/>
      <w:sz w:val="24"/>
      <w:szCs w:val="24"/>
    </w:rPr>
    <w:pPr>
      <w:ind w:firstLine="709"/>
      <w:jc w:val="both"/>
      <w:spacing w:lineRule="auto" w:line="360"/>
    </w:pPr>
  </w:style>
  <w:style w:type="character" w:styleId="959" w:customStyle="1">
    <w:name w:val="осн.текст отчет Знак"/>
    <w:link w:val="958"/>
    <w:rPr>
      <w:rFonts w:ascii="Times New Roman" w:hAnsi="Times New Roman" w:eastAsia="SimSun"/>
      <w:sz w:val="24"/>
      <w:lang w:eastAsia="ru-RU"/>
    </w:rPr>
  </w:style>
  <w:style w:type="paragraph" w:styleId="960" w:customStyle="1">
    <w:name w:val="paragraph"/>
    <w:basedOn w:val="839"/>
    <w:rPr>
      <w:rFonts w:ascii="Times New Roman" w:hAnsi="Times New Roman" w:cs="Times New Roman"/>
      <w:color w:val="auto"/>
      <w:sz w:val="24"/>
      <w:szCs w:val="24"/>
    </w:rPr>
    <w:pPr>
      <w:spacing w:lineRule="auto" w:line="240" w:after="100" w:afterAutospacing="1" w:before="100" w:beforeAutospacing="1"/>
    </w:pPr>
  </w:style>
  <w:style w:type="character" w:styleId="961" w:customStyle="1">
    <w:name w:val="normaltextrun"/>
    <w:basedOn w:val="849"/>
    <w:rPr>
      <w:rFonts w:cs="Times New Roman"/>
    </w:rPr>
  </w:style>
  <w:style w:type="character" w:styleId="962" w:customStyle="1">
    <w:name w:val="eop"/>
    <w:basedOn w:val="849"/>
    <w:rPr>
      <w:rFonts w:cs="Times New Roman"/>
    </w:rPr>
  </w:style>
  <w:style w:type="character" w:styleId="963" w:customStyle="1">
    <w:name w:val="spellingerror"/>
    <w:basedOn w:val="849"/>
    <w:rPr>
      <w:rFonts w:cs="Times New Roman"/>
    </w:rPr>
  </w:style>
  <w:style w:type="character" w:styleId="964" w:customStyle="1">
    <w:name w:val="Основной текст_"/>
    <w:basedOn w:val="849"/>
    <w:link w:val="1261"/>
    <w:rPr>
      <w:rFonts w:cs="Times New Roman" w:eastAsia="Times New Roman"/>
      <w:sz w:val="23"/>
      <w:szCs w:val="23"/>
      <w:shd w:val="clear" w:fill="FFFFFF" w:color="FFFFFF"/>
    </w:rPr>
  </w:style>
  <w:style w:type="paragraph" w:styleId="965" w:customStyle="1">
    <w:name w:val="Обычный (веб)1"/>
    <w:basedOn w:val="839"/>
    <w:rPr>
      <w:rFonts w:ascii="Times New Roman" w:hAnsi="Times New Roman" w:cs="Times New Roman"/>
      <w:color w:val="auto"/>
      <w:sz w:val="24"/>
      <w:szCs w:val="24"/>
      <w:lang w:eastAsia="ar-SA"/>
    </w:rPr>
    <w:pPr>
      <w:spacing w:lineRule="atLeast" w:line="100" w:after="100" w:before="100"/>
    </w:pPr>
  </w:style>
  <w:style w:type="paragraph" w:styleId="966" w:customStyle="1">
    <w:name w:val="Цветной список - Акцент 11"/>
    <w:basedOn w:val="839"/>
    <w:qFormat/>
    <w:uiPriority w:val="34"/>
    <w:rPr>
      <w:rFonts w:ascii="Cambria" w:hAnsi="Cambria" w:cs="Times New Roman" w:eastAsia="MS Mincho"/>
      <w:color w:val="auto"/>
      <w:sz w:val="24"/>
      <w:szCs w:val="24"/>
    </w:rPr>
    <w:pPr>
      <w:contextualSpacing w:val="true"/>
      <w:ind w:left="720"/>
      <w:spacing w:lineRule="auto" w:line="240"/>
    </w:pPr>
  </w:style>
  <w:style w:type="character" w:styleId="967" w:customStyle="1">
    <w:name w:val="Реферат Знак"/>
    <w:basedOn w:val="849"/>
    <w:link w:val="968"/>
    <w:rPr>
      <w:rFonts w:ascii="Times New Roman" w:hAnsi="Times New Roman" w:cs="Times New Roman"/>
      <w:sz w:val="28"/>
      <w:szCs w:val="28"/>
    </w:rPr>
  </w:style>
  <w:style w:type="paragraph" w:styleId="968" w:customStyle="1">
    <w:name w:val="Реферат"/>
    <w:basedOn w:val="839"/>
    <w:link w:val="967"/>
    <w:qFormat/>
    <w:rPr>
      <w:rFonts w:ascii="Times New Roman" w:hAnsi="Times New Roman" w:cs="Times New Roman"/>
      <w:color w:val="auto"/>
      <w:sz w:val="28"/>
      <w:szCs w:val="28"/>
      <w:lang w:eastAsia="en-US"/>
    </w:rPr>
    <w:pPr>
      <w:jc w:val="both"/>
      <w:spacing w:lineRule="auto" w:line="360"/>
    </w:pPr>
  </w:style>
  <w:style w:type="paragraph" w:styleId="969" w:customStyle="1">
    <w:name w:val="Базовый"/>
    <w:rPr>
      <w:rFonts w:ascii="Times New Roman" w:hAnsi="Times New Roman" w:cs="Times New Roman"/>
      <w:sz w:val="24"/>
      <w:szCs w:val="24"/>
      <w:lang w:eastAsia="ru-RU"/>
    </w:rPr>
    <w:pPr>
      <w:ind w:firstLine="567"/>
      <w:jc w:val="both"/>
      <w:spacing w:lineRule="auto" w:line="240" w:after="0"/>
    </w:pPr>
  </w:style>
  <w:style w:type="paragraph" w:styleId="970" w:customStyle="1">
    <w:name w:val="xl65"/>
    <w:basedOn w:val="839"/>
    <w:rPr>
      <w:rFonts w:ascii="Times New Roman" w:hAnsi="Times New Roman" w:cs="Times New Roman"/>
      <w:color w:val="auto"/>
      <w:sz w:val="24"/>
      <w:szCs w:val="24"/>
    </w:rPr>
    <w:pPr>
      <w:contextualSpacing w:val="true"/>
      <w:ind w:firstLine="709"/>
      <w:jc w:val="both"/>
      <w:spacing w:lineRule="auto" w:line="240" w:after="100" w:afterAutospacing="1" w:before="100" w:beforeAutospacing="1"/>
    </w:pPr>
  </w:style>
  <w:style w:type="paragraph" w:styleId="971" w:customStyle="1">
    <w:name w:val="xl66"/>
    <w:basedOn w:val="839"/>
    <w:rPr>
      <w:rFonts w:ascii="Times New Roman" w:hAnsi="Times New Roman" w:cs="Times New Roman"/>
      <w:color w:val="auto"/>
      <w:sz w:val="24"/>
      <w:szCs w:val="24"/>
    </w:rPr>
    <w:pPr>
      <w:contextualSpacing w:val="true"/>
      <w:ind w:firstLine="709"/>
      <w:jc w:val="both"/>
      <w:spacing w:lineRule="auto" w:line="240" w:after="100" w:afterAutospacing="1" w:before="100" w:beforeAutospacing="1"/>
    </w:pPr>
  </w:style>
  <w:style w:type="paragraph" w:styleId="972">
    <w:name w:val="HTML Preformatted"/>
    <w:basedOn w:val="839"/>
    <w:link w:val="973"/>
    <w:qFormat/>
    <w:uiPriority w:val="99"/>
    <w:unhideWhenUsed/>
    <w:rPr>
      <w:rFonts w:ascii="Courier New" w:hAnsi="Courier New" w:cs="Courier New"/>
      <w:color w:val="auto"/>
      <w:sz w:val="20"/>
    </w:rPr>
    <w:pPr>
      <w:contextualSpacing w:val="true"/>
      <w:ind w:firstLine="709"/>
      <w:jc w:val="both"/>
      <w:spacing w:lineRule="auto" w:line="240"/>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style>
  <w:style w:type="character" w:styleId="973" w:customStyle="1">
    <w:name w:val="Стандартный HTML Знак"/>
    <w:basedOn w:val="849"/>
    <w:link w:val="972"/>
    <w:uiPriority w:val="99"/>
    <w:rPr>
      <w:rFonts w:ascii="Courier New" w:hAnsi="Courier New" w:cs="Courier New"/>
      <w:sz w:val="20"/>
      <w:szCs w:val="20"/>
      <w:lang w:eastAsia="ru-RU"/>
    </w:rPr>
  </w:style>
  <w:style w:type="paragraph" w:styleId="974">
    <w:name w:val="toc 4"/>
    <w:basedOn w:val="839"/>
    <w:next w:val="839"/>
    <w:uiPriority w:val="39"/>
    <w:unhideWhenUsed/>
    <w:rPr>
      <w:rFonts w:ascii="Times New Roman" w:hAnsi="Times New Roman" w:cs="Times New Roman"/>
      <w:color w:val="auto"/>
      <w:sz w:val="20"/>
      <w:lang w:eastAsia="en-US"/>
    </w:rPr>
    <w:pPr>
      <w:contextualSpacing w:val="true"/>
      <w:ind w:left="624" w:firstLine="476"/>
      <w:spacing w:lineRule="auto" w:line="216" w:after="60"/>
      <w:tabs>
        <w:tab w:val="right" w:pos="9061" w:leader="dot"/>
      </w:tabs>
    </w:pPr>
  </w:style>
  <w:style w:type="paragraph" w:styleId="975">
    <w:name w:val="toc 5"/>
    <w:basedOn w:val="839"/>
    <w:next w:val="839"/>
    <w:uiPriority w:val="39"/>
    <w:unhideWhenUsed/>
    <w:rPr>
      <w:rFonts w:ascii="Times New Roman" w:hAnsi="Times New Roman" w:cs="Times New Roman"/>
      <w:color w:val="auto"/>
      <w:sz w:val="28"/>
      <w:szCs w:val="28"/>
      <w:lang w:eastAsia="en-US"/>
    </w:rPr>
    <w:pPr>
      <w:contextualSpacing w:val="true"/>
      <w:ind w:left="880" w:firstLine="709"/>
      <w:jc w:val="both"/>
      <w:spacing w:lineRule="auto" w:line="360"/>
    </w:pPr>
  </w:style>
  <w:style w:type="paragraph" w:styleId="976">
    <w:name w:val="toc 6"/>
    <w:basedOn w:val="839"/>
    <w:next w:val="839"/>
    <w:uiPriority w:val="39"/>
    <w:unhideWhenUsed/>
    <w:rPr>
      <w:rFonts w:ascii="Times New Roman" w:hAnsi="Times New Roman" w:cs="Times New Roman"/>
      <w:color w:val="auto"/>
      <w:sz w:val="28"/>
      <w:szCs w:val="28"/>
      <w:lang w:eastAsia="en-US"/>
    </w:rPr>
    <w:pPr>
      <w:contextualSpacing w:val="true"/>
      <w:ind w:left="1100" w:firstLine="709"/>
      <w:jc w:val="both"/>
      <w:spacing w:lineRule="auto" w:line="360"/>
    </w:pPr>
  </w:style>
  <w:style w:type="paragraph" w:styleId="977">
    <w:name w:val="toc 7"/>
    <w:basedOn w:val="839"/>
    <w:next w:val="839"/>
    <w:uiPriority w:val="39"/>
    <w:unhideWhenUsed/>
    <w:rPr>
      <w:rFonts w:ascii="Times New Roman" w:hAnsi="Times New Roman" w:cs="Times New Roman"/>
      <w:color w:val="auto"/>
      <w:sz w:val="28"/>
      <w:szCs w:val="28"/>
      <w:lang w:eastAsia="en-US"/>
    </w:rPr>
    <w:pPr>
      <w:contextualSpacing w:val="true"/>
      <w:ind w:left="1320" w:firstLine="709"/>
      <w:jc w:val="both"/>
      <w:spacing w:lineRule="auto" w:line="360"/>
    </w:pPr>
  </w:style>
  <w:style w:type="paragraph" w:styleId="978">
    <w:name w:val="toc 8"/>
    <w:basedOn w:val="839"/>
    <w:next w:val="839"/>
    <w:uiPriority w:val="39"/>
    <w:unhideWhenUsed/>
    <w:rPr>
      <w:rFonts w:ascii="Times New Roman" w:hAnsi="Times New Roman" w:cs="Times New Roman"/>
      <w:color w:val="auto"/>
      <w:sz w:val="28"/>
      <w:szCs w:val="28"/>
      <w:lang w:eastAsia="en-US"/>
    </w:rPr>
    <w:pPr>
      <w:contextualSpacing w:val="true"/>
      <w:ind w:left="1540" w:firstLine="709"/>
      <w:jc w:val="both"/>
      <w:spacing w:lineRule="auto" w:line="360"/>
    </w:pPr>
  </w:style>
  <w:style w:type="paragraph" w:styleId="979">
    <w:name w:val="toc 9"/>
    <w:basedOn w:val="839"/>
    <w:next w:val="839"/>
    <w:unhideWhenUsed/>
    <w:rPr>
      <w:rFonts w:ascii="Times New Roman" w:hAnsi="Times New Roman" w:cs="Times New Roman"/>
      <w:color w:val="auto"/>
      <w:sz w:val="28"/>
      <w:szCs w:val="28"/>
      <w:lang w:eastAsia="en-US"/>
    </w:rPr>
    <w:pPr>
      <w:contextualSpacing w:val="true"/>
      <w:ind w:left="1760" w:firstLine="709"/>
      <w:jc w:val="both"/>
      <w:spacing w:lineRule="auto" w:line="360"/>
    </w:pPr>
  </w:style>
  <w:style w:type="character" w:styleId="980">
    <w:name w:val="Book Title"/>
    <w:basedOn w:val="849"/>
    <w:qFormat/>
    <w:uiPriority w:val="33"/>
    <w:rPr>
      <w:rFonts w:ascii="Times New Roman" w:hAnsi="Times New Roman" w:cs="Times New Roman"/>
      <w:b/>
      <w:color w:val="auto"/>
      <w:sz w:val="30"/>
    </w:rPr>
  </w:style>
  <w:style w:type="table" w:styleId="981" w:customStyle="1">
    <w:name w:val="Сетка таблицы2"/>
    <w:basedOn w:val="850"/>
    <w:next w:val="865"/>
    <w:uiPriority w:val="99"/>
    <w:rPr>
      <w:rFonts w:ascii="Times New Roman" w:hAnsi="Times New Roman" w:cs="Times New Roman"/>
      <w:sz w:val="28"/>
      <w:szCs w:val="28"/>
    </w:rPr>
    <w:pPr>
      <w:spacing w:lineRule="auto" w:line="240" w:after="0"/>
    </w:pPr>
    <w:tblPr>
      <w:tblBorders>
        <w:left w:val="single" w:color="000000" w:sz="4" w:space="0" w:themeColor="text1"/>
        <w:top w:val="single" w:color="000000" w:sz="4" w:space="0" w:themeColor="text1"/>
        <w:right w:val="single" w:color="000000" w:sz="4" w:space="0" w:themeColor="text1"/>
        <w:bottom w:val="single" w:color="000000" w:sz="4" w:space="0" w:themeColor="text1"/>
        <w:insideV w:val="single" w:color="000000" w:sz="4" w:space="0" w:themeColor="text1"/>
        <w:insideH w:val="single" w:color="000000" w:sz="4" w:space="0" w:themeColor="text1"/>
      </w:tblBorders>
    </w:tblPr>
  </w:style>
  <w:style w:type="table" w:styleId="982" w:customStyle="1">
    <w:name w:val="Сетка таблицы3"/>
    <w:basedOn w:val="850"/>
    <w:next w:val="865"/>
    <w:uiPriority w:val="99"/>
    <w:rPr>
      <w:rFonts w:ascii="Times New Roman" w:hAnsi="Times New Roman" w:cs="Times New Roman"/>
      <w:sz w:val="28"/>
      <w:szCs w:val="28"/>
    </w:rPr>
    <w:pPr>
      <w:spacing w:lineRule="auto" w:line="240" w:after="0"/>
    </w:pPr>
    <w:tblPr>
      <w:tblBorders>
        <w:left w:val="single" w:color="000000" w:sz="4" w:space="0" w:themeColor="text1"/>
        <w:top w:val="single" w:color="000000" w:sz="4" w:space="0" w:themeColor="text1"/>
        <w:right w:val="single" w:color="000000" w:sz="4" w:space="0" w:themeColor="text1"/>
        <w:bottom w:val="single" w:color="000000" w:sz="4" w:space="0" w:themeColor="text1"/>
        <w:insideV w:val="single" w:color="000000" w:sz="4" w:space="0" w:themeColor="text1"/>
        <w:insideH w:val="single" w:color="000000" w:sz="4" w:space="0" w:themeColor="text1"/>
      </w:tblBorders>
    </w:tblPr>
  </w:style>
  <w:style w:type="paragraph" w:styleId="983" w:customStyle="1">
    <w:name w:val="Tabl_Center"/>
    <w:basedOn w:val="839"/>
    <w:rPr>
      <w:rFonts w:ascii="Times New Roman" w:hAnsi="Times New Roman" w:cs="Times New Roman"/>
      <w:color w:val="auto"/>
      <w:sz w:val="18"/>
      <w:szCs w:val="18"/>
    </w:rPr>
    <w:pPr>
      <w:jc w:val="center"/>
      <w:spacing w:lineRule="auto" w:line="209" w:after="20" w:before="20"/>
    </w:pPr>
  </w:style>
  <w:style w:type="table" w:styleId="984" w:customStyle="1">
    <w:name w:val="Сетка таблицы4"/>
    <w:basedOn w:val="850"/>
    <w:next w:val="865"/>
    <w:uiPriority w:val="99"/>
    <w:rPr>
      <w:rFonts w:ascii="Times New Roman" w:hAnsi="Times New Roman" w:cs="Times New Roman"/>
      <w:sz w:val="20"/>
      <w:szCs w:val="20"/>
      <w:lang w:eastAsia="ru-RU"/>
    </w:rPr>
    <w:pPr>
      <w:spacing w:lineRule="auto" w:line="240" w:after="0"/>
    </w:pPr>
    <w:tblPr>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Pr>
  </w:style>
  <w:style w:type="character" w:styleId="985" w:customStyle="1">
    <w:name w:val="Основной текст Знак1"/>
    <w:basedOn w:val="849"/>
    <w:uiPriority w:val="99"/>
    <w:rPr>
      <w:rFonts w:cs="Times New Roman" w:eastAsia="Times New Roman"/>
      <w:sz w:val="20"/>
      <w:szCs w:val="20"/>
      <w:lang w:eastAsia="ru-RU"/>
    </w:rPr>
  </w:style>
  <w:style w:type="paragraph" w:styleId="986">
    <w:name w:val="Body Text 2"/>
    <w:basedOn w:val="839"/>
    <w:link w:val="987"/>
    <w:qFormat/>
    <w:uiPriority w:val="99"/>
    <w:rPr>
      <w:rFonts w:ascii="Times New Roman" w:hAnsi="Times New Roman" w:cs="Times New Roman"/>
      <w:color w:val="auto"/>
      <w:sz w:val="26"/>
    </w:rPr>
    <w:pPr>
      <w:jc w:val="both"/>
      <w:spacing w:lineRule="auto" w:line="360"/>
    </w:pPr>
  </w:style>
  <w:style w:type="character" w:styleId="987" w:customStyle="1">
    <w:name w:val="Основной текст 2 Знак"/>
    <w:basedOn w:val="849"/>
    <w:link w:val="986"/>
    <w:uiPriority w:val="99"/>
    <w:rPr>
      <w:rFonts w:ascii="Times New Roman" w:hAnsi="Times New Roman" w:cs="Times New Roman"/>
      <w:sz w:val="20"/>
      <w:szCs w:val="20"/>
      <w:lang w:eastAsia="ru-RU"/>
    </w:rPr>
  </w:style>
  <w:style w:type="character" w:styleId="988" w:customStyle="1">
    <w:name w:val="bigtext"/>
    <w:basedOn w:val="849"/>
    <w:rPr>
      <w:rFonts w:cs="Times New Roman"/>
    </w:rPr>
  </w:style>
  <w:style w:type="character" w:styleId="989" w:customStyle="1">
    <w:name w:val="c0"/>
    <w:basedOn w:val="849"/>
    <w:rPr>
      <w:rFonts w:cs="Times New Roman"/>
    </w:rPr>
  </w:style>
  <w:style w:type="paragraph" w:styleId="990" w:customStyle="1">
    <w:name w:val="Default"/>
    <w:uiPriority w:val="99"/>
    <w:rPr>
      <w:rFonts w:ascii="Tahoma" w:hAnsi="Tahoma" w:cs="Tahoma"/>
      <w:color w:val="000000"/>
      <w:sz w:val="24"/>
      <w:szCs w:val="24"/>
    </w:rPr>
    <w:pPr>
      <w:spacing w:lineRule="auto" w:line="240" w:after="0"/>
    </w:pPr>
  </w:style>
  <w:style w:type="paragraph" w:styleId="991">
    <w:name w:val="No Spacing"/>
    <w:qFormat/>
    <w:uiPriority w:val="1"/>
    <w:rPr>
      <w:rFonts w:ascii="Times New Roman" w:hAnsi="Times New Roman" w:cs="Times New Roman"/>
      <w:sz w:val="28"/>
      <w:szCs w:val="28"/>
      <w:lang w:eastAsia="ru-RU"/>
    </w:rPr>
    <w:pPr>
      <w:spacing w:lineRule="auto" w:line="240" w:after="0"/>
    </w:pPr>
  </w:style>
  <w:style w:type="character" w:styleId="992" w:customStyle="1">
    <w:name w:val="ref-journal"/>
    <w:uiPriority w:val="99"/>
  </w:style>
  <w:style w:type="character" w:styleId="993" w:customStyle="1">
    <w:name w:val="ref-vol"/>
    <w:basedOn w:val="849"/>
    <w:uiPriority w:val="99"/>
    <w:rPr>
      <w:rFonts w:cs="Times New Roman"/>
    </w:rPr>
  </w:style>
  <w:style w:type="character" w:styleId="994" w:customStyle="1">
    <w:name w:val="element-citation"/>
    <w:uiPriority w:val="99"/>
  </w:style>
  <w:style w:type="paragraph" w:styleId="995">
    <w:name w:val="Document Map"/>
    <w:basedOn w:val="839"/>
    <w:link w:val="996"/>
    <w:uiPriority w:val="99"/>
    <w:unhideWhenUsed/>
    <w:rPr>
      <w:rFonts w:ascii="Tahoma" w:hAnsi="Tahoma" w:cs="Tahoma"/>
      <w:color w:val="auto"/>
      <w:sz w:val="16"/>
      <w:szCs w:val="16"/>
    </w:rPr>
    <w:pPr>
      <w:spacing w:lineRule="auto" w:line="240"/>
    </w:pPr>
  </w:style>
  <w:style w:type="character" w:styleId="996" w:customStyle="1">
    <w:name w:val="Схема документа Знак"/>
    <w:basedOn w:val="849"/>
    <w:link w:val="995"/>
    <w:uiPriority w:val="99"/>
    <w:rPr>
      <w:rFonts w:ascii="Tahoma" w:hAnsi="Tahoma" w:cs="Tahoma"/>
      <w:sz w:val="16"/>
      <w:szCs w:val="16"/>
      <w:lang w:eastAsia="ru-RU"/>
    </w:rPr>
  </w:style>
  <w:style w:type="character" w:styleId="997" w:customStyle="1">
    <w:name w:val="Heading 1 Char"/>
    <w:basedOn w:val="849"/>
    <w:uiPriority w:val="99"/>
    <w:rPr>
      <w:rFonts w:ascii="Cambria" w:hAnsi="Cambria" w:cs="Times New Roman"/>
      <w:b/>
      <w:bCs/>
      <w:sz w:val="32"/>
      <w:szCs w:val="32"/>
    </w:rPr>
  </w:style>
  <w:style w:type="paragraph" w:styleId="998">
    <w:name w:val="Title"/>
    <w:basedOn w:val="839"/>
    <w:link w:val="999"/>
    <w:uiPriority w:val="10"/>
    <w:rPr>
      <w:rFonts w:cs="Mangal" w:eastAsia="Microsoft YaHei"/>
      <w:color w:val="auto"/>
      <w:sz w:val="28"/>
      <w:szCs w:val="28"/>
      <w:lang w:eastAsia="ar-SA"/>
    </w:rPr>
    <w:pPr>
      <w:keepNext/>
      <w:spacing w:lineRule="auto" w:line="240" w:after="120" w:before="240"/>
    </w:pPr>
  </w:style>
  <w:style w:type="character" w:styleId="999" w:customStyle="1">
    <w:name w:val="Заголовок Знак"/>
    <w:basedOn w:val="849"/>
    <w:link w:val="998"/>
    <w:uiPriority w:val="99"/>
    <w:rPr>
      <w:rFonts w:ascii="Times New Roman" w:hAnsi="Times New Roman" w:cs="Times New Roman"/>
      <w:b/>
      <w:sz w:val="20"/>
      <w:szCs w:val="20"/>
      <w:u w:val="single"/>
      <w:lang w:eastAsia="ru-RU"/>
    </w:rPr>
  </w:style>
  <w:style w:type="character" w:styleId="1000" w:customStyle="1">
    <w:name w:val="Знак Знак7"/>
    <w:uiPriority w:val="99"/>
    <w:semiHidden/>
    <w:rPr>
      <w:lang w:eastAsia="en-US"/>
    </w:rPr>
  </w:style>
  <w:style w:type="paragraph" w:styleId="1001" w:customStyle="1">
    <w:name w:val="Заголовок оглавления1"/>
    <w:basedOn w:val="840"/>
    <w:next w:val="839"/>
    <w:qFormat/>
    <w:uiPriority w:val="99"/>
    <w:rPr>
      <w:rFonts w:eastAsia="MS Gothic"/>
      <w:b/>
      <w:sz w:val="28"/>
      <w:szCs w:val="28"/>
      <w:lang w:val="en-US" w:eastAsia="ja-JP"/>
    </w:rPr>
    <w:pPr>
      <w:spacing w:before="480"/>
      <w:outlineLvl w:val="9"/>
    </w:pPr>
  </w:style>
  <w:style w:type="paragraph" w:styleId="1002" w:customStyle="1">
    <w:name w:val="раздел 4"/>
    <w:basedOn w:val="839"/>
    <w:next w:val="839"/>
    <w:uiPriority w:val="99"/>
    <w:rPr>
      <w:rFonts w:ascii="Times New Roman" w:hAnsi="Times New Roman" w:cs="Times New Roman"/>
      <w:b/>
      <w:i/>
      <w:color w:val="auto"/>
      <w:sz w:val="24"/>
      <w:szCs w:val="28"/>
    </w:rPr>
    <w:pPr>
      <w:numPr>
        <w:numId w:val="2"/>
      </w:numPr>
      <w:spacing w:lineRule="auto" w:line="360"/>
      <w:widowControl w:val="off"/>
    </w:pPr>
  </w:style>
  <w:style w:type="paragraph" w:styleId="1003" w:customStyle="1">
    <w:name w:val="pboth"/>
    <w:basedOn w:val="839"/>
    <w:uiPriority w:val="99"/>
    <w:rPr>
      <w:rFonts w:ascii="Times New Roman" w:hAnsi="Times New Roman" w:cs="Times New Roman"/>
      <w:color w:val="auto"/>
      <w:sz w:val="24"/>
      <w:szCs w:val="24"/>
    </w:rPr>
    <w:pPr>
      <w:spacing w:lineRule="auto" w:line="240" w:after="100" w:afterAutospacing="1" w:before="100" w:beforeAutospacing="1"/>
    </w:pPr>
  </w:style>
  <w:style w:type="paragraph" w:styleId="1004" w:customStyle="1">
    <w:name w:val="Style6"/>
    <w:basedOn w:val="839"/>
    <w:qFormat/>
    <w:uiPriority w:val="99"/>
    <w:rPr>
      <w:rFonts w:ascii="Times New Roman" w:hAnsi="Times New Roman" w:cs="Times New Roman"/>
      <w:color w:val="auto"/>
      <w:sz w:val="24"/>
      <w:szCs w:val="24"/>
    </w:rPr>
    <w:pPr>
      <w:ind w:firstLine="710"/>
      <w:spacing w:lineRule="exact" w:line="416"/>
      <w:widowControl w:val="off"/>
    </w:pPr>
  </w:style>
  <w:style w:type="character" w:styleId="1005" w:customStyle="1">
    <w:name w:val="Font Style11"/>
    <w:basedOn w:val="849"/>
    <w:rPr>
      <w:rFonts w:ascii="Times New Roman" w:hAnsi="Times New Roman" w:cs="Times New Roman"/>
      <w:sz w:val="22"/>
      <w:szCs w:val="22"/>
    </w:rPr>
  </w:style>
  <w:style w:type="character" w:styleId="1006" w:customStyle="1">
    <w:name w:val="highlight"/>
    <w:basedOn w:val="849"/>
    <w:uiPriority w:val="99"/>
    <w:rPr>
      <w:rFonts w:cs="Times New Roman"/>
    </w:rPr>
  </w:style>
  <w:style w:type="paragraph" w:styleId="1007" w:customStyle="1">
    <w:name w:val="font5"/>
    <w:basedOn w:val="839"/>
    <w:rPr>
      <w:rFonts w:ascii="Cambria" w:hAnsi="Cambria" w:cs="Times New Roman"/>
      <w:color w:val="auto"/>
      <w:sz w:val="24"/>
      <w:szCs w:val="24"/>
    </w:rPr>
    <w:pPr>
      <w:spacing w:lineRule="auto" w:line="240" w:after="100" w:afterAutospacing="1" w:before="100" w:beforeAutospacing="1"/>
    </w:pPr>
  </w:style>
  <w:style w:type="paragraph" w:styleId="1008" w:customStyle="1">
    <w:name w:val="font6"/>
    <w:basedOn w:val="839"/>
    <w:rPr>
      <w:rFonts w:ascii="Cambria" w:hAnsi="Cambria" w:cs="Times New Roman"/>
      <w:i/>
      <w:iCs/>
      <w:color w:val="auto"/>
      <w:sz w:val="20"/>
    </w:rPr>
    <w:pPr>
      <w:spacing w:lineRule="auto" w:line="240" w:after="100" w:afterAutospacing="1" w:before="100" w:beforeAutospacing="1"/>
    </w:pPr>
  </w:style>
  <w:style w:type="paragraph" w:styleId="1009" w:customStyle="1">
    <w:name w:val="font7"/>
    <w:basedOn w:val="839"/>
    <w:rPr>
      <w:rFonts w:ascii="Tahoma" w:hAnsi="Tahoma" w:cs="Tahoma"/>
      <w:sz w:val="20"/>
    </w:rPr>
    <w:pPr>
      <w:spacing w:lineRule="auto" w:line="240" w:after="100" w:afterAutospacing="1" w:before="100" w:beforeAutospacing="1"/>
    </w:pPr>
  </w:style>
  <w:style w:type="paragraph" w:styleId="1010" w:customStyle="1">
    <w:name w:val="font8"/>
    <w:basedOn w:val="839"/>
    <w:rPr>
      <w:rFonts w:ascii="Tahoma" w:hAnsi="Tahoma" w:cs="Tahoma"/>
      <w:b/>
      <w:bCs/>
      <w:sz w:val="20"/>
    </w:rPr>
    <w:pPr>
      <w:spacing w:lineRule="auto" w:line="240" w:after="100" w:afterAutospacing="1" w:before="100" w:beforeAutospacing="1"/>
    </w:pPr>
  </w:style>
  <w:style w:type="paragraph" w:styleId="1011" w:customStyle="1">
    <w:name w:val="xl67"/>
    <w:basedOn w:val="839"/>
    <w:rPr>
      <w:rFonts w:ascii="Cambria" w:hAnsi="Cambria" w:cs="Times New Roman"/>
      <w:color w:val="auto"/>
      <w:sz w:val="24"/>
      <w:szCs w:val="24"/>
    </w:rPr>
    <w:pPr>
      <w:spacing w:lineRule="auto" w:line="240" w:after="100" w:afterAutospacing="1" w:before="100" w:beforeAutospacing="1"/>
    </w:pPr>
  </w:style>
  <w:style w:type="paragraph" w:styleId="1012" w:customStyle="1">
    <w:name w:val="xl68"/>
    <w:basedOn w:val="839"/>
    <w:rPr>
      <w:rFonts w:ascii="Cambria" w:hAnsi="Cambria" w:cs="Times New Roman"/>
      <w:color w:val="auto"/>
      <w:sz w:val="24"/>
      <w:szCs w:val="24"/>
    </w:rPr>
    <w:pPr>
      <w:spacing w:lineRule="auto" w:line="240" w:after="100" w:afterAutospacing="1" w:before="100" w:beforeAutospacing="1"/>
    </w:pPr>
  </w:style>
  <w:style w:type="paragraph" w:styleId="1013" w:customStyle="1">
    <w:name w:val="xl69"/>
    <w:basedOn w:val="839"/>
    <w:rPr>
      <w:rFonts w:ascii="Cambria" w:hAnsi="Cambria" w:cs="Times New Roman"/>
      <w:i/>
      <w:iCs/>
      <w:color w:val="auto"/>
      <w:sz w:val="24"/>
      <w:szCs w:val="24"/>
    </w:rPr>
    <w:pPr>
      <w:spacing w:lineRule="auto" w:line="240" w:after="100" w:afterAutospacing="1" w:before="100" w:beforeAutospacing="1"/>
    </w:pPr>
  </w:style>
  <w:style w:type="paragraph" w:styleId="1014" w:customStyle="1">
    <w:name w:val="xl70"/>
    <w:basedOn w:val="839"/>
    <w:rPr>
      <w:rFonts w:ascii="Cambria" w:hAnsi="Cambria" w:cs="Times New Roman"/>
      <w:color w:val="auto"/>
      <w:sz w:val="24"/>
      <w:szCs w:val="24"/>
    </w:rPr>
    <w:pPr>
      <w:spacing w:lineRule="auto" w:line="240" w:after="100" w:afterAutospacing="1" w:before="100" w:beforeAutospacing="1"/>
    </w:pPr>
  </w:style>
  <w:style w:type="paragraph" w:styleId="1015" w:customStyle="1">
    <w:name w:val="xl71"/>
    <w:basedOn w:val="839"/>
    <w:rPr>
      <w:rFonts w:ascii="Cambria" w:hAnsi="Cambria" w:cs="Times New Roman"/>
      <w:color w:val="auto"/>
      <w:sz w:val="24"/>
      <w:szCs w:val="24"/>
    </w:rPr>
    <w:pPr>
      <w:spacing w:lineRule="auto" w:line="240" w:after="100" w:afterAutospacing="1" w:before="100" w:beforeAutospacing="1"/>
    </w:pPr>
  </w:style>
  <w:style w:type="paragraph" w:styleId="1016" w:customStyle="1">
    <w:name w:val="xl72"/>
    <w:basedOn w:val="839"/>
    <w:rPr>
      <w:rFonts w:ascii="Cambria" w:hAnsi="Cambria" w:cs="Times New Roman"/>
      <w:b/>
      <w:bCs/>
      <w:color w:val="auto"/>
      <w:sz w:val="24"/>
      <w:szCs w:val="24"/>
    </w:rPr>
    <w:pPr>
      <w:spacing w:lineRule="auto" w:line="240" w:after="100" w:afterAutospacing="1" w:before="100" w:beforeAutospacing="1"/>
    </w:pPr>
  </w:style>
  <w:style w:type="paragraph" w:styleId="1017" w:customStyle="1">
    <w:name w:val="xl73"/>
    <w:basedOn w:val="839"/>
    <w:rPr>
      <w:rFonts w:ascii="Cambria" w:hAnsi="Cambria" w:cs="Times New Roman"/>
      <w:color w:val="auto"/>
      <w:sz w:val="24"/>
      <w:szCs w:val="24"/>
    </w:rPr>
    <w:pPr>
      <w:spacing w:lineRule="auto" w:line="240" w:after="100" w:afterAutospacing="1" w:before="100" w:beforeAutospacing="1"/>
    </w:pPr>
  </w:style>
  <w:style w:type="paragraph" w:styleId="1018" w:customStyle="1">
    <w:name w:val="xl74"/>
    <w:basedOn w:val="839"/>
    <w:rPr>
      <w:rFonts w:ascii="Cambria" w:hAnsi="Cambria" w:cs="Times New Roman"/>
      <w:color w:val="auto"/>
      <w:sz w:val="24"/>
      <w:szCs w:val="24"/>
    </w:rPr>
    <w:pPr>
      <w:spacing w:lineRule="auto" w:line="240" w:after="100" w:afterAutospacing="1" w:before="100" w:beforeAutospacing="1"/>
    </w:pPr>
  </w:style>
  <w:style w:type="paragraph" w:styleId="1019" w:customStyle="1">
    <w:name w:val="xl75"/>
    <w:basedOn w:val="839"/>
    <w:rPr>
      <w:rFonts w:ascii="Cambria" w:hAnsi="Cambria" w:cs="Times New Roman"/>
      <w:i/>
      <w:iCs/>
      <w:color w:val="auto"/>
      <w:sz w:val="24"/>
      <w:szCs w:val="24"/>
    </w:rPr>
    <w:pPr>
      <w:spacing w:lineRule="auto" w:line="240" w:after="100" w:afterAutospacing="1" w:before="100" w:beforeAutospacing="1"/>
    </w:pPr>
  </w:style>
  <w:style w:type="paragraph" w:styleId="1020" w:customStyle="1">
    <w:name w:val="xl76"/>
    <w:basedOn w:val="839"/>
    <w:rPr>
      <w:rFonts w:ascii="Cambria" w:hAnsi="Cambria" w:cs="Times New Roman"/>
      <w:color w:val="auto"/>
      <w:sz w:val="40"/>
      <w:szCs w:val="40"/>
    </w:rPr>
    <w:pPr>
      <w:spacing w:lineRule="auto" w:line="240" w:after="100" w:afterAutospacing="1" w:before="100" w:beforeAutospacing="1"/>
    </w:pPr>
  </w:style>
  <w:style w:type="paragraph" w:styleId="1021" w:customStyle="1">
    <w:name w:val="xl77"/>
    <w:basedOn w:val="839"/>
    <w:rPr>
      <w:rFonts w:ascii="Cambria" w:hAnsi="Cambria" w:cs="Times New Roman"/>
      <w:color w:val="auto"/>
      <w:sz w:val="24"/>
      <w:szCs w:val="24"/>
    </w:rPr>
    <w:pPr>
      <w:spacing w:lineRule="auto" w:line="240" w:after="100" w:afterAutospacing="1" w:before="100" w:beforeAutospacing="1"/>
    </w:pPr>
  </w:style>
  <w:style w:type="paragraph" w:styleId="1022" w:customStyle="1">
    <w:name w:val="xl78"/>
    <w:basedOn w:val="839"/>
    <w:rPr>
      <w:rFonts w:ascii="Cambria" w:hAnsi="Cambria" w:cs="Times New Roman"/>
      <w:color w:val="FF00FF"/>
      <w:sz w:val="24"/>
      <w:szCs w:val="24"/>
    </w:rPr>
    <w:pPr>
      <w:spacing w:lineRule="auto" w:line="240" w:after="100" w:afterAutospacing="1" w:before="100" w:beforeAutospacing="1"/>
    </w:pPr>
  </w:style>
  <w:style w:type="paragraph" w:styleId="1023" w:customStyle="1">
    <w:name w:val="xl79"/>
    <w:basedOn w:val="839"/>
    <w:rPr>
      <w:rFonts w:ascii="Cambria" w:hAnsi="Cambria" w:cs="Times New Roman"/>
      <w:color w:val="auto"/>
      <w:sz w:val="24"/>
      <w:szCs w:val="24"/>
    </w:rPr>
    <w:pPr>
      <w:spacing w:lineRule="auto" w:line="240" w:after="100" w:afterAutospacing="1" w:before="100" w:beforeAutospacing="1"/>
    </w:pPr>
  </w:style>
  <w:style w:type="paragraph" w:styleId="1024" w:customStyle="1">
    <w:name w:val="xl80"/>
    <w:basedOn w:val="839"/>
    <w:rPr>
      <w:rFonts w:ascii="Cambria" w:hAnsi="Cambria" w:cs="Times New Roman"/>
      <w:color w:val="auto"/>
      <w:sz w:val="24"/>
      <w:szCs w:val="24"/>
    </w:rPr>
    <w:pPr>
      <w:spacing w:lineRule="auto" w:line="240" w:after="100" w:afterAutospacing="1" w:before="100" w:beforeAutospacing="1"/>
    </w:pPr>
  </w:style>
  <w:style w:type="paragraph" w:styleId="1025" w:customStyle="1">
    <w:name w:val="xl81"/>
    <w:basedOn w:val="839"/>
    <w:rPr>
      <w:rFonts w:ascii="Cambria" w:hAnsi="Cambria" w:cs="Times New Roman"/>
      <w:color w:val="auto"/>
      <w:sz w:val="24"/>
      <w:szCs w:val="24"/>
    </w:rPr>
    <w:pPr>
      <w:spacing w:lineRule="auto" w:line="240" w:after="100" w:afterAutospacing="1" w:before="100" w:beforeAutospacing="1"/>
    </w:pPr>
  </w:style>
  <w:style w:type="paragraph" w:styleId="1026" w:customStyle="1">
    <w:name w:val="xl82"/>
    <w:basedOn w:val="839"/>
    <w:rPr>
      <w:rFonts w:ascii="Cambria" w:hAnsi="Cambria" w:cs="Times New Roman"/>
      <w:b/>
      <w:bCs/>
      <w:color w:val="auto"/>
      <w:sz w:val="22"/>
      <w:szCs w:val="22"/>
    </w:rPr>
    <w:pPr>
      <w:spacing w:lineRule="auto" w:line="240" w:after="100" w:afterAutospacing="1" w:before="100" w:beforeAutospacing="1"/>
    </w:pPr>
  </w:style>
  <w:style w:type="paragraph" w:styleId="1027" w:customStyle="1">
    <w:name w:val="xl83"/>
    <w:basedOn w:val="839"/>
    <w:rPr>
      <w:rFonts w:ascii="Cambria" w:hAnsi="Cambria" w:cs="Times New Roman"/>
      <w:b/>
      <w:bCs/>
      <w:color w:val="auto"/>
      <w:sz w:val="22"/>
      <w:szCs w:val="22"/>
    </w:rPr>
    <w:pPr>
      <w:spacing w:lineRule="auto" w:line="240" w:after="100" w:afterAutospacing="1" w:before="100" w:beforeAutospacing="1"/>
    </w:pPr>
  </w:style>
  <w:style w:type="paragraph" w:styleId="1028" w:customStyle="1">
    <w:name w:val="xl84"/>
    <w:basedOn w:val="839"/>
    <w:rPr>
      <w:rFonts w:ascii="Cambria" w:hAnsi="Cambria" w:cs="Times New Roman"/>
      <w:b/>
      <w:bCs/>
      <w:color w:val="auto"/>
      <w:sz w:val="24"/>
      <w:szCs w:val="24"/>
    </w:rPr>
    <w:pPr>
      <w:spacing w:lineRule="auto" w:line="240" w:after="100" w:afterAutospacing="1" w:before="100" w:beforeAutospacing="1"/>
    </w:pPr>
  </w:style>
  <w:style w:type="paragraph" w:styleId="1029" w:customStyle="1">
    <w:name w:val="xl85"/>
    <w:basedOn w:val="839"/>
    <w:rPr>
      <w:rFonts w:ascii="Cambria" w:hAnsi="Cambria" w:cs="Times New Roman"/>
      <w:b/>
      <w:bCs/>
      <w:color w:val="auto"/>
      <w:sz w:val="24"/>
      <w:szCs w:val="24"/>
    </w:rPr>
    <w:pPr>
      <w:spacing w:lineRule="auto" w:line="240" w:after="100" w:afterAutospacing="1" w:before="100" w:beforeAutospacing="1"/>
    </w:pPr>
  </w:style>
  <w:style w:type="paragraph" w:styleId="1030" w:customStyle="1">
    <w:name w:val="xl86"/>
    <w:basedOn w:val="839"/>
    <w:rPr>
      <w:rFonts w:ascii="Cambria" w:hAnsi="Cambria" w:cs="Times New Roman"/>
      <w:b/>
      <w:bCs/>
      <w:color w:val="auto"/>
      <w:sz w:val="24"/>
      <w:szCs w:val="24"/>
    </w:rPr>
    <w:pPr>
      <w:spacing w:lineRule="auto" w:line="240" w:after="100" w:afterAutospacing="1" w:before="100" w:beforeAutospacing="1"/>
    </w:pPr>
  </w:style>
  <w:style w:type="paragraph" w:styleId="1031" w:customStyle="1">
    <w:name w:val="xl87"/>
    <w:basedOn w:val="839"/>
    <w:rPr>
      <w:rFonts w:ascii="Cambria" w:hAnsi="Cambria" w:cs="Times New Roman"/>
      <w:color w:val="auto"/>
      <w:sz w:val="24"/>
      <w:szCs w:val="24"/>
    </w:rPr>
    <w:pPr>
      <w:spacing w:lineRule="auto" w:line="240" w:after="100" w:afterAutospacing="1" w:before="100" w:beforeAutospacing="1"/>
    </w:pPr>
  </w:style>
  <w:style w:type="paragraph" w:styleId="1032" w:customStyle="1">
    <w:name w:val="xl88"/>
    <w:basedOn w:val="839"/>
    <w:rPr>
      <w:rFonts w:ascii="Cambria" w:hAnsi="Cambria" w:cs="Times New Roman"/>
      <w:color w:val="auto"/>
      <w:sz w:val="24"/>
      <w:szCs w:val="24"/>
    </w:rPr>
    <w:pPr>
      <w:spacing w:lineRule="auto" w:line="240" w:after="100" w:afterAutospacing="1" w:before="100" w:beforeAutospacing="1"/>
    </w:pPr>
  </w:style>
  <w:style w:type="paragraph" w:styleId="1033" w:customStyle="1">
    <w:name w:val="xl89"/>
    <w:basedOn w:val="839"/>
    <w:rPr>
      <w:rFonts w:ascii="Times New Roman" w:hAnsi="Times New Roman" w:cs="Times New Roman"/>
      <w:color w:val="auto"/>
      <w:sz w:val="24"/>
      <w:szCs w:val="24"/>
    </w:rPr>
    <w:pPr>
      <w:spacing w:lineRule="auto" w:line="240" w:after="100" w:afterAutospacing="1" w:before="100" w:beforeAutospacing="1"/>
    </w:pPr>
  </w:style>
  <w:style w:type="paragraph" w:styleId="1034" w:customStyle="1">
    <w:name w:val="xl90"/>
    <w:basedOn w:val="839"/>
    <w:rPr>
      <w:rFonts w:ascii="Cambria" w:hAnsi="Cambria" w:cs="Times New Roman"/>
      <w:b/>
      <w:bCs/>
      <w:color w:val="auto"/>
      <w:sz w:val="24"/>
      <w:szCs w:val="24"/>
    </w:rPr>
    <w:pPr>
      <w:spacing w:lineRule="auto" w:line="240" w:after="100" w:afterAutospacing="1" w:before="100" w:beforeAutospacing="1"/>
    </w:pPr>
  </w:style>
  <w:style w:type="paragraph" w:styleId="1035" w:customStyle="1">
    <w:name w:val="xl91"/>
    <w:basedOn w:val="839"/>
    <w:rPr>
      <w:rFonts w:ascii="Cambria" w:hAnsi="Cambria" w:cs="Times New Roman"/>
      <w:i/>
      <w:iCs/>
      <w:color w:val="auto"/>
      <w:sz w:val="24"/>
      <w:szCs w:val="24"/>
    </w:rPr>
    <w:pPr>
      <w:spacing w:lineRule="auto" w:line="240" w:after="100" w:afterAutospacing="1" w:before="100" w:beforeAutospacing="1"/>
    </w:pPr>
  </w:style>
  <w:style w:type="paragraph" w:styleId="1036" w:customStyle="1">
    <w:name w:val="xl92"/>
    <w:basedOn w:val="839"/>
    <w:rPr>
      <w:rFonts w:ascii="Cambria" w:hAnsi="Cambria" w:cs="Times New Roman"/>
      <w:color w:val="auto"/>
      <w:sz w:val="36"/>
      <w:szCs w:val="36"/>
    </w:rPr>
    <w:pPr>
      <w:spacing w:lineRule="auto" w:line="240" w:after="100" w:afterAutospacing="1" w:before="100" w:beforeAutospacing="1"/>
    </w:pPr>
  </w:style>
  <w:style w:type="character" w:styleId="1037" w:customStyle="1">
    <w:name w:val="ui-column-title"/>
    <w:basedOn w:val="849"/>
    <w:rPr>
      <w:rFonts w:cs="Times New Roman"/>
    </w:rPr>
  </w:style>
  <w:style w:type="table" w:styleId="1038">
    <w:name w:val="Light Shading Accent 5"/>
    <w:basedOn w:val="850"/>
    <w:uiPriority w:val="60"/>
    <w:rPr>
      <w:rFonts w:ascii="Calibri" w:hAnsi="Calibri" w:cs="Times New Roman"/>
      <w:color w:val="31849B"/>
      <w:sz w:val="20"/>
      <w:szCs w:val="20"/>
      <w:lang w:eastAsia="ru-RU"/>
    </w:rPr>
    <w:pPr>
      <w:spacing w:lineRule="auto" w:line="240" w:after="0"/>
    </w:pPr>
    <w:tblPr>
      <w:tblStyleRowBandSize w:val="1"/>
      <w:tblStyleColBandSize w:val="1"/>
      <w:tblBorders>
        <w:top w:val="single" w:color="4BACC6" w:sz="8" w:space="0"/>
        <w:bottom w:val="single" w:color="4BACC6" w:sz="8" w:space="0"/>
      </w:tblBorders>
    </w:tblPr>
    <w:tblStylePr w:type="band1Horz">
      <w:rPr>
        <w:rFonts w:cs="Times New Roman"/>
      </w:rPr>
      <w:tcPr>
        <w:shd w:val="clear" w:fill="D2EAF1" w:color="D2EAF1"/>
        <w:tcBorders>
          <w:left w:val="none" w:color="000000" w:sz="4" w:space="0"/>
          <w:right w:val="none" w:color="000000" w:sz="4" w:space="0"/>
          <w:insideV w:val="none" w:color="000000" w:sz="4" w:space="0"/>
          <w:insideH w:val="none" w:color="000000" w:sz="4" w:space="0"/>
        </w:tcBorders>
      </w:tcPr>
    </w:tblStylePr>
    <w:tblStylePr w:type="band1Vert">
      <w:rPr>
        <w:rFonts w:cs="Times New Roman"/>
      </w:rPr>
      <w:tcPr>
        <w:shd w:val="clear" w:fill="D2EAF1" w:color="D2EAF1"/>
        <w:tcBorders>
          <w:left w:val="none" w:color="000000" w:sz="4" w:space="0"/>
          <w:right w:val="none" w:color="000000" w:sz="4" w:space="0"/>
          <w:insideV w:val="none" w:color="000000" w:sz="4" w:space="0"/>
          <w:insideH w:val="none" w:color="000000" w:sz="4" w:space="0"/>
        </w:tcBorders>
      </w:tcPr>
    </w:tblStylePr>
    <w:tblStylePr w:type="firstCol">
      <w:rPr>
        <w:rFonts w:cs="Times New Roman"/>
        <w:b/>
        <w:bCs/>
      </w:rPr>
    </w:tblStylePr>
    <w:tblStylePr w:type="firstRow">
      <w:rPr>
        <w:rFonts w:cs="Times New Roman"/>
        <w:b/>
        <w:bCs/>
      </w:rPr>
      <w:pPr>
        <w:spacing w:after="0" w:before="0"/>
      </w:pPr>
      <w:tcPr>
        <w:tcBorders>
          <w:left w:val="none" w:color="000000" w:sz="4" w:space="0"/>
          <w:top w:val="single" w:color="4BACC6" w:sz="8" w:space="0"/>
          <w:right w:val="none" w:color="000000" w:sz="4" w:space="0"/>
          <w:bottom w:val="single" w:color="4BACC6" w:sz="8" w:space="0"/>
          <w:insideV w:val="none" w:color="000000" w:sz="4" w:space="0"/>
          <w:insideH w:val="none" w:color="000000" w:sz="4" w:space="0"/>
        </w:tcBorders>
      </w:tcPr>
    </w:tblStylePr>
    <w:tblStylePr w:type="lastCol">
      <w:rPr>
        <w:rFonts w:cs="Times New Roman"/>
        <w:b/>
        <w:bCs/>
      </w:rPr>
    </w:tblStylePr>
    <w:tblStylePr w:type="lastRow">
      <w:rPr>
        <w:rFonts w:cs="Times New Roman"/>
        <w:b/>
        <w:bCs/>
      </w:rPr>
      <w:pPr>
        <w:spacing w:after="0" w:before="0"/>
      </w:pPr>
      <w:tcPr>
        <w:tcBorders>
          <w:left w:val="none" w:color="000000" w:sz="4" w:space="0"/>
          <w:top w:val="single" w:color="4BACC6" w:sz="8" w:space="0"/>
          <w:right w:val="none" w:color="000000" w:sz="4" w:space="0"/>
          <w:bottom w:val="single" w:color="4BACC6" w:sz="8" w:space="0"/>
          <w:insideV w:val="none" w:color="000000" w:sz="4" w:space="0"/>
          <w:insideH w:val="none" w:color="000000" w:sz="4" w:space="0"/>
        </w:tcBorders>
      </w:tcPr>
    </w:tblStylePr>
  </w:style>
  <w:style w:type="character" w:styleId="1039">
    <w:name w:val="HTML Cite"/>
    <w:basedOn w:val="849"/>
    <w:uiPriority w:val="99"/>
    <w:unhideWhenUsed/>
    <w:rPr>
      <w:rFonts w:cs="Times New Roman"/>
      <w:i/>
      <w:iCs/>
    </w:rPr>
  </w:style>
  <w:style w:type="table" w:styleId="1040" w:customStyle="1">
    <w:name w:val="Сетка таблицы светлая1"/>
    <w:basedOn w:val="850"/>
    <w:uiPriority w:val="40"/>
    <w:rPr>
      <w:rFonts w:cs="Times New Roman"/>
    </w:rPr>
    <w:pPr>
      <w:spacing w:lineRule="auto" w:line="240" w:after="0"/>
    </w:pPr>
    <w:tblPr>
      <w:tblBorders>
        <w:left w:val="single" w:color="BFBFBF" w:sz="4" w:space="0" w:themeColor="background1" w:themeShade="BF"/>
        <w:top w:val="single" w:color="BFBFBF" w:sz="4" w:space="0" w:themeColor="background1" w:themeShade="BF"/>
        <w:right w:val="single" w:color="BFBFBF" w:sz="4" w:space="0" w:themeColor="background1" w:themeShade="BF"/>
        <w:bottom w:val="single" w:color="BFBFBF" w:sz="4" w:space="0" w:themeColor="background1" w:themeShade="BF"/>
        <w:insideV w:val="single" w:color="BFBFBF" w:sz="4" w:space="0" w:themeColor="background1" w:themeShade="BF"/>
        <w:insideH w:val="single" w:color="BFBFBF" w:sz="4" w:space="0" w:themeColor="background1" w:themeShade="BF"/>
      </w:tblBorders>
    </w:tblPr>
  </w:style>
  <w:style w:type="character" w:styleId="1041" w:customStyle="1">
    <w:name w:val="Заголовок 1 Знак1"/>
    <w:qFormat/>
    <w:uiPriority w:val="99"/>
    <w:rPr>
      <w:b/>
      <w:sz w:val="32"/>
      <w:lang w:val="ru-RU" w:eastAsia="ru-RU"/>
    </w:rPr>
  </w:style>
  <w:style w:type="character" w:styleId="1042" w:customStyle="1">
    <w:name w:val="Нижний колонтитул Знак1"/>
    <w:uiPriority w:val="99"/>
    <w:rPr>
      <w:sz w:val="24"/>
      <w:lang w:val="ru-RU" w:eastAsia="ru-RU"/>
    </w:rPr>
  </w:style>
  <w:style w:type="paragraph" w:styleId="1043">
    <w:name w:val="Caption"/>
    <w:basedOn w:val="839"/>
    <w:next w:val="839"/>
    <w:qFormat/>
    <w:uiPriority w:val="99"/>
    <w:rPr>
      <w:rFonts w:ascii="Times New Roman" w:hAnsi="Times New Roman" w:cs="Times New Roman"/>
      <w:bCs/>
      <w:color w:val="auto"/>
      <w:sz w:val="28"/>
    </w:rPr>
    <w:pPr>
      <w:contextualSpacing w:val="true"/>
      <w:jc w:val="both"/>
      <w:spacing w:lineRule="auto" w:line="240" w:after="120"/>
    </w:pPr>
  </w:style>
  <w:style w:type="paragraph" w:styleId="1044" w:customStyle="1">
    <w:name w:val="Code"/>
    <w:basedOn w:val="839"/>
    <w:next w:val="839"/>
    <w:link w:val="1074"/>
    <w:rPr>
      <w:rFonts w:ascii="Courier New" w:hAnsi="Courier New" w:cs="Verdana"/>
      <w:color w:val="auto"/>
      <w:sz w:val="24"/>
      <w:szCs w:val="24"/>
      <w:lang w:val="en-US"/>
    </w:rPr>
    <w:pPr>
      <w:contextualSpacing w:val="true"/>
      <w:keepNext/>
      <w:spacing w:lineRule="auto" w:line="240" w:after="120"/>
      <w:widowControl w:val="off"/>
      <w:tabs>
        <w:tab w:val="left" w:pos="284" w:leader="none"/>
        <w:tab w:val="left" w:pos="567" w:leader="none"/>
        <w:tab w:val="left" w:pos="851" w:leader="none"/>
        <w:tab w:val="left" w:pos="1134" w:leader="none"/>
      </w:tabs>
      <w:pBdr>
        <w:left w:val="single" w:sz="4" w:space="4" w:color="auto"/>
        <w:top w:val="single" w:sz="4" w:space="1" w:color="auto"/>
        <w:right w:val="single" w:sz="4" w:space="4" w:color="auto"/>
        <w:bottom w:val="single" w:sz="4" w:space="1" w:color="auto"/>
      </w:pBdr>
    </w:pPr>
  </w:style>
  <w:style w:type="paragraph" w:styleId="1045" w:customStyle="1">
    <w:name w:val="GOST Bibliography"/>
    <w:basedOn w:val="839"/>
    <w:rPr>
      <w:rFonts w:ascii="Times New Roman" w:hAnsi="Times New Roman" w:cs="Times New Roman"/>
      <w:color w:val="auto"/>
      <w:sz w:val="28"/>
      <w:szCs w:val="24"/>
      <w:lang w:val="en-US"/>
    </w:rPr>
    <w:pPr>
      <w:numPr>
        <w:numId w:val="3"/>
      </w:numPr>
      <w:jc w:val="both"/>
      <w:spacing w:lineRule="auto" w:line="240"/>
    </w:pPr>
  </w:style>
  <w:style w:type="paragraph" w:styleId="1046" w:customStyle="1">
    <w:name w:val="GOST List"/>
    <w:basedOn w:val="839"/>
    <w:rPr>
      <w:rFonts w:ascii="Times New Roman" w:hAnsi="Times New Roman" w:cs="Times New Roman"/>
      <w:color w:val="auto"/>
      <w:sz w:val="28"/>
      <w:szCs w:val="28"/>
    </w:rPr>
    <w:pPr>
      <w:numPr>
        <w:numId w:val="4"/>
      </w:numPr>
      <w:jc w:val="both"/>
      <w:spacing w:lineRule="auto" w:line="360"/>
    </w:pPr>
  </w:style>
  <w:style w:type="paragraph" w:styleId="1047" w:customStyle="1">
    <w:name w:val="GOST Numbering 2"/>
    <w:basedOn w:val="839"/>
    <w:rPr>
      <w:rFonts w:ascii="Times New Roman" w:hAnsi="Times New Roman" w:cs="Times New Roman"/>
      <w:color w:val="auto"/>
      <w:sz w:val="28"/>
      <w:szCs w:val="24"/>
      <w:lang w:val="en-US"/>
    </w:rPr>
    <w:pPr>
      <w:numPr>
        <w:numId w:val="7"/>
      </w:numPr>
      <w:jc w:val="both"/>
      <w:spacing w:lineRule="auto" w:line="360"/>
    </w:pPr>
  </w:style>
  <w:style w:type="paragraph" w:styleId="1048" w:customStyle="1">
    <w:name w:val="GOST TOC"/>
    <w:basedOn w:val="839"/>
    <w:next w:val="839"/>
    <w:rPr>
      <w:rFonts w:ascii="Times New Roman" w:hAnsi="Times New Roman" w:cs="Times New Roman"/>
      <w:color w:val="auto"/>
      <w:sz w:val="28"/>
      <w:szCs w:val="24"/>
      <w:lang w:val="en-US"/>
    </w:rPr>
    <w:pPr>
      <w:ind w:firstLine="851"/>
      <w:jc w:val="both"/>
      <w:spacing w:lineRule="auto" w:line="360"/>
    </w:pPr>
  </w:style>
  <w:style w:type="paragraph" w:styleId="1049" w:customStyle="1">
    <w:name w:val="Picture"/>
    <w:basedOn w:val="839"/>
    <w:next w:val="839"/>
    <w:rPr>
      <w:rFonts w:ascii="Times New Roman" w:hAnsi="Times New Roman" w:cs="Times New Roman"/>
      <w:color w:val="auto"/>
      <w:sz w:val="28"/>
      <w:szCs w:val="24"/>
    </w:rPr>
    <w:pPr>
      <w:jc w:val="center"/>
      <w:spacing w:lineRule="auto" w:line="240"/>
    </w:pPr>
  </w:style>
  <w:style w:type="paragraph" w:styleId="1050" w:customStyle="1">
    <w:name w:val="Table Format"/>
    <w:basedOn w:val="1044"/>
    <w:link w:val="1075"/>
  </w:style>
  <w:style w:type="paragraph" w:styleId="1051" w:customStyle="1">
    <w:name w:val="Table Sobrat"/>
    <w:basedOn w:val="839"/>
    <w:rPr>
      <w:rFonts w:ascii="Times New Roman" w:hAnsi="Times New Roman" w:cs="Verdana"/>
      <w:color w:val="auto"/>
      <w:sz w:val="24"/>
      <w:szCs w:val="24"/>
      <w:lang w:val="en-US"/>
    </w:rPr>
    <w:pPr>
      <w:contextualSpacing w:val="true"/>
      <w:jc w:val="center"/>
      <w:keepNext/>
      <w:spacing w:lineRule="auto" w:line="240" w:after="120"/>
      <w:widowControl w:val="off"/>
      <w:tabs>
        <w:tab w:val="left" w:pos="284" w:leader="none"/>
        <w:tab w:val="left" w:pos="567" w:leader="none"/>
        <w:tab w:val="left" w:pos="851" w:leader="none"/>
        <w:tab w:val="left" w:pos="1134" w:leader="none"/>
      </w:tabs>
    </w:pPr>
  </w:style>
  <w:style w:type="paragraph" w:styleId="1052" w:customStyle="1">
    <w:name w:val="Heading 1 Numbered"/>
    <w:basedOn w:val="840"/>
    <w:next w:val="839"/>
    <w:rPr>
      <w:rFonts w:ascii="Times New Roman" w:hAnsi="Times New Roman"/>
      <w:b/>
      <w:color w:val="auto"/>
      <w:sz w:val="20"/>
      <w:szCs w:val="20"/>
      <w:lang w:eastAsia="ru-RU"/>
    </w:rPr>
    <w:pPr>
      <w:numPr>
        <w:numId w:val="6"/>
      </w:numPr>
      <w:jc w:val="both"/>
      <w:keepLines w:val="false"/>
      <w:spacing w:lineRule="auto" w:line="360" w:after="240"/>
    </w:pPr>
  </w:style>
  <w:style w:type="paragraph" w:styleId="1053" w:customStyle="1">
    <w:name w:val="Heading 2 Numbered"/>
    <w:basedOn w:val="841"/>
    <w:next w:val="839"/>
    <w:rPr>
      <w:rFonts w:ascii="Times New Roman" w:hAnsi="Times New Roman" w:cs="Arial" w:eastAsia="Times New Roman"/>
      <w:iCs/>
      <w:color w:val="auto"/>
      <w:sz w:val="28"/>
      <w:szCs w:val="28"/>
      <w:lang w:eastAsia="ru-RU"/>
    </w:rPr>
    <w:pPr>
      <w:numPr>
        <w:ilvl w:val="1"/>
        <w:numId w:val="6"/>
      </w:numPr>
      <w:jc w:val="both"/>
      <w:keepLines w:val="false"/>
      <w:spacing w:lineRule="auto" w:line="360" w:after="240" w:before="240"/>
    </w:pPr>
  </w:style>
  <w:style w:type="paragraph" w:styleId="1054" w:customStyle="1">
    <w:name w:val="Heading 3 Numbered"/>
    <w:basedOn w:val="842"/>
    <w:next w:val="839"/>
    <w:rPr>
      <w:rFonts w:ascii="Cambria" w:hAnsi="Cambria" w:eastAsia="Times New Roman"/>
      <w:color w:val="auto"/>
      <w:sz w:val="26"/>
      <w:szCs w:val="26"/>
    </w:rPr>
    <w:pPr>
      <w:numPr>
        <w:ilvl w:val="2"/>
        <w:numId w:val="6"/>
      </w:numPr>
      <w:jc w:val="both"/>
      <w:keepLines w:val="false"/>
      <w:spacing w:lineRule="auto" w:line="360" w:after="240" w:before="240"/>
    </w:pPr>
  </w:style>
  <w:style w:type="paragraph" w:styleId="1055" w:customStyle="1">
    <w:name w:val="Heading 4 Numbered"/>
    <w:basedOn w:val="843"/>
    <w:next w:val="839"/>
    <w:rPr>
      <w:rFonts w:ascii="Calibri" w:hAnsi="Calibri" w:eastAsia="Times New Roman"/>
      <w:i w:val="false"/>
      <w:iCs w:val="false"/>
      <w:color w:val="auto"/>
      <w:sz w:val="28"/>
      <w:szCs w:val="28"/>
    </w:rPr>
    <w:pPr>
      <w:numPr>
        <w:ilvl w:val="3"/>
        <w:numId w:val="6"/>
      </w:numPr>
      <w:jc w:val="both"/>
      <w:keepLines w:val="false"/>
      <w:spacing w:lineRule="auto" w:line="360" w:after="240" w:before="240"/>
    </w:pPr>
  </w:style>
  <w:style w:type="paragraph" w:styleId="1056" w:customStyle="1">
    <w:name w:val="Heading 5 Numbered"/>
    <w:basedOn w:val="844"/>
    <w:next w:val="839"/>
    <w:pPr>
      <w:numPr>
        <w:ilvl w:val="4"/>
        <w:numId w:val="6"/>
      </w:numPr>
      <w:jc w:val="both"/>
      <w:spacing w:lineRule="auto" w:line="360" w:after="240"/>
    </w:pPr>
  </w:style>
  <w:style w:type="paragraph" w:styleId="1057" w:customStyle="1">
    <w:name w:val="Heading 6 Numbered"/>
    <w:basedOn w:val="845"/>
    <w:next w:val="839"/>
    <w:pPr>
      <w:numPr>
        <w:ilvl w:val="5"/>
        <w:numId w:val="6"/>
      </w:numPr>
    </w:pPr>
  </w:style>
  <w:style w:type="character" w:styleId="1058" w:customStyle="1">
    <w:name w:val="Subscript"/>
    <w:rPr>
      <w:vertAlign w:val="subscript"/>
    </w:rPr>
  </w:style>
  <w:style w:type="character" w:styleId="1059" w:customStyle="1">
    <w:name w:val="Superscript"/>
    <w:rPr>
      <w:vertAlign w:val="superscript"/>
    </w:rPr>
  </w:style>
  <w:style w:type="character" w:styleId="1060" w:customStyle="1">
    <w:name w:val="Hidden text"/>
    <w:rPr>
      <w:vanish/>
    </w:rPr>
  </w:style>
  <w:style w:type="character" w:styleId="1061" w:customStyle="1">
    <w:name w:val="GOST Bib Authors"/>
    <w:rPr>
      <w:i/>
    </w:rPr>
  </w:style>
  <w:style w:type="character" w:styleId="1062" w:customStyle="1">
    <w:name w:val="Code Inline"/>
    <w:rPr>
      <w:rFonts w:ascii="Courier New" w:hAnsi="Courier New"/>
      <w:sz w:val="24"/>
      <w:lang w:val="en-US" w:eastAsia="ru-RU"/>
    </w:rPr>
  </w:style>
  <w:style w:type="table" w:styleId="1063" w:customStyle="1">
    <w:name w:val="GOST Table"/>
    <w:rPr>
      <w:rFonts w:ascii="Times New Roman" w:hAnsi="Times New Roman" w:cs="Times New Roman"/>
      <w:sz w:val="20"/>
      <w:szCs w:val="20"/>
      <w:lang w:eastAsia="ru-RU"/>
    </w:rPr>
    <w:pPr>
      <w:jc w:val="center"/>
      <w:spacing w:lineRule="auto" w:line="240" w:after="0"/>
    </w:pPr>
    <w:tblPr>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Pr>
    <w:trPr>
      <w:jc w:val="center"/>
    </w:trPr>
  </w:style>
  <w:style w:type="paragraph" w:styleId="1064" w:customStyle="1">
    <w:name w:val="Code 8pts"/>
    <w:basedOn w:val="1044"/>
    <w:next w:val="839"/>
  </w:style>
  <w:style w:type="paragraph" w:styleId="1065" w:customStyle="1">
    <w:name w:val="Code 9pts"/>
    <w:basedOn w:val="1044"/>
    <w:next w:val="839"/>
  </w:style>
  <w:style w:type="character" w:styleId="1066" w:customStyle="1">
    <w:name w:val="Верхний колонтитул Знак1"/>
    <w:uiPriority w:val="99"/>
    <w:rPr>
      <w:sz w:val="22"/>
      <w:lang w:eastAsia="en-US"/>
    </w:rPr>
  </w:style>
  <w:style w:type="paragraph" w:styleId="1067" w:customStyle="1">
    <w:name w:val="Рисунок"/>
    <w:basedOn w:val="839"/>
    <w:link w:val="1069"/>
    <w:qFormat/>
    <w:rPr>
      <w:rFonts w:ascii="Times New Roman" w:hAnsi="Times New Roman" w:cs="Times New Roman"/>
      <w:color w:val="auto"/>
      <w:sz w:val="28"/>
      <w:szCs w:val="22"/>
      <w:lang w:eastAsia="en-US"/>
    </w:rPr>
    <w:pPr>
      <w:jc w:val="center"/>
      <w:keepNext/>
      <w:spacing w:lineRule="auto" w:line="240" w:before="360"/>
    </w:pPr>
  </w:style>
  <w:style w:type="paragraph" w:styleId="1068" w:customStyle="1">
    <w:name w:val="Подрисуночный"/>
    <w:basedOn w:val="839"/>
    <w:link w:val="1076"/>
    <w:qFormat/>
    <w:uiPriority w:val="99"/>
    <w:rPr>
      <w:rFonts w:ascii="Times New Roman" w:hAnsi="Times New Roman" w:cs="Times New Roman"/>
      <w:color w:val="auto"/>
      <w:sz w:val="28"/>
      <w:szCs w:val="22"/>
      <w:lang w:eastAsia="en-US"/>
    </w:rPr>
    <w:pPr>
      <w:jc w:val="center"/>
      <w:keepLines/>
      <w:spacing w:lineRule="auto" w:line="240" w:after="300" w:before="120"/>
    </w:pPr>
  </w:style>
  <w:style w:type="character" w:styleId="1069" w:customStyle="1">
    <w:name w:val="Рисунок Знак"/>
    <w:link w:val="1067"/>
    <w:rPr>
      <w:rFonts w:ascii="Times New Roman" w:hAnsi="Times New Roman"/>
      <w:sz w:val="28"/>
    </w:rPr>
  </w:style>
  <w:style w:type="paragraph" w:styleId="1070" w:customStyle="1">
    <w:name w:val="Рис малый"/>
    <w:basedOn w:val="1067"/>
    <w:link w:val="1078"/>
    <w:qFormat/>
  </w:style>
  <w:style w:type="paragraph" w:styleId="1071" w:customStyle="1">
    <w:name w:val="Style4"/>
    <w:basedOn w:val="839"/>
    <w:semiHidden/>
    <w:rPr>
      <w:rFonts w:ascii="Times New Roman" w:hAnsi="Times New Roman" w:cs="Times New Roman"/>
      <w:color w:val="auto"/>
      <w:sz w:val="24"/>
      <w:szCs w:val="24"/>
    </w:rPr>
    <w:pPr>
      <w:spacing w:lineRule="auto" w:line="240"/>
      <w:widowControl w:val="off"/>
    </w:pPr>
  </w:style>
  <w:style w:type="character" w:styleId="1072" w:customStyle="1">
    <w:name w:val="Текст выноски Знак1"/>
    <w:uiPriority w:val="99"/>
    <w:semiHidden/>
    <w:rPr>
      <w:rFonts w:ascii="Tahoma" w:hAnsi="Tahoma"/>
      <w:sz w:val="16"/>
      <w:lang w:val="ru-RU" w:eastAsia="en-US"/>
    </w:rPr>
  </w:style>
  <w:style w:type="paragraph" w:styleId="1073" w:customStyle="1">
    <w:name w:val="MTDisplayEquation"/>
    <w:basedOn w:val="839"/>
    <w:next w:val="839"/>
    <w:rPr>
      <w:rFonts w:ascii="Times New Roman" w:hAnsi="Times New Roman" w:cs="Times New Roman"/>
      <w:color w:val="auto"/>
      <w:sz w:val="28"/>
      <w:szCs w:val="24"/>
    </w:rPr>
    <w:pPr>
      <w:ind w:firstLine="851"/>
      <w:jc w:val="both"/>
      <w:spacing w:lineRule="auto" w:line="360"/>
      <w:tabs>
        <w:tab w:val="center" w:pos="4680" w:leader="none"/>
        <w:tab w:val="right" w:pos="9360" w:leader="none"/>
      </w:tabs>
    </w:pPr>
  </w:style>
  <w:style w:type="character" w:styleId="1074" w:customStyle="1">
    <w:name w:val="Code Char"/>
    <w:link w:val="1044"/>
    <w:rPr>
      <w:rFonts w:ascii="Courier New" w:hAnsi="Courier New"/>
      <w:sz w:val="24"/>
      <w:lang w:val="en-US" w:eastAsia="ru-RU"/>
    </w:rPr>
  </w:style>
  <w:style w:type="character" w:styleId="1075" w:customStyle="1">
    <w:name w:val="Table Format Char"/>
    <w:basedOn w:val="1074"/>
    <w:link w:val="1050"/>
    <w:rPr>
      <w:rFonts w:ascii="Courier New" w:hAnsi="Courier New" w:cs="Verdana"/>
      <w:sz w:val="24"/>
      <w:szCs w:val="24"/>
      <w:lang w:val="en-US" w:eastAsia="ru-RU"/>
    </w:rPr>
  </w:style>
  <w:style w:type="character" w:styleId="1076" w:customStyle="1">
    <w:name w:val="Подрисуночный Знак"/>
    <w:link w:val="1068"/>
    <w:uiPriority w:val="99"/>
    <w:rPr>
      <w:rFonts w:ascii="Times New Roman" w:hAnsi="Times New Roman"/>
      <w:sz w:val="28"/>
    </w:rPr>
  </w:style>
  <w:style w:type="paragraph" w:styleId="1077" w:customStyle="1">
    <w:name w:val="Подрис малый"/>
    <w:basedOn w:val="1068"/>
    <w:link w:val="1079"/>
    <w:qFormat/>
  </w:style>
  <w:style w:type="character" w:styleId="1078" w:customStyle="1">
    <w:name w:val="Рис малый Знак"/>
    <w:basedOn w:val="1069"/>
    <w:link w:val="1070"/>
    <w:rPr>
      <w:rFonts w:ascii="Times New Roman" w:hAnsi="Times New Roman" w:cs="Times New Roman"/>
      <w:sz w:val="28"/>
    </w:rPr>
  </w:style>
  <w:style w:type="character" w:styleId="1079" w:customStyle="1">
    <w:name w:val="Подрис малый Знак"/>
    <w:basedOn w:val="1076"/>
    <w:link w:val="1077"/>
    <w:rPr>
      <w:rFonts w:ascii="Times New Roman" w:hAnsi="Times New Roman" w:cs="Times New Roman"/>
      <w:sz w:val="28"/>
    </w:rPr>
  </w:style>
  <w:style w:type="paragraph" w:styleId="1080" w:customStyle="1">
    <w:name w:val="Центр"/>
    <w:basedOn w:val="839"/>
    <w:link w:val="1081"/>
    <w:qFormat/>
    <w:rPr>
      <w:rFonts w:ascii="Times New Roman" w:hAnsi="Times New Roman" w:cs="Times New Roman"/>
      <w:color w:val="auto"/>
      <w:sz w:val="28"/>
      <w:szCs w:val="22"/>
      <w:lang w:eastAsia="en-US"/>
    </w:rPr>
    <w:pPr>
      <w:jc w:val="center"/>
      <w:spacing w:lineRule="auto" w:line="240" w:before="40"/>
    </w:pPr>
  </w:style>
  <w:style w:type="character" w:styleId="1081" w:customStyle="1">
    <w:name w:val="Центр Знак"/>
    <w:link w:val="1080"/>
    <w:rPr>
      <w:rFonts w:ascii="Times New Roman" w:hAnsi="Times New Roman"/>
      <w:sz w:val="28"/>
    </w:rPr>
  </w:style>
  <w:style w:type="paragraph" w:styleId="1082" w:customStyle="1">
    <w:name w:val="Формула"/>
    <w:basedOn w:val="839"/>
    <w:link w:val="1083"/>
    <w:qFormat/>
    <w:rPr>
      <w:rFonts w:ascii="Times New Roman" w:hAnsi="Times New Roman" w:cs="Times New Roman"/>
      <w:color w:val="auto"/>
      <w:sz w:val="28"/>
      <w:szCs w:val="28"/>
      <w:lang w:eastAsia="en-US"/>
    </w:rPr>
    <w:pPr>
      <w:jc w:val="center"/>
      <w:spacing w:lineRule="auto" w:line="240" w:after="180" w:before="180"/>
    </w:pPr>
  </w:style>
  <w:style w:type="character" w:styleId="1083" w:customStyle="1">
    <w:name w:val="Формула Знак"/>
    <w:link w:val="1082"/>
    <w:rPr>
      <w:rFonts w:ascii="Times New Roman" w:hAnsi="Times New Roman"/>
      <w:sz w:val="28"/>
    </w:rPr>
  </w:style>
  <w:style w:type="character" w:styleId="1084" w:customStyle="1">
    <w:name w:val="apple-style-span"/>
    <w:basedOn w:val="849"/>
    <w:rPr>
      <w:rFonts w:cs="Times New Roman"/>
    </w:rPr>
  </w:style>
  <w:style w:type="paragraph" w:styleId="1085" w:customStyle="1">
    <w:name w:val="Style Black Left First line:  0 cm Line spacing:  single"/>
    <w:basedOn w:val="839"/>
    <w:rPr>
      <w:rFonts w:ascii="Times New Roman" w:hAnsi="Times New Roman" w:cs="Times New Roman"/>
      <w:sz w:val="28"/>
    </w:rPr>
    <w:pPr>
      <w:spacing w:lineRule="auto" w:line="240"/>
    </w:pPr>
  </w:style>
  <w:style w:type="paragraph" w:styleId="1086">
    <w:name w:val="Plain Text"/>
    <w:basedOn w:val="839"/>
    <w:link w:val="1087"/>
    <w:uiPriority w:val="99"/>
    <w:rPr>
      <w:rFonts w:ascii="Courier New" w:hAnsi="Courier New" w:cs="Times New Roman"/>
      <w:color w:val="auto"/>
      <w:sz w:val="24"/>
      <w:lang w:eastAsia="en-US"/>
    </w:rPr>
    <w:pPr>
      <w:spacing w:lineRule="auto" w:line="240"/>
    </w:pPr>
  </w:style>
  <w:style w:type="character" w:styleId="1087" w:customStyle="1">
    <w:name w:val="Текст Знак"/>
    <w:basedOn w:val="849"/>
    <w:link w:val="1086"/>
    <w:uiPriority w:val="99"/>
    <w:rPr>
      <w:rFonts w:ascii="Courier New" w:hAnsi="Courier New" w:cs="Times New Roman"/>
      <w:sz w:val="20"/>
      <w:szCs w:val="20"/>
    </w:rPr>
  </w:style>
  <w:style w:type="character" w:styleId="1088" w:customStyle="1">
    <w:name w:val="curmenu"/>
    <w:basedOn w:val="849"/>
    <w:rPr>
      <w:rFonts w:cs="Times New Roman"/>
    </w:rPr>
  </w:style>
  <w:style w:type="paragraph" w:styleId="1089" w:customStyle="1">
    <w:name w:val="Headlist1"/>
    <w:basedOn w:val="839"/>
    <w:rPr>
      <w:rFonts w:ascii="NTTimes" w:hAnsi="NTTimes" w:cs="Times New Roman"/>
      <w:color w:val="auto"/>
      <w:sz w:val="24"/>
      <w:lang w:eastAsia="en-US"/>
    </w:rPr>
    <w:pPr>
      <w:ind w:left="567" w:right="567"/>
      <w:jc w:val="center"/>
      <w:spacing w:lineRule="auto" w:line="240"/>
      <w:widowControl w:val="off"/>
    </w:pPr>
  </w:style>
  <w:style w:type="paragraph" w:styleId="1090" w:customStyle="1">
    <w:name w:val="Заглавие"/>
    <w:basedOn w:val="840"/>
    <w:rPr>
      <w:rFonts w:ascii="Arial" w:hAnsi="Arial"/>
      <w:b/>
      <w:bCs/>
      <w:color w:val="auto"/>
      <w:sz w:val="24"/>
      <w:szCs w:val="20"/>
      <w:lang w:eastAsia="ru-RU"/>
    </w:rPr>
    <w:pPr>
      <w:ind w:left="567" w:right="453"/>
      <w:jc w:val="center"/>
      <w:keepLines w:val="false"/>
      <w:spacing w:lineRule="auto" w:line="240" w:after="120" w:before="120"/>
      <w:widowControl w:val="off"/>
    </w:pPr>
  </w:style>
  <w:style w:type="paragraph" w:styleId="1091" w:customStyle="1">
    <w:name w:val="Заголовок 1 (без№)"/>
    <w:basedOn w:val="840"/>
    <w:next w:val="839"/>
    <w:link w:val="1092"/>
    <w:rPr>
      <w:rFonts w:ascii="Arial" w:hAnsi="Arial"/>
      <w:b/>
      <w:caps/>
      <w:color w:val="auto"/>
      <w:sz w:val="28"/>
      <w:szCs w:val="24"/>
      <w:lang w:eastAsia="ru-RU"/>
    </w:rPr>
    <w:pPr>
      <w:jc w:val="center"/>
      <w:spacing w:lineRule="auto" w:line="360" w:after="120" w:before="120"/>
      <w:tabs>
        <w:tab w:val="left" w:pos="0" w:leader="none"/>
      </w:tabs>
    </w:pPr>
  </w:style>
  <w:style w:type="character" w:styleId="1092" w:customStyle="1">
    <w:name w:val="Заголовок 1 (без№) Знак"/>
    <w:link w:val="1091"/>
    <w:rPr>
      <w:rFonts w:ascii="Arial" w:hAnsi="Arial"/>
      <w:b/>
      <w:caps/>
      <w:sz w:val="24"/>
      <w:lang w:eastAsia="ru-RU"/>
    </w:rPr>
  </w:style>
  <w:style w:type="paragraph" w:styleId="1093" w:customStyle="1">
    <w:name w:val="Абзац списка2"/>
    <w:basedOn w:val="839"/>
    <w:qFormat/>
    <w:uiPriority w:val="34"/>
    <w:rPr>
      <w:rFonts w:ascii="Times New Roman" w:hAnsi="Times New Roman" w:cs="Times New Roman"/>
      <w:color w:val="auto"/>
      <w:sz w:val="20"/>
    </w:rPr>
    <w:pPr>
      <w:contextualSpacing w:val="true"/>
      <w:ind w:left="720"/>
      <w:spacing w:lineRule="auto" w:line="240"/>
      <w:widowControl w:val="off"/>
    </w:pPr>
  </w:style>
  <w:style w:type="character" w:styleId="1094" w:customStyle="1">
    <w:name w:val="Основной шрифт абзаца2"/>
  </w:style>
  <w:style w:type="character" w:styleId="1095" w:customStyle="1">
    <w:name w:val="WW8Num3z0"/>
    <w:rPr>
      <w:rFonts w:ascii="Times New Roman" w:hAnsi="Times New Roman"/>
    </w:rPr>
  </w:style>
  <w:style w:type="character" w:styleId="1096" w:customStyle="1">
    <w:name w:val="Основной шрифт абзаца1"/>
  </w:style>
  <w:style w:type="character" w:styleId="1097" w:customStyle="1">
    <w:name w:val="Символ нумерации"/>
  </w:style>
  <w:style w:type="character" w:styleId="1098" w:customStyle="1">
    <w:name w:val="rvts48230"/>
    <w:rPr>
      <w:rFonts w:ascii="Verdana" w:hAnsi="Verdana"/>
      <w:color w:val="000000"/>
      <w:sz w:val="16"/>
      <w:u w:val="none"/>
    </w:rPr>
  </w:style>
  <w:style w:type="paragraph" w:styleId="1099">
    <w:name w:val="List"/>
    <w:basedOn w:val="877"/>
    <w:uiPriority w:val="99"/>
    <w:rPr>
      <w:rFonts w:cs="Mangal"/>
      <w:sz w:val="28"/>
      <w:szCs w:val="22"/>
      <w:lang w:eastAsia="ar-SA"/>
    </w:rPr>
    <w:pPr>
      <w:ind w:firstLine="567"/>
      <w:spacing w:after="120"/>
    </w:pPr>
  </w:style>
  <w:style w:type="paragraph" w:styleId="1100" w:customStyle="1">
    <w:name w:val="Название2"/>
    <w:basedOn w:val="839"/>
    <w:rPr>
      <w:rFonts w:ascii="Times New Roman" w:hAnsi="Times New Roman" w:cs="Mangal"/>
      <w:i/>
      <w:iCs/>
      <w:color w:val="auto"/>
      <w:sz w:val="24"/>
      <w:szCs w:val="24"/>
      <w:lang w:eastAsia="ar-SA"/>
    </w:rPr>
    <w:pPr>
      <w:ind w:firstLine="567"/>
      <w:jc w:val="both"/>
      <w:spacing w:lineRule="auto" w:line="240" w:after="120" w:before="120"/>
      <w:suppressLineNumbers/>
    </w:pPr>
  </w:style>
  <w:style w:type="paragraph" w:styleId="1101" w:customStyle="1">
    <w:name w:val="Указатель2"/>
    <w:basedOn w:val="839"/>
    <w:rPr>
      <w:rFonts w:ascii="Times New Roman" w:hAnsi="Times New Roman" w:cs="Mangal"/>
      <w:color w:val="auto"/>
      <w:sz w:val="28"/>
      <w:szCs w:val="22"/>
      <w:lang w:eastAsia="ar-SA"/>
    </w:rPr>
    <w:pPr>
      <w:ind w:firstLine="567"/>
      <w:jc w:val="both"/>
      <w:spacing w:lineRule="auto" w:line="240"/>
      <w:suppressLineNumbers/>
    </w:pPr>
  </w:style>
  <w:style w:type="paragraph" w:styleId="1102" w:customStyle="1">
    <w:name w:val="Название1"/>
    <w:basedOn w:val="839"/>
    <w:rPr>
      <w:rFonts w:ascii="Times New Roman" w:hAnsi="Times New Roman" w:cs="Mangal"/>
      <w:i/>
      <w:iCs/>
      <w:color w:val="auto"/>
      <w:sz w:val="24"/>
      <w:szCs w:val="24"/>
      <w:lang w:eastAsia="ar-SA"/>
    </w:rPr>
    <w:pPr>
      <w:ind w:firstLine="567"/>
      <w:jc w:val="both"/>
      <w:spacing w:lineRule="auto" w:line="240" w:after="120" w:before="120"/>
      <w:suppressLineNumbers/>
    </w:pPr>
  </w:style>
  <w:style w:type="paragraph" w:styleId="1103" w:customStyle="1">
    <w:name w:val="Указатель1"/>
    <w:basedOn w:val="839"/>
    <w:rPr>
      <w:rFonts w:ascii="Times New Roman" w:hAnsi="Times New Roman" w:cs="Mangal"/>
      <w:color w:val="auto"/>
      <w:sz w:val="28"/>
      <w:szCs w:val="22"/>
      <w:lang w:eastAsia="ar-SA"/>
    </w:rPr>
    <w:pPr>
      <w:ind w:firstLine="567"/>
      <w:jc w:val="both"/>
      <w:spacing w:lineRule="auto" w:line="240"/>
      <w:suppressLineNumbers/>
    </w:pPr>
  </w:style>
  <w:style w:type="paragraph" w:styleId="1104" w:customStyle="1">
    <w:name w:val="Знак Знак1 Знак Знак Знак Знак Знак Знак Знак Знак Знак Знак"/>
    <w:basedOn w:val="839"/>
    <w:rPr>
      <w:rFonts w:ascii="Times New Roman" w:hAnsi="Times New Roman" w:cs="Times New Roman"/>
      <w:color w:val="auto"/>
      <w:sz w:val="24"/>
      <w:szCs w:val="24"/>
      <w:lang w:val="en-US" w:eastAsia="ar-SA"/>
    </w:rPr>
    <w:pPr>
      <w:spacing w:lineRule="exact" w:line="240" w:after="160"/>
      <w:tabs>
        <w:tab w:val="left" w:pos="360" w:leader="none"/>
      </w:tabs>
    </w:pPr>
  </w:style>
  <w:style w:type="paragraph" w:styleId="1105" w:customStyle="1">
    <w:name w:val="Знак2"/>
    <w:basedOn w:val="839"/>
    <w:rPr>
      <w:rFonts w:ascii="Times New Roman" w:hAnsi="Times New Roman" w:cs="Times New Roman"/>
      <w:color w:val="auto"/>
      <w:sz w:val="24"/>
      <w:szCs w:val="24"/>
      <w:lang w:val="en-US" w:eastAsia="ar-SA"/>
    </w:rPr>
    <w:pPr>
      <w:spacing w:lineRule="exact" w:line="240" w:after="160"/>
      <w:tabs>
        <w:tab w:val="left" w:pos="360" w:leader="none"/>
      </w:tabs>
    </w:pPr>
  </w:style>
  <w:style w:type="paragraph" w:styleId="1106" w:customStyle="1">
    <w:name w:val="Оглавление 10"/>
    <w:basedOn w:val="1101"/>
    <w:pPr>
      <w:ind w:left="2547" w:firstLine="0"/>
      <w:tabs>
        <w:tab w:val="right" w:pos="7091" w:leader="dot"/>
      </w:tabs>
    </w:pPr>
  </w:style>
  <w:style w:type="paragraph" w:styleId="1107" w:customStyle="1">
    <w:name w:val="Содержимое таблицы"/>
    <w:basedOn w:val="839"/>
    <w:rPr>
      <w:rFonts w:ascii="Times New Roman" w:hAnsi="Times New Roman" w:cs="Calibri"/>
      <w:color w:val="auto"/>
      <w:sz w:val="28"/>
      <w:szCs w:val="22"/>
      <w:lang w:eastAsia="ar-SA"/>
    </w:rPr>
    <w:pPr>
      <w:ind w:firstLine="567"/>
      <w:jc w:val="both"/>
      <w:spacing w:lineRule="auto" w:line="240"/>
      <w:suppressLineNumbers/>
    </w:pPr>
  </w:style>
  <w:style w:type="paragraph" w:styleId="1108" w:customStyle="1">
    <w:name w:val="Заголовок таблицы"/>
    <w:basedOn w:val="1107"/>
    <w:rPr>
      <w:b/>
      <w:bCs/>
    </w:rPr>
    <w:pPr>
      <w:jc w:val="center"/>
    </w:pPr>
  </w:style>
  <w:style w:type="paragraph" w:styleId="1109" w:customStyle="1">
    <w:name w:val="Содержимое врезки"/>
    <w:basedOn w:val="877"/>
    <w:rPr>
      <w:rFonts w:cs="Calibri"/>
      <w:sz w:val="28"/>
      <w:szCs w:val="22"/>
      <w:lang w:eastAsia="ar-SA"/>
    </w:rPr>
    <w:pPr>
      <w:ind w:firstLine="567"/>
      <w:spacing w:after="120"/>
    </w:pPr>
  </w:style>
  <w:style w:type="paragraph" w:styleId="1110" w:customStyle="1">
    <w:name w:val="Нормальный"/>
    <w:rPr>
      <w:rFonts w:ascii="Arial" w:hAnsi="Arial" w:cs="Times New Roman"/>
      <w:sz w:val="24"/>
      <w:szCs w:val="20"/>
      <w:lang w:eastAsia="ru-RU"/>
    </w:rPr>
    <w:pPr>
      <w:jc w:val="both"/>
      <w:spacing w:lineRule="auto" w:line="240" w:after="240"/>
    </w:pPr>
  </w:style>
  <w:style w:type="paragraph" w:styleId="1111" w:customStyle="1">
    <w:name w:val="Знак2 Знак Знак Знак Знак Знак Знак Знак Знак Знак Знак Знак Знак Знак Знак Знак"/>
    <w:basedOn w:val="839"/>
    <w:rPr>
      <w:rFonts w:ascii="Times New Roman" w:hAnsi="Times New Roman" w:cs="Times New Roman"/>
      <w:color w:val="auto"/>
      <w:sz w:val="24"/>
      <w:szCs w:val="24"/>
      <w:lang w:val="en-US"/>
    </w:rPr>
    <w:pPr>
      <w:spacing w:lineRule="exact" w:line="240" w:after="160"/>
      <w:tabs>
        <w:tab w:val="num" w:pos="360" w:leader="none"/>
      </w:tabs>
    </w:pPr>
  </w:style>
  <w:style w:type="paragraph" w:styleId="1112" w:customStyle="1">
    <w:name w:val="Reference"/>
    <w:basedOn w:val="839"/>
    <w:rPr>
      <w:rFonts w:ascii="Times New Roman" w:hAnsi="Times New Roman" w:cs="Times New Roman"/>
      <w:color w:val="auto"/>
      <w:sz w:val="20"/>
      <w:lang w:val="en-US" w:eastAsia="en-US"/>
    </w:rPr>
    <w:pPr>
      <w:numPr>
        <w:numId w:val="8"/>
      </w:numPr>
      <w:ind w:left="426" w:hanging="426"/>
      <w:jc w:val="both"/>
      <w:spacing w:lineRule="auto" w:line="240"/>
    </w:pPr>
  </w:style>
  <w:style w:type="paragraph" w:styleId="1113" w:customStyle="1">
    <w:name w:val="списокЛитературы"/>
    <w:basedOn w:val="839"/>
    <w:rPr>
      <w:rFonts w:ascii="Cambria" w:hAnsi="Cambria" w:cs="Times New Roman"/>
      <w:sz w:val="20"/>
      <w:szCs w:val="28"/>
      <w:lang w:bidi="hi-IN" w:eastAsia="hi-IN"/>
    </w:rPr>
    <w:pPr>
      <w:ind w:left="283" w:hanging="283"/>
      <w:spacing w:lineRule="atLeast" w:line="30"/>
      <w:widowControl w:val="off"/>
      <w:tabs>
        <w:tab w:val="num" w:pos="283" w:leader="none"/>
      </w:tabs>
    </w:pPr>
  </w:style>
  <w:style w:type="paragraph" w:styleId="1114" w:customStyle="1">
    <w:name w:val="Основной текст 21"/>
    <w:basedOn w:val="839"/>
    <w:rPr>
      <w:rFonts w:ascii="Times New Roman" w:hAnsi="Times New Roman" w:cs="Times New Roman"/>
      <w:color w:val="auto"/>
      <w:sz w:val="24"/>
      <w:szCs w:val="24"/>
      <w:lang w:eastAsia="ar-SA"/>
    </w:rPr>
    <w:pPr>
      <w:jc w:val="both"/>
      <w:spacing w:lineRule="auto" w:line="240"/>
    </w:pPr>
  </w:style>
  <w:style w:type="paragraph" w:styleId="1115" w:customStyle="1">
    <w:name w:val="spisok"/>
    <w:basedOn w:val="839"/>
    <w:link w:val="1116"/>
    <w:rPr>
      <w:rFonts w:ascii="Times New Roman" w:hAnsi="Times New Roman" w:cs="Times New Roman"/>
      <w:color w:val="auto"/>
      <w:sz w:val="20"/>
    </w:rPr>
    <w:pPr>
      <w:numPr>
        <w:numId w:val="9"/>
      </w:numPr>
      <w:ind w:firstLine="426"/>
      <w:jc w:val="both"/>
      <w:spacing w:lineRule="auto" w:line="235"/>
      <w:tabs>
        <w:tab w:val="left" w:pos="567" w:leader="none"/>
        <w:tab w:val="clear" w:pos="757" w:leader="none"/>
      </w:tabs>
    </w:pPr>
  </w:style>
  <w:style w:type="character" w:styleId="1116" w:customStyle="1">
    <w:name w:val="spisok Знак"/>
    <w:basedOn w:val="849"/>
    <w:link w:val="1115"/>
    <w:rPr>
      <w:rFonts w:ascii="Times New Roman" w:hAnsi="Times New Roman" w:cs="Times New Roman"/>
      <w:sz w:val="20"/>
      <w:szCs w:val="20"/>
      <w:lang w:eastAsia="ru-RU"/>
    </w:rPr>
  </w:style>
  <w:style w:type="paragraph" w:styleId="1117" w:customStyle="1">
    <w:name w:val="Название объекта1"/>
    <w:basedOn w:val="839"/>
    <w:rPr>
      <w:rFonts w:ascii="Times New Roman" w:hAnsi="Times New Roman" w:cs="Times New Roman"/>
      <w:b/>
      <w:color w:val="auto"/>
      <w:sz w:val="24"/>
      <w:lang w:eastAsia="ar-SA"/>
    </w:rPr>
    <w:pPr>
      <w:jc w:val="center"/>
      <w:spacing w:lineRule="auto" w:line="240"/>
    </w:pPr>
  </w:style>
  <w:style w:type="character" w:styleId="1118" w:customStyle="1">
    <w:name w:val="Неразрешенное упоминание1"/>
    <w:basedOn w:val="849"/>
    <w:uiPriority w:val="99"/>
    <w:semiHidden/>
    <w:unhideWhenUsed/>
    <w:rPr>
      <w:rFonts w:cs="Times New Roman"/>
      <w:color w:val="605E5C"/>
      <w:shd w:val="clear" w:fill="E1DFDD" w:color="E1DFDD"/>
    </w:rPr>
  </w:style>
  <w:style w:type="paragraph" w:styleId="1119" w:customStyle="1">
    <w:name w:val="Текст1"/>
    <w:basedOn w:val="839"/>
    <w:rPr>
      <w:rFonts w:ascii="Courier New" w:hAnsi="Courier New" w:cs="Times New Roman"/>
      <w:color w:val="auto"/>
      <w:sz w:val="20"/>
    </w:rPr>
    <w:pPr>
      <w:spacing w:lineRule="auto" w:line="240"/>
    </w:pPr>
  </w:style>
  <w:style w:type="paragraph" w:styleId="1120">
    <w:name w:val="Subtitle"/>
    <w:basedOn w:val="839"/>
    <w:link w:val="1121"/>
    <w:qFormat/>
    <w:uiPriority w:val="11"/>
    <w:rPr>
      <w:rFonts w:ascii="Times New Roman" w:hAnsi="Times New Roman" w:cs="Times New Roman"/>
      <w:color w:val="auto"/>
      <w:sz w:val="24"/>
    </w:rPr>
    <w:pPr>
      <w:jc w:val="center"/>
      <w:spacing w:lineRule="auto" w:line="240"/>
    </w:pPr>
  </w:style>
  <w:style w:type="character" w:styleId="1121" w:customStyle="1">
    <w:name w:val="Подзаголовок Знак"/>
    <w:basedOn w:val="849"/>
    <w:link w:val="1120"/>
    <w:uiPriority w:val="11"/>
    <w:rPr>
      <w:rFonts w:ascii="Times New Roman" w:hAnsi="Times New Roman" w:cs="Times New Roman"/>
      <w:sz w:val="20"/>
      <w:szCs w:val="20"/>
      <w:lang w:eastAsia="ru-RU"/>
    </w:rPr>
  </w:style>
  <w:style w:type="paragraph" w:styleId="1122" w:customStyle="1">
    <w:name w:val="Основной абзац"/>
    <w:basedOn w:val="839"/>
    <w:link w:val="1123"/>
    <w:qFormat/>
    <w:rPr>
      <w:rFonts w:ascii="Calibri" w:hAnsi="Calibri" w:cs="Times New Roman"/>
      <w:color w:val="0D0D0D"/>
      <w:sz w:val="24"/>
      <w:szCs w:val="24"/>
      <w:lang w:val="en-US" w:eastAsia="en-US"/>
    </w:rPr>
    <w:pPr>
      <w:spacing w:lineRule="auto" w:line="480" w:after="120"/>
    </w:pPr>
  </w:style>
  <w:style w:type="character" w:styleId="1123" w:customStyle="1">
    <w:name w:val="Основной абзац Знак"/>
    <w:link w:val="1122"/>
    <w:rPr>
      <w:rFonts w:ascii="Calibri" w:hAnsi="Calibri"/>
      <w:color w:val="0D0D0D"/>
      <w:sz w:val="24"/>
      <w:lang w:val="en-US"/>
    </w:rPr>
  </w:style>
  <w:style w:type="paragraph" w:styleId="1124" w:customStyle="1">
    <w:name w:val="Таблицы Текст"/>
    <w:basedOn w:val="1122"/>
    <w:qFormat/>
    <w:rPr>
      <w:lang w:val="ru-RU"/>
    </w:rPr>
    <w:pPr>
      <w:jc w:val="center"/>
      <w:spacing w:lineRule="auto" w:line="360" w:after="0"/>
    </w:pPr>
  </w:style>
  <w:style w:type="paragraph" w:styleId="1125" w:customStyle="1">
    <w:name w:val="Таблицы Заголовок"/>
    <w:basedOn w:val="1122"/>
    <w:qFormat/>
    <w:rPr>
      <w:b/>
      <w:lang w:val="ru-RU"/>
    </w:rPr>
    <w:pPr>
      <w:jc w:val="center"/>
      <w:spacing w:lineRule="auto" w:line="360" w:after="0"/>
    </w:pPr>
  </w:style>
  <w:style w:type="character" w:styleId="1126" w:customStyle="1">
    <w:name w:val="t"/>
  </w:style>
  <w:style w:type="character" w:styleId="1127" w:customStyle="1">
    <w:name w:val="short_text"/>
    <w:uiPriority w:val="99"/>
  </w:style>
  <w:style w:type="character" w:styleId="1128" w:customStyle="1">
    <w:name w:val="articlecitation_pages"/>
  </w:style>
  <w:style w:type="character" w:styleId="1129" w:customStyle="1">
    <w:name w:val="alt-edited"/>
  </w:style>
  <w:style w:type="character" w:styleId="1130" w:customStyle="1">
    <w:name w:val="text"/>
  </w:style>
  <w:style w:type="table" w:styleId="1131">
    <w:name w:val="Table Elegant"/>
    <w:basedOn w:val="850"/>
    <w:uiPriority w:val="99"/>
    <w:rPr>
      <w:rFonts w:ascii="Times New Roman" w:hAnsi="Times New Roman" w:cs="Times New Roman"/>
      <w:sz w:val="20"/>
      <w:szCs w:val="20"/>
      <w:lang w:eastAsia="ru-RU"/>
    </w:rPr>
    <w:pPr>
      <w:spacing w:lineRule="auto" w:line="240" w:after="0"/>
    </w:pPr>
    <w:tblPr>
      <w:tblBorders>
        <w:left w:val="single" w:color="000000" w:sz="6" w:space="0"/>
        <w:top w:val="single" w:color="000000" w:sz="6" w:space="0"/>
        <w:right w:val="single" w:color="000000" w:sz="6" w:space="0"/>
        <w:bottom w:val="single" w:color="000000" w:sz="6" w:space="0"/>
        <w:insideV w:val="single" w:color="000000" w:sz="6" w:space="0"/>
        <w:insideH w:val="single" w:color="000000" w:sz="6" w:space="0"/>
      </w:tblBorders>
    </w:tblPr>
    <w:tblStylePr w:type="firstRow">
      <w:rPr>
        <w:rFonts w:cs="Times New Roman"/>
        <w:caps/>
        <w:color w:val="auto"/>
      </w:rPr>
    </w:tblStylePr>
  </w:style>
  <w:style w:type="character" w:styleId="1132" w:customStyle="1">
    <w:name w:val="st"/>
    <w:basedOn w:val="849"/>
    <w:rPr>
      <w:rFonts w:cs="Times New Roman"/>
    </w:rPr>
  </w:style>
  <w:style w:type="paragraph" w:styleId="1133" w:customStyle="1">
    <w:name w:val="Стиль2"/>
    <w:basedOn w:val="839"/>
    <w:rPr>
      <w:rFonts w:ascii="Times New Roman" w:hAnsi="Times New Roman" w:cs="Times New Roman"/>
      <w:color w:val="auto"/>
      <w:sz w:val="24"/>
    </w:rPr>
    <w:pPr>
      <w:ind w:firstLine="567"/>
      <w:jc w:val="both"/>
      <w:spacing w:lineRule="auto" w:line="240"/>
    </w:pPr>
  </w:style>
  <w:style w:type="paragraph" w:styleId="1134" w:customStyle="1">
    <w:name w:val="ParaAttribute0"/>
    <w:uiPriority w:val="99"/>
    <w:rPr>
      <w:rFonts w:ascii="Times New Roman" w:hAnsi="Times New Roman" w:cs="Times New Roman"/>
      <w:sz w:val="20"/>
      <w:szCs w:val="20"/>
      <w:lang w:eastAsia="ru-RU"/>
    </w:rPr>
    <w:pPr>
      <w:jc w:val="center"/>
      <w:spacing w:lineRule="auto" w:line="240" w:after="0"/>
      <w:widowControl w:val="off"/>
    </w:pPr>
  </w:style>
  <w:style w:type="paragraph" w:styleId="1135" w:customStyle="1">
    <w:name w:val="ParaAttribute18"/>
    <w:uiPriority w:val="99"/>
    <w:rPr>
      <w:rFonts w:ascii="Times New Roman" w:hAnsi="Times New Roman" w:cs="Times New Roman"/>
      <w:sz w:val="20"/>
      <w:szCs w:val="20"/>
      <w:lang w:eastAsia="ru-RU"/>
    </w:rPr>
    <w:pPr>
      <w:jc w:val="both"/>
      <w:spacing w:lineRule="auto" w:line="240" w:after="0"/>
      <w:widowControl w:val="off"/>
    </w:pPr>
  </w:style>
  <w:style w:type="paragraph" w:styleId="1136" w:customStyle="1">
    <w:name w:val="ParaAttribute96"/>
    <w:uiPriority w:val="99"/>
    <w:rPr>
      <w:rFonts w:ascii="Times New Roman" w:hAnsi="Times New Roman" w:cs="Times New Roman"/>
      <w:sz w:val="20"/>
      <w:szCs w:val="20"/>
      <w:lang w:eastAsia="ru-RU"/>
    </w:rPr>
    <w:pPr>
      <w:jc w:val="center"/>
      <w:spacing w:lineRule="auto" w:line="240" w:after="0"/>
      <w:widowControl w:val="off"/>
    </w:pPr>
  </w:style>
  <w:style w:type="character" w:styleId="1137" w:customStyle="1">
    <w:name w:val="Основной текст (21)_"/>
    <w:link w:val="1138"/>
    <w:uiPriority w:val="99"/>
    <w:rPr>
      <w:b/>
      <w:sz w:val="21"/>
    </w:rPr>
  </w:style>
  <w:style w:type="paragraph" w:styleId="1138" w:customStyle="1">
    <w:name w:val="Основной текст (21)1"/>
    <w:basedOn w:val="839"/>
    <w:link w:val="1137"/>
    <w:uiPriority w:val="99"/>
    <w:rPr>
      <w:rFonts w:ascii="Calibri" w:hAnsi="Calibri" w:cs="Times New Roman"/>
      <w:b/>
      <w:bCs/>
      <w:color w:val="auto"/>
      <w:sz w:val="21"/>
      <w:szCs w:val="21"/>
      <w:lang w:eastAsia="en-US"/>
    </w:rPr>
    <w:pPr>
      <w:jc w:val="both"/>
      <w:spacing w:lineRule="exact" w:line="250" w:after="180"/>
      <w:widowControl w:val="off"/>
    </w:pPr>
  </w:style>
  <w:style w:type="paragraph" w:styleId="1139" w:customStyle="1">
    <w:name w:val="Список определений"/>
    <w:basedOn w:val="839"/>
    <w:next w:val="839"/>
    <w:uiPriority w:val="99"/>
    <w:rPr>
      <w:rFonts w:ascii="Times New Roman" w:hAnsi="Times New Roman" w:cs="Times New Roman"/>
      <w:color w:val="auto"/>
      <w:sz w:val="24"/>
    </w:rPr>
    <w:pPr>
      <w:ind w:left="360"/>
      <w:jc w:val="center"/>
      <w:spacing w:lineRule="auto" w:line="240"/>
    </w:pPr>
  </w:style>
  <w:style w:type="character" w:styleId="1140" w:customStyle="1">
    <w:name w:val="CharAttribute19"/>
    <w:uiPriority w:val="99"/>
    <w:rPr>
      <w:rFonts w:ascii="Times New Roman" w:hAnsi="Times New Roman"/>
      <w:sz w:val="24"/>
      <w:vertAlign w:val="superscript"/>
    </w:rPr>
  </w:style>
  <w:style w:type="character" w:styleId="1141" w:customStyle="1">
    <w:name w:val="Основной текст (21)"/>
  </w:style>
  <w:style w:type="character" w:styleId="1142" w:customStyle="1">
    <w:name w:val="long_text"/>
    <w:basedOn w:val="849"/>
    <w:rPr>
      <w:rFonts w:cs="Times New Roman"/>
    </w:rPr>
  </w:style>
  <w:style w:type="paragraph" w:styleId="1143" w:customStyle="1">
    <w:name w:val="Îáû÷íûé1"/>
    <w:rPr>
      <w:rFonts w:ascii="Times New Roman" w:hAnsi="Times New Roman" w:cs="Times New Roman"/>
      <w:sz w:val="28"/>
      <w:szCs w:val="20"/>
      <w:lang w:eastAsia="ru-RU"/>
    </w:rPr>
    <w:pPr>
      <w:spacing w:lineRule="auto" w:line="240" w:after="0"/>
      <w:widowControl w:val="off"/>
    </w:pPr>
  </w:style>
  <w:style w:type="paragraph" w:styleId="1144" w:customStyle="1">
    <w:name w:val="Normal1"/>
    <w:rPr>
      <w:rFonts w:ascii="Times New Roman" w:hAnsi="Times New Roman" w:cs="Times New Roman"/>
      <w:sz w:val="20"/>
      <w:szCs w:val="20"/>
      <w:lang w:eastAsia="ru-RU"/>
    </w:rPr>
    <w:pPr>
      <w:spacing w:lineRule="auto" w:line="240" w:after="0"/>
    </w:pPr>
  </w:style>
  <w:style w:type="paragraph" w:styleId="1145" w:customStyle="1">
    <w:name w:val="tabl"/>
    <w:next w:val="839"/>
    <w:rPr>
      <w:rFonts w:ascii="Arial" w:hAnsi="Arial" w:cs="Times New Roman"/>
      <w:sz w:val="18"/>
      <w:szCs w:val="20"/>
      <w:lang w:eastAsia="ru-RU"/>
    </w:rPr>
    <w:pPr>
      <w:jc w:val="right"/>
      <w:spacing w:lineRule="auto" w:line="233" w:after="40"/>
    </w:pPr>
  </w:style>
  <w:style w:type="paragraph" w:styleId="1146" w:customStyle="1">
    <w:name w:val="Tabl_left"/>
    <w:basedOn w:val="983"/>
    <w:pPr>
      <w:jc w:val="left"/>
    </w:pPr>
  </w:style>
  <w:style w:type="paragraph" w:styleId="1147" w:customStyle="1">
    <w:name w:val="Zag_pril"/>
    <w:basedOn w:val="839"/>
    <w:rPr>
      <w:rFonts w:ascii="Times New Roman" w:hAnsi="Times New Roman" w:cs="Times New Roman"/>
      <w:b/>
      <w:color w:val="auto"/>
      <w:sz w:val="21"/>
    </w:rPr>
    <w:pPr>
      <w:jc w:val="center"/>
      <w:spacing w:lineRule="auto" w:line="240" w:after="120" w:before="120"/>
    </w:pPr>
  </w:style>
  <w:style w:type="paragraph" w:styleId="1148" w:customStyle="1">
    <w:name w:val="Утвержд"/>
    <w:rPr>
      <w:rFonts w:ascii="Times New Roman" w:hAnsi="Times New Roman" w:cs="Times New Roman"/>
      <w:sz w:val="20"/>
      <w:szCs w:val="20"/>
      <w:lang w:eastAsia="ru-RU"/>
    </w:rPr>
    <w:pPr>
      <w:ind w:left="3119"/>
      <w:spacing w:lineRule="auto" w:line="238" w:after="0"/>
    </w:pPr>
  </w:style>
  <w:style w:type="paragraph" w:styleId="1149" w:customStyle="1">
    <w:name w:val="Nadtitl"/>
    <w:basedOn w:val="873"/>
    <w:next w:val="839"/>
    <w:pPr>
      <w:ind w:firstLine="0"/>
      <w:jc w:val="center"/>
      <w:spacing w:lineRule="auto" w:line="235" w:before="180"/>
    </w:pPr>
  </w:style>
  <w:style w:type="paragraph" w:styleId="1150" w:customStyle="1">
    <w:name w:val="Titl"/>
    <w:basedOn w:val="839"/>
    <w:rPr>
      <w:rFonts w:ascii="Times New Roman" w:hAnsi="Times New Roman" w:cs="Times New Roman"/>
      <w:b/>
      <w:color w:val="auto"/>
      <w:sz w:val="32"/>
    </w:rPr>
    <w:pPr>
      <w:jc w:val="center"/>
      <w:spacing w:lineRule="auto" w:line="240"/>
    </w:pPr>
  </w:style>
  <w:style w:type="paragraph" w:styleId="1151" w:customStyle="1">
    <w:name w:val="Podtitl"/>
    <w:rPr>
      <w:rFonts w:ascii="Times New Roman" w:hAnsi="Times New Roman" w:cs="Times New Roman"/>
      <w:b/>
      <w:sz w:val="20"/>
      <w:szCs w:val="20"/>
      <w:lang w:eastAsia="ru-RU"/>
    </w:rPr>
    <w:pPr>
      <w:jc w:val="center"/>
      <w:spacing w:lineRule="auto" w:line="240" w:after="0"/>
    </w:pPr>
  </w:style>
  <w:style w:type="paragraph" w:styleId="1152" w:customStyle="1">
    <w:name w:val="BBK"/>
    <w:basedOn w:val="839"/>
    <w:rPr>
      <w:rFonts w:ascii="Times New Roman" w:hAnsi="Times New Roman" w:cs="Times New Roman"/>
      <w:color w:val="auto"/>
      <w:sz w:val="20"/>
    </w:rPr>
    <w:pPr>
      <w:pageBreakBefore/>
      <w:spacing w:lineRule="auto" w:line="240" w:before="240"/>
    </w:pPr>
  </w:style>
  <w:style w:type="paragraph" w:styleId="1153" w:customStyle="1">
    <w:name w:val="ISBN"/>
    <w:basedOn w:val="873"/>
    <w:pPr>
      <w:ind w:firstLine="567"/>
      <w:spacing w:lineRule="auto" w:line="235" w:before="240"/>
    </w:pPr>
  </w:style>
  <w:style w:type="paragraph" w:styleId="1154" w:customStyle="1">
    <w:name w:val="Annot_Text"/>
    <w:rPr>
      <w:rFonts w:ascii="Times New Roman" w:hAnsi="Times New Roman" w:cs="Times New Roman"/>
      <w:sz w:val="17"/>
      <w:szCs w:val="20"/>
      <w:lang w:eastAsia="ru-RU"/>
    </w:rPr>
    <w:pPr>
      <w:ind w:left="482" w:right="284" w:firstLine="369"/>
      <w:jc w:val="both"/>
      <w:spacing w:lineRule="auto" w:line="233" w:after="0"/>
    </w:pPr>
  </w:style>
  <w:style w:type="paragraph" w:styleId="1155" w:customStyle="1">
    <w:name w:val="Text Center"/>
    <w:basedOn w:val="873"/>
    <w:rPr>
      <w:sz w:val="18"/>
      <w:lang w:eastAsia="en-US"/>
    </w:rPr>
    <w:pPr>
      <w:ind w:firstLine="0"/>
      <w:jc w:val="center"/>
      <w:spacing w:lineRule="auto" w:line="240"/>
    </w:pPr>
  </w:style>
  <w:style w:type="paragraph" w:styleId="1156" w:customStyle="1">
    <w:name w:val="Copir"/>
    <w:basedOn w:val="873"/>
    <w:rPr>
      <w:sz w:val="17"/>
    </w:rPr>
    <w:pPr>
      <w:ind w:left="3458" w:hanging="198"/>
      <w:spacing w:lineRule="auto" w:line="235" w:before="240"/>
    </w:pPr>
  </w:style>
  <w:style w:type="paragraph" w:styleId="1157" w:customStyle="1">
    <w:name w:val="Zag_1"/>
    <w:basedOn w:val="873"/>
    <w:link w:val="1168"/>
    <w:rPr>
      <w:b/>
      <w:sz w:val="22"/>
    </w:rPr>
    <w:pPr>
      <w:ind w:firstLine="0"/>
      <w:jc w:val="center"/>
      <w:keepNext/>
      <w:spacing w:lineRule="auto" w:line="235" w:after="60" w:before="120"/>
    </w:pPr>
  </w:style>
  <w:style w:type="paragraph" w:styleId="1158" w:customStyle="1">
    <w:name w:val="Titl_Marka"/>
    <w:basedOn w:val="839"/>
    <w:rPr>
      <w:rFonts w:ascii="Times New Roman" w:hAnsi="Times New Roman" w:cs="Times New Roman"/>
      <w:b/>
      <w:color w:val="auto"/>
    </w:rPr>
    <w:pPr>
      <w:jc w:val="center"/>
      <w:spacing w:lineRule="auto" w:line="240"/>
      <w:widowControl w:val="off"/>
    </w:pPr>
  </w:style>
  <w:style w:type="paragraph" w:styleId="1159" w:customStyle="1">
    <w:name w:val="pribor"/>
    <w:basedOn w:val="873"/>
    <w:pPr>
      <w:ind w:right="1985" w:firstLine="0"/>
      <w:jc w:val="left"/>
      <w:tabs>
        <w:tab w:val="left" w:pos="4253" w:leader="none"/>
      </w:tabs>
    </w:pPr>
  </w:style>
  <w:style w:type="paragraph" w:styleId="1160" w:customStyle="1">
    <w:name w:val="Zag_2"/>
    <w:basedOn w:val="873"/>
    <w:link w:val="1170"/>
    <w:rPr>
      <w:b/>
      <w:i/>
    </w:rPr>
    <w:pPr>
      <w:ind w:firstLine="0"/>
      <w:jc w:val="center"/>
      <w:keepNext/>
      <w:spacing w:after="60" w:before="120"/>
    </w:pPr>
  </w:style>
  <w:style w:type="paragraph" w:styleId="1161" w:customStyle="1">
    <w:name w:val="Zag_3"/>
    <w:basedOn w:val="1160"/>
    <w:link w:val="1171"/>
    <w:rPr>
      <w:i w:val="false"/>
    </w:rPr>
    <w:pPr>
      <w:spacing w:after="120" w:before="240"/>
    </w:pPr>
  </w:style>
  <w:style w:type="paragraph" w:styleId="1162" w:customStyle="1">
    <w:name w:val="Zag_4"/>
    <w:rPr>
      <w:rFonts w:ascii="Times New Roman" w:hAnsi="Times New Roman" w:cs="Times New Roman"/>
      <w:i/>
      <w:sz w:val="20"/>
      <w:szCs w:val="20"/>
      <w:lang w:eastAsia="ru-RU"/>
    </w:rPr>
    <w:pPr>
      <w:jc w:val="center"/>
      <w:keepNext/>
      <w:spacing w:lineRule="auto" w:line="233" w:after="60" w:before="80"/>
      <w:widowControl w:val="off"/>
    </w:pPr>
  </w:style>
  <w:style w:type="paragraph" w:styleId="1163" w:customStyle="1">
    <w:name w:val="Zag_tab"/>
    <w:next w:val="839"/>
    <w:link w:val="1172"/>
    <w:rPr>
      <w:rFonts w:ascii="Times New Roman" w:hAnsi="Times New Roman" w:cs="Times New Roman"/>
      <w:b/>
      <w:sz w:val="18"/>
      <w:szCs w:val="20"/>
      <w:lang w:eastAsia="ru-RU"/>
    </w:rPr>
    <w:pPr>
      <w:jc w:val="center"/>
      <w:keepLines/>
      <w:keepNext/>
      <w:spacing w:lineRule="auto" w:line="240" w:after="120" w:before="60"/>
    </w:pPr>
  </w:style>
  <w:style w:type="paragraph" w:styleId="1164" w:customStyle="1">
    <w:name w:val="Risunok"/>
    <w:basedOn w:val="983"/>
    <w:link w:val="1450"/>
    <w:qFormat/>
    <w:uiPriority w:val="99"/>
    <w:rPr>
      <w:sz w:val="20"/>
      <w:szCs w:val="20"/>
    </w:rPr>
    <w:pPr>
      <w:keepLines/>
      <w:spacing w:lineRule="auto" w:line="240" w:after="120" w:before="0"/>
    </w:pPr>
  </w:style>
  <w:style w:type="paragraph" w:styleId="1165" w:customStyle="1">
    <w:name w:val="Примечание"/>
    <w:basedOn w:val="839"/>
    <w:rPr>
      <w:rFonts w:ascii="Times New Roman" w:hAnsi="Times New Roman" w:cs="Times New Roman"/>
      <w:iCs/>
      <w:color w:val="auto"/>
      <w:sz w:val="18"/>
    </w:rPr>
    <w:pPr>
      <w:ind w:firstLine="425"/>
      <w:jc w:val="both"/>
      <w:spacing w:lineRule="auto" w:line="230" w:after="60" w:before="60"/>
      <w:widowControl w:val="off"/>
    </w:pPr>
  </w:style>
  <w:style w:type="paragraph" w:styleId="1166" w:customStyle="1">
    <w:name w:val="tab_#"/>
    <w:basedOn w:val="839"/>
    <w:rPr>
      <w:rFonts w:cs="Times New Roman"/>
      <w:color w:val="auto"/>
      <w:sz w:val="18"/>
      <w:lang w:eastAsia="en-US"/>
    </w:rPr>
    <w:pPr>
      <w:jc w:val="right"/>
      <w:keepNext/>
      <w:spacing w:lineRule="auto" w:line="240" w:after="60" w:before="60"/>
    </w:pPr>
  </w:style>
  <w:style w:type="paragraph" w:styleId="1167" w:customStyle="1">
    <w:name w:val="FR2"/>
    <w:rPr>
      <w:rFonts w:ascii="Arial" w:hAnsi="Arial" w:cs="Arial"/>
      <w:b/>
      <w:bCs/>
      <w:sz w:val="18"/>
      <w:szCs w:val="18"/>
      <w:lang w:eastAsia="ru-RU"/>
    </w:rPr>
    <w:pPr>
      <w:jc w:val="both"/>
      <w:spacing w:lineRule="auto" w:line="260" w:after="0" w:before="100"/>
      <w:widowControl w:val="off"/>
    </w:pPr>
  </w:style>
  <w:style w:type="character" w:styleId="1168" w:customStyle="1">
    <w:name w:val="Zag_1 Знак"/>
    <w:basedOn w:val="874"/>
    <w:link w:val="1157"/>
    <w:rPr>
      <w:rFonts w:ascii="Times New Roman" w:hAnsi="Times New Roman" w:cs="Times New Roman"/>
      <w:b/>
      <w:sz w:val="20"/>
      <w:szCs w:val="20"/>
      <w:lang w:eastAsia="ru-RU"/>
    </w:rPr>
  </w:style>
  <w:style w:type="paragraph" w:styleId="1169" w:customStyle="1">
    <w:name w:val="Обычный2"/>
    <w:rPr>
      <w:rFonts w:ascii="Times New Roman" w:hAnsi="Times New Roman" w:cs="Times New Roman"/>
      <w:sz w:val="24"/>
      <w:szCs w:val="20"/>
      <w:lang w:eastAsia="ru-RU"/>
    </w:rPr>
    <w:pPr>
      <w:jc w:val="both"/>
      <w:spacing w:lineRule="auto" w:line="300" w:after="0"/>
    </w:pPr>
  </w:style>
  <w:style w:type="character" w:styleId="1170" w:customStyle="1">
    <w:name w:val="Zag_2 Знак"/>
    <w:basedOn w:val="874"/>
    <w:link w:val="1160"/>
    <w:rPr>
      <w:rFonts w:ascii="Times New Roman" w:hAnsi="Times New Roman" w:cs="Times New Roman"/>
      <w:b/>
      <w:i/>
      <w:sz w:val="20"/>
      <w:szCs w:val="20"/>
      <w:lang w:eastAsia="ru-RU"/>
    </w:rPr>
  </w:style>
  <w:style w:type="character" w:styleId="1171" w:customStyle="1">
    <w:name w:val="Zag_3 Знак"/>
    <w:basedOn w:val="1170"/>
    <w:link w:val="1161"/>
    <w:rPr>
      <w:rFonts w:ascii="Times New Roman" w:hAnsi="Times New Roman" w:cs="Times New Roman"/>
      <w:b/>
      <w:i/>
      <w:sz w:val="20"/>
      <w:szCs w:val="20"/>
      <w:lang w:eastAsia="ru-RU"/>
    </w:rPr>
  </w:style>
  <w:style w:type="character" w:styleId="1172" w:customStyle="1">
    <w:name w:val="Zag_tab Знак"/>
    <w:basedOn w:val="849"/>
    <w:link w:val="1163"/>
    <w:rPr>
      <w:rFonts w:ascii="Times New Roman" w:hAnsi="Times New Roman" w:cs="Times New Roman"/>
      <w:b/>
      <w:sz w:val="20"/>
      <w:szCs w:val="20"/>
      <w:lang w:eastAsia="ru-RU"/>
    </w:rPr>
  </w:style>
  <w:style w:type="paragraph" w:styleId="1173" w:customStyle="1">
    <w:name w:val="Раздел"/>
    <w:basedOn w:val="840"/>
    <w:next w:val="1120"/>
    <w:qFormat/>
    <w:rPr>
      <w:rFonts w:ascii="Times New Roman" w:hAnsi="Times New Roman"/>
      <w:bCs/>
      <w:color w:val="auto"/>
      <w:lang w:eastAsia="ru-RU"/>
    </w:rPr>
    <w:pPr>
      <w:numPr>
        <w:numId w:val="10"/>
      </w:numPr>
      <w:keepLines w:val="false"/>
      <w:spacing w:lineRule="auto" w:line="240"/>
    </w:pPr>
  </w:style>
  <w:style w:type="paragraph" w:styleId="1174" w:customStyle="1">
    <w:name w:val="Подраздел"/>
    <w:basedOn w:val="841"/>
    <w:next w:val="840"/>
    <w:qFormat/>
    <w:rPr>
      <w:rFonts w:ascii="Times New Roman" w:hAnsi="Times New Roman" w:eastAsia="Times New Roman"/>
      <w:b w:val="false"/>
      <w:iCs/>
      <w:color w:val="FF0000"/>
      <w:sz w:val="24"/>
      <w:szCs w:val="28"/>
      <w:lang w:eastAsia="ru-RU"/>
    </w:rPr>
    <w:pPr>
      <w:numPr>
        <w:ilvl w:val="1"/>
        <w:numId w:val="11"/>
      </w:numPr>
      <w:keepLines w:val="false"/>
      <w:spacing w:lineRule="auto" w:line="240" w:after="60" w:before="240"/>
    </w:pPr>
  </w:style>
  <w:style w:type="character" w:styleId="1175" w:customStyle="1">
    <w:name w:val="Основной текст (2) + 10"/>
    <w:basedOn w:val="929"/>
    <w:uiPriority w:val="99"/>
    <w:rPr>
      <w:rFonts w:ascii="Times New Roman" w:hAnsi="Times New Roman" w:cs="Times New Roman"/>
      <w:b/>
      <w:bCs/>
      <w:color w:val="000000"/>
      <w:spacing w:val="0"/>
      <w:position w:val="0"/>
      <w:sz w:val="21"/>
      <w:szCs w:val="21"/>
      <w:u w:val="none"/>
      <w:shd w:val="clear" w:fill="FFFFFF" w:color="FFFFFF"/>
      <w:lang w:val="ru-RU" w:eastAsia="ru-RU"/>
    </w:rPr>
  </w:style>
  <w:style w:type="character" w:styleId="1176" w:customStyle="1">
    <w:name w:val="Подпись к таблице_"/>
    <w:basedOn w:val="849"/>
    <w:link w:val="1178"/>
    <w:uiPriority w:val="99"/>
    <w:rPr>
      <w:rFonts w:cs="Times New Roman"/>
      <w:shd w:val="clear" w:fill="FFFFFF" w:color="FFFFFF"/>
    </w:rPr>
  </w:style>
  <w:style w:type="character" w:styleId="1177" w:customStyle="1">
    <w:name w:val="Подпись к таблице + Курсив"/>
    <w:basedOn w:val="1176"/>
    <w:rPr>
      <w:rFonts w:cs="Times New Roman"/>
      <w:i/>
      <w:iCs/>
      <w:color w:val="000000"/>
      <w:spacing w:val="0"/>
      <w:position w:val="0"/>
      <w:shd w:val="clear" w:fill="FFFFFF" w:color="FFFFFF"/>
      <w:lang w:val="ru-RU" w:eastAsia="ru-RU"/>
    </w:rPr>
  </w:style>
  <w:style w:type="paragraph" w:styleId="1178" w:customStyle="1">
    <w:name w:val="Подпись к таблице"/>
    <w:basedOn w:val="839"/>
    <w:link w:val="1176"/>
    <w:rPr>
      <w:rFonts w:ascii="Calibri" w:hAnsi="Calibri" w:cs="Times New Roman"/>
      <w:color w:val="auto"/>
      <w:sz w:val="22"/>
      <w:szCs w:val="22"/>
      <w:lang w:eastAsia="en-US"/>
    </w:rPr>
    <w:pPr>
      <w:ind w:hanging="220"/>
      <w:jc w:val="both"/>
      <w:spacing w:lineRule="exact" w:line="230"/>
      <w:shd w:val="clear" w:fill="FFFFFF" w:color="FFFFFF"/>
      <w:widowControl w:val="off"/>
    </w:pPr>
  </w:style>
  <w:style w:type="paragraph" w:styleId="1179" w:customStyle="1">
    <w:name w:val="caaieiaie 6"/>
    <w:basedOn w:val="839"/>
    <w:next w:val="839"/>
    <w:rPr>
      <w:rFonts w:ascii="Times New Roman" w:hAnsi="Times New Roman" w:cs="Times New Roman"/>
      <w:b/>
      <w:color w:val="auto"/>
      <w:sz w:val="20"/>
    </w:rPr>
    <w:pPr>
      <w:jc w:val="right"/>
      <w:keepNext/>
      <w:spacing w:lineRule="auto" w:line="240"/>
      <w:widowControl w:val="off"/>
    </w:pPr>
  </w:style>
  <w:style w:type="paragraph" w:styleId="1180" w:customStyle="1">
    <w:name w:val="ConsPlusNormal"/>
    <w:rPr>
      <w:rFonts w:ascii="Arial" w:hAnsi="Arial" w:cs="Arial"/>
      <w:sz w:val="20"/>
      <w:szCs w:val="20"/>
      <w:lang w:eastAsia="ru-RU"/>
    </w:rPr>
    <w:pPr>
      <w:ind w:firstLine="720"/>
      <w:spacing w:lineRule="auto" w:line="240" w:after="0"/>
      <w:widowControl w:val="off"/>
    </w:pPr>
  </w:style>
  <w:style w:type="paragraph" w:styleId="1181" w:customStyle="1">
    <w:name w:val="абзац"/>
    <w:basedOn w:val="839"/>
    <w:rPr>
      <w:rFonts w:ascii="Times New Roman" w:hAnsi="Times New Roman" w:cs="Times New Roman"/>
      <w:color w:val="auto"/>
      <w:sz w:val="28"/>
      <w:szCs w:val="28"/>
    </w:rPr>
    <w:pPr>
      <w:ind w:firstLine="709"/>
      <w:jc w:val="both"/>
      <w:spacing w:lineRule="auto" w:line="360" w:after="120"/>
    </w:pPr>
  </w:style>
  <w:style w:type="character" w:styleId="1182" w:customStyle="1">
    <w:name w:val="Основной текст (2) + Sylfaen"/>
    <w:basedOn w:val="929"/>
    <w:rPr>
      <w:rFonts w:ascii="Sylfaen" w:hAnsi="Sylfaen" w:cs="Sylfaen"/>
      <w:b/>
      <w:bCs/>
      <w:color w:val="000000"/>
      <w:spacing w:val="0"/>
      <w:position w:val="0"/>
      <w:sz w:val="56"/>
      <w:szCs w:val="56"/>
      <w:u w:val="none"/>
      <w:shd w:val="clear" w:fill="FFFFFF" w:color="FFFFFF"/>
      <w:lang w:val="ru-RU" w:eastAsia="ru-RU"/>
    </w:rPr>
  </w:style>
  <w:style w:type="character" w:styleId="1183" w:customStyle="1">
    <w:name w:val="Основной текст (2) + Sylfaen1"/>
    <w:basedOn w:val="929"/>
    <w:rPr>
      <w:rFonts w:ascii="Sylfaen" w:hAnsi="Sylfaen" w:cs="Sylfaen"/>
      <w:b/>
      <w:bCs/>
      <w:smallCaps/>
      <w:color w:val="000000"/>
      <w:spacing w:val="0"/>
      <w:position w:val="0"/>
      <w:sz w:val="48"/>
      <w:szCs w:val="48"/>
      <w:u w:val="none"/>
      <w:shd w:val="clear" w:fill="FFFFFF" w:color="FFFFFF"/>
      <w:lang w:val="ru-RU" w:eastAsia="ru-RU"/>
    </w:rPr>
  </w:style>
  <w:style w:type="character" w:styleId="1184" w:customStyle="1">
    <w:name w:val="Основной текст (2) + Trebuchet MS"/>
    <w:basedOn w:val="929"/>
    <w:rPr>
      <w:rFonts w:ascii="Trebuchet MS" w:hAnsi="Trebuchet MS" w:cs="Trebuchet MS"/>
      <w:b/>
      <w:bCs/>
      <w:color w:val="000000"/>
      <w:spacing w:val="0"/>
      <w:position w:val="0"/>
      <w:sz w:val="50"/>
      <w:szCs w:val="50"/>
      <w:u w:val="none"/>
      <w:shd w:val="clear" w:fill="FFFFFF" w:color="FFFFFF"/>
      <w:lang w:val="ru-RU" w:eastAsia="ru-RU"/>
    </w:rPr>
  </w:style>
  <w:style w:type="character" w:styleId="1185" w:customStyle="1">
    <w:name w:val="Основной текст (8)_"/>
    <w:basedOn w:val="849"/>
    <w:link w:val="1186"/>
    <w:rPr>
      <w:rFonts w:ascii="Sylfaen" w:hAnsi="Sylfaen" w:cs="Sylfaen"/>
      <w:sz w:val="44"/>
      <w:szCs w:val="44"/>
      <w:shd w:val="clear" w:fill="FFFFFF" w:color="FFFFFF"/>
    </w:rPr>
  </w:style>
  <w:style w:type="paragraph" w:styleId="1186" w:customStyle="1">
    <w:name w:val="Основной текст (8)"/>
    <w:basedOn w:val="839"/>
    <w:link w:val="1185"/>
    <w:rPr>
      <w:rFonts w:ascii="Sylfaen" w:hAnsi="Sylfaen" w:cs="Sylfaen"/>
      <w:color w:val="auto"/>
      <w:sz w:val="44"/>
      <w:szCs w:val="44"/>
      <w:lang w:eastAsia="en-US"/>
    </w:rPr>
    <w:pPr>
      <w:jc w:val="both"/>
      <w:spacing w:lineRule="exact" w:line="563" w:after="240" w:before="60"/>
      <w:shd w:val="clear" w:fill="FFFFFF" w:color="FFFFFF"/>
      <w:widowControl w:val="off"/>
    </w:pPr>
  </w:style>
  <w:style w:type="table" w:styleId="1187" w:customStyle="1">
    <w:name w:val="Сетка таблицы5"/>
    <w:basedOn w:val="850"/>
    <w:next w:val="865"/>
    <w:uiPriority w:val="99"/>
    <w:rPr>
      <w:rFonts w:ascii="Times New Roman" w:hAnsi="Times New Roman" w:cs="Times New Roman"/>
      <w:sz w:val="20"/>
      <w:szCs w:val="20"/>
      <w:lang w:eastAsia="ru-RU"/>
    </w:rPr>
    <w:pPr>
      <w:spacing w:lineRule="auto" w:line="240" w:after="0"/>
    </w:pPr>
    <w:tblPr>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Pr>
  </w:style>
  <w:style w:type="paragraph" w:styleId="1188" w:customStyle="1">
    <w:name w:val="tekstob"/>
    <w:basedOn w:val="839"/>
    <w:rPr>
      <w:rFonts w:ascii="Times New Roman" w:hAnsi="Times New Roman" w:cs="Times New Roman"/>
      <w:color w:val="auto"/>
      <w:sz w:val="24"/>
      <w:szCs w:val="24"/>
    </w:rPr>
    <w:pPr>
      <w:spacing w:lineRule="auto" w:line="240" w:after="100" w:afterAutospacing="1" w:before="100" w:beforeAutospacing="1"/>
    </w:pPr>
  </w:style>
  <w:style w:type="character" w:styleId="1189" w:customStyle="1">
    <w:name w:val="WW8Num1z0"/>
    <w:rPr>
      <w:rFonts w:ascii="Times New Roman" w:hAnsi="Times New Roman"/>
    </w:rPr>
  </w:style>
  <w:style w:type="character" w:styleId="1190" w:customStyle="1">
    <w:name w:val="WW8Num2z0"/>
    <w:rPr>
      <w:rFonts w:ascii="Times New Roman" w:hAnsi="Times New Roman"/>
    </w:rPr>
  </w:style>
  <w:style w:type="character" w:styleId="1191" w:customStyle="1">
    <w:name w:val="WW8Num4z0"/>
    <w:rPr>
      <w:rFonts w:ascii="Symbol" w:hAnsi="Symbol"/>
    </w:rPr>
  </w:style>
  <w:style w:type="character" w:styleId="1192" w:customStyle="1">
    <w:name w:val="WW8Num5z0"/>
    <w:rPr>
      <w:rFonts w:ascii="Times New Roman" w:hAnsi="Times New Roman"/>
    </w:rPr>
  </w:style>
  <w:style w:type="character" w:styleId="1193" w:customStyle="1">
    <w:name w:val="WW8Num6z0"/>
    <w:rPr>
      <w:rFonts w:ascii="Times New Roman" w:hAnsi="Times New Roman"/>
    </w:rPr>
  </w:style>
  <w:style w:type="character" w:styleId="1194" w:customStyle="1">
    <w:name w:val="WW8Num6z1"/>
    <w:rPr>
      <w:rFonts w:ascii="Courier New" w:hAnsi="Courier New"/>
    </w:rPr>
  </w:style>
  <w:style w:type="character" w:styleId="1195" w:customStyle="1">
    <w:name w:val="WW8Num6z2"/>
    <w:rPr>
      <w:rFonts w:ascii="Wingdings" w:hAnsi="Wingdings"/>
    </w:rPr>
  </w:style>
  <w:style w:type="character" w:styleId="1196" w:customStyle="1">
    <w:name w:val="WW8Num6z3"/>
    <w:rPr>
      <w:rFonts w:ascii="Symbol" w:hAnsi="Symbol"/>
    </w:rPr>
  </w:style>
  <w:style w:type="character" w:styleId="1197" w:customStyle="1">
    <w:name w:val="WW8Num9z0"/>
    <w:rPr>
      <w:rFonts w:ascii="Times New Roman" w:hAnsi="Times New Roman"/>
    </w:rPr>
  </w:style>
  <w:style w:type="character" w:styleId="1198" w:customStyle="1">
    <w:name w:val="WW8Num9z1"/>
    <w:rPr>
      <w:rFonts w:ascii="Courier New" w:hAnsi="Courier New"/>
    </w:rPr>
  </w:style>
  <w:style w:type="character" w:styleId="1199" w:customStyle="1">
    <w:name w:val="WW8Num9z2"/>
    <w:rPr>
      <w:rFonts w:ascii="Wingdings" w:hAnsi="Wingdings"/>
    </w:rPr>
  </w:style>
  <w:style w:type="character" w:styleId="1200" w:customStyle="1">
    <w:name w:val="WW8Num9z3"/>
    <w:rPr>
      <w:rFonts w:ascii="Symbol" w:hAnsi="Symbol"/>
    </w:rPr>
  </w:style>
  <w:style w:type="character" w:styleId="1201" w:customStyle="1">
    <w:name w:val="WW8Num12z0"/>
    <w:rPr>
      <w:rFonts w:ascii="Symbol" w:hAnsi="Symbol"/>
    </w:rPr>
  </w:style>
  <w:style w:type="character" w:styleId="1202" w:customStyle="1">
    <w:name w:val="WW8Num12z1"/>
    <w:rPr>
      <w:rFonts w:ascii="Courier New" w:hAnsi="Courier New"/>
    </w:rPr>
  </w:style>
  <w:style w:type="character" w:styleId="1203" w:customStyle="1">
    <w:name w:val="WW8Num12z2"/>
    <w:rPr>
      <w:rFonts w:ascii="Wingdings" w:hAnsi="Wingdings"/>
    </w:rPr>
  </w:style>
  <w:style w:type="character" w:styleId="1204" w:customStyle="1">
    <w:name w:val="Знак Знак18"/>
    <w:rPr>
      <w:rFonts w:ascii="Calibri" w:hAnsi="Calibri"/>
      <w:b/>
      <w:i/>
      <w:sz w:val="26"/>
    </w:rPr>
  </w:style>
  <w:style w:type="character" w:styleId="1205" w:customStyle="1">
    <w:name w:val="Знак Знак17"/>
    <w:rPr>
      <w:rFonts w:ascii="Courier New" w:hAnsi="Courier New"/>
      <w:sz w:val="24"/>
      <w:shd w:val="clear" w:fill="FFFFFF" w:color="FFFFFF"/>
    </w:rPr>
  </w:style>
  <w:style w:type="character" w:styleId="1206" w:customStyle="1">
    <w:name w:val="Цветовое выделение"/>
    <w:uiPriority w:val="99"/>
    <w:rPr>
      <w:b/>
      <w:color w:val="000080"/>
    </w:rPr>
  </w:style>
  <w:style w:type="character" w:styleId="1207" w:customStyle="1">
    <w:name w:val="Гипертекстовая ссылка"/>
    <w:uiPriority w:val="99"/>
    <w:rPr>
      <w:b/>
      <w:color w:val="008000"/>
    </w:rPr>
  </w:style>
  <w:style w:type="character" w:styleId="1208" w:customStyle="1">
    <w:name w:val="Не вступил в силу"/>
    <w:rPr>
      <w:b/>
      <w:color w:val="008080"/>
    </w:rPr>
  </w:style>
  <w:style w:type="character" w:styleId="1209" w:customStyle="1">
    <w:name w:val="hps"/>
    <w:uiPriority w:val="99"/>
  </w:style>
  <w:style w:type="character" w:styleId="1210" w:customStyle="1">
    <w:name w:val="hps atn"/>
  </w:style>
  <w:style w:type="character" w:styleId="1211" w:customStyle="1">
    <w:name w:val="Название объекта Знак"/>
    <w:rPr>
      <w:sz w:val="26"/>
      <w:lang w:val="ru-RU" w:bidi="ar-SA" w:eastAsia="ar-SA"/>
    </w:rPr>
  </w:style>
  <w:style w:type="character" w:styleId="1212" w:customStyle="1">
    <w:name w:val="s5"/>
  </w:style>
  <w:style w:type="character" w:styleId="1213" w:customStyle="1">
    <w:name w:val="Символ сноски"/>
    <w:rPr>
      <w:vertAlign w:val="superscript"/>
    </w:rPr>
  </w:style>
  <w:style w:type="character" w:styleId="1214" w:customStyle="1">
    <w:name w:val="Символы концевой сноски"/>
  </w:style>
  <w:style w:type="character" w:styleId="1215" w:customStyle="1">
    <w:name w:val="Маркеры списка"/>
    <w:rPr>
      <w:rFonts w:ascii="OpenSymbol" w:hAnsi="OpenSymbol" w:eastAsia="OpenSymbol"/>
    </w:rPr>
  </w:style>
  <w:style w:type="character" w:styleId="1216" w:customStyle="1">
    <w:name w:val="Стандартный HTML Знак1"/>
    <w:uiPriority w:val="99"/>
    <w:semiHidden/>
    <w:rPr>
      <w:rFonts w:ascii="Courier New" w:hAnsi="Courier New"/>
      <w:lang w:bidi="ar-SA" w:eastAsia="ar-SA"/>
    </w:rPr>
  </w:style>
  <w:style w:type="paragraph" w:styleId="1217" w:customStyle="1">
    <w:name w:val="Текст примечания1"/>
    <w:basedOn w:val="839"/>
    <w:rPr>
      <w:rFonts w:ascii="Times New Roman" w:hAnsi="Times New Roman" w:cs="Times New Roman"/>
      <w:color w:val="auto"/>
      <w:sz w:val="20"/>
      <w:lang w:eastAsia="ar-SA"/>
    </w:rPr>
    <w:pPr>
      <w:spacing w:lineRule="auto" w:line="240"/>
    </w:pPr>
  </w:style>
  <w:style w:type="character" w:styleId="1218" w:customStyle="1">
    <w:name w:val="Текст концевой сноски Знак1"/>
    <w:uiPriority w:val="99"/>
    <w:semiHidden/>
    <w:rPr>
      <w:lang w:bidi="ar-SA" w:eastAsia="ar-SA"/>
    </w:rPr>
  </w:style>
  <w:style w:type="character" w:styleId="1219" w:customStyle="1">
    <w:name w:val="Название Знак1"/>
    <w:uiPriority w:val="10"/>
    <w:rPr>
      <w:rFonts w:ascii="Cambria" w:hAnsi="Cambria"/>
      <w:b/>
      <w:sz w:val="32"/>
      <w:lang w:bidi="ar-SA" w:eastAsia="ar-SA"/>
    </w:rPr>
  </w:style>
  <w:style w:type="character" w:styleId="1220" w:customStyle="1">
    <w:name w:val="Подзаголовок Знак1"/>
    <w:uiPriority w:val="11"/>
    <w:rPr>
      <w:rFonts w:ascii="Cambria" w:hAnsi="Cambria"/>
      <w:sz w:val="24"/>
      <w:lang w:bidi="ar-SA" w:eastAsia="ar-SA"/>
    </w:rPr>
  </w:style>
  <w:style w:type="character" w:styleId="1221" w:customStyle="1">
    <w:name w:val="Основной текст с отступом Знак1"/>
    <w:rPr>
      <w:lang w:bidi="ar-SA" w:eastAsia="ar-SA"/>
    </w:rPr>
  </w:style>
  <w:style w:type="paragraph" w:styleId="1222" w:customStyle="1">
    <w:name w:val="Основной текст 31"/>
    <w:basedOn w:val="839"/>
    <w:rPr>
      <w:rFonts w:ascii="Courier New" w:hAnsi="Courier New" w:cs="Courier New"/>
      <w:b/>
      <w:spacing w:val="-3"/>
      <w:sz w:val="24"/>
      <w:szCs w:val="24"/>
      <w:lang w:eastAsia="ar-SA"/>
    </w:rPr>
    <w:pPr>
      <w:ind w:right="5760"/>
      <w:spacing w:lineRule="exact" w:line="252" w:before="547"/>
      <w:shd w:val="clear" w:fill="FFFFFF" w:color="FFFFFF"/>
      <w:widowControl w:val="off"/>
    </w:pPr>
  </w:style>
  <w:style w:type="paragraph" w:styleId="1223" w:customStyle="1">
    <w:name w:val="Основной текст с отступом 21"/>
    <w:basedOn w:val="839"/>
    <w:rPr>
      <w:rFonts w:ascii="Calibri" w:hAnsi="Calibri" w:cs="Times New Roman"/>
      <w:color w:val="auto"/>
      <w:sz w:val="22"/>
      <w:szCs w:val="22"/>
      <w:lang w:eastAsia="ar-SA"/>
    </w:rPr>
    <w:pPr>
      <w:ind w:left="283"/>
      <w:spacing w:lineRule="auto" w:line="480" w:after="120"/>
    </w:pPr>
  </w:style>
  <w:style w:type="paragraph" w:styleId="1224" w:customStyle="1">
    <w:name w:val="Основной текст с отступом 31"/>
    <w:basedOn w:val="839"/>
    <w:rPr>
      <w:rFonts w:ascii="Times New Roman" w:hAnsi="Times New Roman" w:cs="Times New Roman"/>
      <w:color w:val="auto"/>
      <w:sz w:val="16"/>
      <w:szCs w:val="16"/>
      <w:lang w:eastAsia="ar-SA"/>
    </w:rPr>
    <w:pPr>
      <w:ind w:left="283"/>
      <w:spacing w:lineRule="auto" w:line="240" w:after="120"/>
    </w:pPr>
  </w:style>
  <w:style w:type="paragraph" w:styleId="1225" w:customStyle="1">
    <w:name w:val="Схема документа1"/>
    <w:basedOn w:val="839"/>
    <w:rPr>
      <w:rFonts w:ascii="Tahoma" w:hAnsi="Tahoma" w:cs="Tahoma"/>
      <w:color w:val="auto"/>
      <w:sz w:val="16"/>
      <w:szCs w:val="16"/>
      <w:lang w:eastAsia="ar-SA"/>
    </w:rPr>
    <w:pPr>
      <w:spacing w:lineRule="auto" w:line="240"/>
    </w:pPr>
  </w:style>
  <w:style w:type="paragraph" w:styleId="1226" w:customStyle="1">
    <w:name w:val="ConsPlusNonformat"/>
    <w:uiPriority w:val="99"/>
    <w:rPr>
      <w:rFonts w:ascii="Courier New" w:hAnsi="Courier New" w:cs="Courier New"/>
      <w:sz w:val="20"/>
      <w:szCs w:val="20"/>
      <w:lang w:eastAsia="ar-SA"/>
    </w:rPr>
    <w:pPr>
      <w:spacing w:lineRule="auto" w:line="240" w:after="0"/>
      <w:widowControl w:val="off"/>
    </w:pPr>
  </w:style>
  <w:style w:type="paragraph" w:styleId="1227" w:customStyle="1">
    <w:name w:val="t-cen"/>
    <w:rPr>
      <w:rFonts w:ascii="TimesET" w:hAnsi="TimesET" w:cs="Times New Roman"/>
      <w:sz w:val="16"/>
      <w:szCs w:val="20"/>
      <w:lang w:eastAsia="ar-SA"/>
    </w:rPr>
    <w:pPr>
      <w:spacing w:lineRule="atLeast" w:line="187" w:after="0"/>
      <w:widowControl w:val="off"/>
      <w:tabs>
        <w:tab w:val="left" w:pos="198" w:leader="none"/>
      </w:tabs>
    </w:pPr>
  </w:style>
  <w:style w:type="paragraph" w:styleId="1228" w:customStyle="1">
    <w:name w:val="òàáó"/>
    <w:rPr>
      <w:rFonts w:ascii="PragmaticaC" w:hAnsi="PragmaticaC" w:cs="Times New Roman"/>
      <w:b/>
      <w:bCs/>
      <w:sz w:val="18"/>
      <w:szCs w:val="18"/>
      <w:lang w:eastAsia="ar-SA"/>
    </w:rPr>
    <w:pPr>
      <w:jc w:val="center"/>
      <w:spacing w:lineRule="atLeast" w:line="212" w:after="0"/>
      <w:widowControl w:val="off"/>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s>
    </w:pPr>
  </w:style>
  <w:style w:type="paragraph" w:styleId="1229" w:customStyle="1">
    <w:name w:val="t-cc-îò"/>
    <w:rPr>
      <w:rFonts w:ascii="TimesET" w:hAnsi="TimesET" w:cs="Times New Roman"/>
      <w:sz w:val="16"/>
      <w:szCs w:val="16"/>
      <w:lang w:eastAsia="ar-SA"/>
    </w:rPr>
    <w:pPr>
      <w:ind w:left="170"/>
      <w:spacing w:lineRule="atLeast" w:line="187" w:after="0"/>
      <w:widowControl w:val="off"/>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s>
    </w:pPr>
  </w:style>
  <w:style w:type="paragraph" w:styleId="1230" w:customStyle="1">
    <w:name w:val="Нум.абцац"/>
    <w:basedOn w:val="841"/>
    <w:rPr>
      <w:rFonts w:ascii="Times New Roman" w:hAnsi="Times New Roman" w:eastAsia="Times New Roman"/>
      <w:b w:val="false"/>
      <w:bCs w:val="false"/>
      <w:color w:val="auto"/>
      <w:sz w:val="24"/>
      <w:szCs w:val="24"/>
      <w:lang w:eastAsia="ar-SA"/>
    </w:rPr>
    <w:pPr>
      <w:ind w:left="2160" w:hanging="180"/>
      <w:jc w:val="both"/>
      <w:keepLines w:val="false"/>
      <w:keepNext w:val="false"/>
      <w:spacing w:lineRule="auto" w:line="240" w:after="60" w:before="60"/>
      <w:tabs>
        <w:tab w:val="left" w:pos="360" w:leader="none"/>
        <w:tab w:val="left" w:pos="2160" w:leader="none"/>
      </w:tabs>
    </w:pPr>
  </w:style>
  <w:style w:type="paragraph" w:styleId="1231" w:customStyle="1">
    <w:name w:val="Комментарий"/>
    <w:basedOn w:val="839"/>
    <w:next w:val="839"/>
    <w:uiPriority w:val="99"/>
    <w:rPr>
      <w:rFonts w:cs="Times New Roman"/>
      <w:i/>
      <w:iCs/>
      <w:color w:val="800080"/>
      <w:sz w:val="24"/>
      <w:szCs w:val="24"/>
      <w:lang w:eastAsia="ar-SA"/>
    </w:rPr>
    <w:pPr>
      <w:ind w:left="170"/>
      <w:jc w:val="both"/>
      <w:spacing w:lineRule="auto" w:line="240"/>
    </w:pPr>
  </w:style>
  <w:style w:type="paragraph" w:styleId="1232" w:customStyle="1">
    <w:name w:val="Нормальный (таблица)"/>
    <w:basedOn w:val="839"/>
    <w:next w:val="839"/>
    <w:rPr>
      <w:rFonts w:cs="Times New Roman"/>
      <w:color w:val="auto"/>
      <w:sz w:val="24"/>
      <w:szCs w:val="24"/>
      <w:lang w:eastAsia="ar-SA"/>
    </w:rPr>
    <w:pPr>
      <w:jc w:val="both"/>
      <w:spacing w:lineRule="auto" w:line="240"/>
    </w:pPr>
  </w:style>
  <w:style w:type="paragraph" w:styleId="1233" w:customStyle="1">
    <w:name w:val="Прижатый влево"/>
    <w:basedOn w:val="839"/>
    <w:next w:val="839"/>
    <w:rPr>
      <w:rFonts w:cs="Times New Roman"/>
      <w:color w:val="auto"/>
      <w:sz w:val="24"/>
      <w:szCs w:val="24"/>
      <w:lang w:eastAsia="ar-SA"/>
    </w:rPr>
    <w:pPr>
      <w:spacing w:lineRule="auto" w:line="240"/>
    </w:pPr>
  </w:style>
  <w:style w:type="paragraph" w:styleId="1234" w:customStyle="1">
    <w:name w:val="Body Text 22"/>
    <w:basedOn w:val="839"/>
    <w:rPr>
      <w:rFonts w:ascii="Times New Roman" w:hAnsi="Times New Roman" w:cs="Times New Roman"/>
      <w:color w:val="auto"/>
      <w:sz w:val="26"/>
      <w:lang w:eastAsia="ar-SA"/>
    </w:rPr>
    <w:pPr>
      <w:ind w:firstLine="720"/>
      <w:spacing w:lineRule="auto" w:line="240"/>
    </w:pPr>
  </w:style>
  <w:style w:type="paragraph" w:styleId="1235" w:customStyle="1">
    <w:name w:val="Body Text 31"/>
    <w:basedOn w:val="839"/>
    <w:rPr>
      <w:rFonts w:ascii="Times New Roman" w:hAnsi="Times New Roman" w:cs="Times New Roman"/>
      <w:color w:val="auto"/>
      <w:sz w:val="26"/>
      <w:lang w:eastAsia="ar-SA"/>
    </w:rPr>
    <w:pPr>
      <w:spacing w:lineRule="auto" w:line="240"/>
      <w:widowControl w:val="off"/>
    </w:pPr>
  </w:style>
  <w:style w:type="paragraph" w:styleId="1236" w:customStyle="1">
    <w:name w:val="p4"/>
    <w:basedOn w:val="839"/>
    <w:rPr>
      <w:rFonts w:ascii="Times New Roman" w:hAnsi="Times New Roman" w:cs="Times New Roman"/>
      <w:color w:val="auto"/>
      <w:sz w:val="24"/>
      <w:szCs w:val="24"/>
      <w:lang w:eastAsia="ar-SA"/>
    </w:rPr>
    <w:pPr>
      <w:spacing w:lineRule="auto" w:line="240" w:after="280" w:before="280"/>
    </w:pPr>
  </w:style>
  <w:style w:type="paragraph" w:styleId="1237" w:customStyle="1">
    <w:name w:val="???????~LT~Untertitel"/>
    <w:rPr>
      <w:rFonts w:ascii="Mangal" w:hAnsi="Mangal" w:cs="Mangal"/>
      <w:color w:val="000000"/>
      <w:sz w:val="64"/>
      <w:szCs w:val="64"/>
      <w:lang w:bidi="hi-IN" w:eastAsia="hi-IN"/>
    </w:rPr>
    <w:pPr>
      <w:jc w:val="center"/>
      <w:spacing w:lineRule="auto" w:line="218" w:after="0"/>
      <w:widowControl w:val="off"/>
      <w:tabs>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pPr>
  </w:style>
  <w:style w:type="character" w:styleId="1238" w:customStyle="1">
    <w:name w:val="Основной текст с отступом 2 Знак1"/>
    <w:uiPriority w:val="99"/>
    <w:semiHidden/>
    <w:rPr>
      <w:lang w:bidi="ar-SA" w:eastAsia="ar-SA"/>
    </w:rPr>
  </w:style>
  <w:style w:type="character" w:styleId="1239" w:customStyle="1">
    <w:name w:val="Основной текст 2 Знак1"/>
    <w:uiPriority w:val="99"/>
    <w:semiHidden/>
    <w:rPr>
      <w:lang w:bidi="ar-SA" w:eastAsia="ar-SA"/>
    </w:rPr>
  </w:style>
  <w:style w:type="paragraph" w:styleId="1240" w:customStyle="1">
    <w:name w:val="TabZag"/>
    <w:basedOn w:val="839"/>
    <w:rPr>
      <w:rFonts w:ascii="Times New Roman" w:hAnsi="Times New Roman" w:cs="Times New Roman"/>
      <w:b/>
      <w:i/>
      <w:color w:val="auto"/>
      <w:sz w:val="24"/>
      <w:szCs w:val="24"/>
    </w:rPr>
    <w:pPr>
      <w:keepNext/>
      <w:spacing w:lineRule="auto" w:line="240" w:after="60" w:before="180"/>
    </w:pPr>
  </w:style>
  <w:style w:type="paragraph" w:styleId="1241">
    <w:name w:val="List Bullet 2"/>
    <w:basedOn w:val="839"/>
    <w:uiPriority w:val="99"/>
    <w:rPr>
      <w:rFonts w:ascii="Times New Roman" w:hAnsi="Times New Roman" w:cs="Times New Roman"/>
      <w:color w:val="auto"/>
      <w:sz w:val="24"/>
      <w:szCs w:val="24"/>
    </w:rPr>
    <w:pPr>
      <w:ind w:left="709" w:hanging="284"/>
      <w:jc w:val="both"/>
      <w:spacing w:lineRule="auto" w:line="240"/>
      <w:tabs>
        <w:tab w:val="left" w:pos="709" w:leader="none"/>
        <w:tab w:val="num" w:pos="757" w:leader="none"/>
      </w:tabs>
    </w:pPr>
  </w:style>
  <w:style w:type="paragraph" w:styleId="1242" w:customStyle="1">
    <w:name w:val="Основной текст 22"/>
    <w:basedOn w:val="839"/>
    <w:rPr>
      <w:rFonts w:ascii="Times New Roman" w:hAnsi="Times New Roman" w:cs="Times New Roman"/>
      <w:color w:val="auto"/>
      <w:sz w:val="28"/>
    </w:rPr>
    <w:pPr>
      <w:ind w:firstLine="720"/>
      <w:jc w:val="both"/>
      <w:spacing w:lineRule="auto" w:line="288"/>
    </w:pPr>
  </w:style>
  <w:style w:type="character" w:styleId="1243" w:customStyle="1">
    <w:name w:val="highlight highlight_active"/>
  </w:style>
  <w:style w:type="paragraph" w:styleId="1244" w:customStyle="1">
    <w:name w:val="Обычный (Web)"/>
    <w:basedOn w:val="839"/>
    <w:rPr>
      <w:rFonts w:ascii="Times New Roman" w:hAnsi="Times New Roman" w:cs="Times New Roman"/>
      <w:sz w:val="24"/>
      <w:szCs w:val="24"/>
    </w:rPr>
    <w:pPr>
      <w:spacing w:lineRule="auto" w:line="240" w:after="100" w:afterAutospacing="1" w:before="100" w:beforeAutospacing="1"/>
    </w:pPr>
  </w:style>
  <w:style w:type="paragraph" w:styleId="1245" w:customStyle="1">
    <w:name w:val="МойТекст"/>
    <w:basedOn w:val="839"/>
    <w:rPr>
      <w:rFonts w:ascii="Times New Roman" w:hAnsi="Times New Roman" w:cs="Times New Roman"/>
      <w:color w:val="auto"/>
      <w:sz w:val="24"/>
      <w:szCs w:val="24"/>
    </w:rPr>
    <w:pPr>
      <w:ind w:firstLine="720"/>
      <w:jc w:val="both"/>
      <w:spacing w:lineRule="auto" w:line="240"/>
    </w:pPr>
  </w:style>
  <w:style w:type="paragraph" w:styleId="1246" w:customStyle="1">
    <w:name w:val="Text_05"/>
    <w:basedOn w:val="844"/>
    <w:link w:val="1247"/>
    <w:rPr>
      <w:rFonts w:ascii="Times New Roman" w:hAnsi="Times New Roman"/>
      <w:b w:val="false"/>
      <w:bCs w:val="false"/>
      <w:i w:val="false"/>
      <w:iCs w:val="false"/>
      <w:color w:val="000000"/>
      <w:sz w:val="22"/>
      <w:szCs w:val="22"/>
      <w:lang w:eastAsia="en-US"/>
    </w:rPr>
    <w:pPr>
      <w:numPr>
        <w:ilvl w:val="12"/>
      </w:numPr>
      <w:jc w:val="both"/>
      <w:spacing w:lineRule="exact" w:line="240" w:after="40" w:before="80"/>
      <w:widowControl w:val="off"/>
    </w:pPr>
  </w:style>
  <w:style w:type="character" w:styleId="1247" w:customStyle="1">
    <w:name w:val="Text_05 Знак1"/>
    <w:link w:val="1246"/>
    <w:rPr>
      <w:rFonts w:ascii="Times New Roman" w:hAnsi="Times New Roman"/>
      <w:color w:val="000000"/>
    </w:rPr>
  </w:style>
  <w:style w:type="paragraph" w:styleId="1248" w:customStyle="1">
    <w:name w:val="Table_Name"/>
    <w:basedOn w:val="839"/>
    <w:rPr>
      <w:rFonts w:cs="Times New Roman"/>
      <w:b/>
      <w:color w:val="000080"/>
      <w:sz w:val="16"/>
      <w:szCs w:val="22"/>
      <w:lang w:val="en-US"/>
    </w:rPr>
    <w:pPr>
      <w:ind w:left="1021" w:hanging="1021"/>
      <w:jc w:val="both"/>
      <w:keepLines/>
      <w:spacing w:lineRule="auto" w:line="240" w:after="160" w:before="120"/>
      <w:widowControl w:val="off"/>
    </w:pPr>
  </w:style>
  <w:style w:type="paragraph" w:styleId="1249" w:customStyle="1">
    <w:name w:val="kwds"/>
    <w:basedOn w:val="839"/>
    <w:rPr>
      <w:rFonts w:ascii="Times New Roman" w:hAnsi="Times New Roman" w:cs="Times New Roman"/>
      <w:color w:val="auto"/>
      <w:sz w:val="24"/>
      <w:szCs w:val="24"/>
    </w:rPr>
    <w:pPr>
      <w:spacing w:lineRule="auto" w:line="240" w:after="100" w:afterAutospacing="1" w:before="100" w:beforeAutospacing="1"/>
    </w:pPr>
  </w:style>
  <w:style w:type="character" w:styleId="1250" w:customStyle="1">
    <w:name w:val="head"/>
    <w:basedOn w:val="849"/>
    <w:rPr>
      <w:rFonts w:cs="Times New Roman"/>
    </w:rPr>
  </w:style>
  <w:style w:type="character" w:styleId="1251" w:customStyle="1">
    <w:name w:val="value"/>
    <w:basedOn w:val="849"/>
    <w:rPr>
      <w:rFonts w:cs="Times New Roman"/>
    </w:rPr>
  </w:style>
  <w:style w:type="character" w:styleId="1252" w:customStyle="1">
    <w:name w:val="Font Style15"/>
    <w:rPr>
      <w:rFonts w:ascii="Times New Roman" w:hAnsi="Times New Roman"/>
      <w:sz w:val="26"/>
    </w:rPr>
  </w:style>
  <w:style w:type="paragraph" w:styleId="1253" w:customStyle="1">
    <w:name w:val="with_date"/>
    <w:basedOn w:val="839"/>
    <w:rPr>
      <w:rFonts w:ascii="Times New Roman" w:hAnsi="Times New Roman" w:cs="Times New Roman"/>
      <w:color w:val="auto"/>
      <w:sz w:val="24"/>
      <w:szCs w:val="24"/>
    </w:rPr>
    <w:pPr>
      <w:spacing w:lineRule="auto" w:line="240" w:after="100" w:afterAutospacing="1" w:before="100" w:beforeAutospacing="1"/>
    </w:pPr>
  </w:style>
  <w:style w:type="character" w:styleId="1254" w:customStyle="1">
    <w:name w:val="blk"/>
    <w:basedOn w:val="849"/>
    <w:rPr>
      <w:rFonts w:cs="Times New Roman"/>
    </w:rPr>
  </w:style>
  <w:style w:type="character" w:styleId="1255" w:customStyle="1">
    <w:name w:val="docaccess_title"/>
    <w:basedOn w:val="849"/>
    <w:qFormat/>
    <w:rPr>
      <w:rFonts w:cs="Times New Roman"/>
    </w:rPr>
  </w:style>
  <w:style w:type="paragraph" w:styleId="1256" w:customStyle="1">
    <w:name w:val="Заголовок статьи"/>
    <w:basedOn w:val="839"/>
    <w:next w:val="839"/>
    <w:rPr>
      <w:rFonts w:cs="Times New Roman"/>
      <w:color w:val="auto"/>
      <w:sz w:val="24"/>
      <w:szCs w:val="24"/>
    </w:rPr>
    <w:pPr>
      <w:ind w:left="1612" w:hanging="892"/>
      <w:jc w:val="both"/>
      <w:spacing w:lineRule="auto" w:line="240"/>
      <w:widowControl w:val="off"/>
    </w:pPr>
  </w:style>
  <w:style w:type="paragraph" w:styleId="1257" w:customStyle="1">
    <w:name w:val="Информация об изменениях"/>
    <w:basedOn w:val="839"/>
    <w:next w:val="839"/>
    <w:rPr>
      <w:rFonts w:cs="Times New Roman"/>
      <w:color w:val="353842"/>
      <w:sz w:val="18"/>
      <w:szCs w:val="18"/>
    </w:rPr>
    <w:pPr>
      <w:ind w:left="360" w:right="360"/>
      <w:jc w:val="both"/>
      <w:spacing w:lineRule="auto" w:line="240" w:before="180"/>
      <w:shd w:val="clear" w:fill="EAEFED" w:color="EAEFED"/>
      <w:widowControl w:val="off"/>
    </w:pPr>
  </w:style>
  <w:style w:type="paragraph" w:styleId="1258" w:customStyle="1">
    <w:name w:val="Информация об изменениях документа"/>
    <w:basedOn w:val="1231"/>
    <w:next w:val="839"/>
    <w:uiPriority w:val="99"/>
    <w:rPr>
      <w:color w:val="353842"/>
      <w:lang w:eastAsia="ru-RU"/>
    </w:rPr>
    <w:pPr>
      <w:spacing w:before="75"/>
      <w:shd w:val="clear" w:fill="F0F0F0" w:color="F0F0F0"/>
      <w:widowControl w:val="off"/>
    </w:pPr>
  </w:style>
  <w:style w:type="paragraph" w:styleId="1259" w:customStyle="1">
    <w:name w:val="Подзаголовок для информации об изменениях"/>
    <w:basedOn w:val="839"/>
    <w:next w:val="839"/>
    <w:rPr>
      <w:rFonts w:cs="Times New Roman"/>
      <w:b/>
      <w:bCs/>
      <w:color w:val="353842"/>
      <w:sz w:val="18"/>
      <w:szCs w:val="18"/>
    </w:rPr>
    <w:pPr>
      <w:ind w:firstLine="720"/>
      <w:jc w:val="both"/>
      <w:spacing w:lineRule="auto" w:line="240"/>
      <w:widowControl w:val="off"/>
    </w:pPr>
  </w:style>
  <w:style w:type="paragraph" w:styleId="1260" w:customStyle="1">
    <w:name w:val="ConsPlusTitlePage"/>
    <w:rPr>
      <w:rFonts w:ascii="Tahoma" w:hAnsi="Tahoma" w:cs="Tahoma"/>
      <w:sz w:val="20"/>
      <w:szCs w:val="20"/>
      <w:lang w:eastAsia="ru-RU"/>
    </w:rPr>
    <w:pPr>
      <w:spacing w:lineRule="auto" w:line="240" w:after="0"/>
      <w:widowControl w:val="off"/>
    </w:pPr>
  </w:style>
  <w:style w:type="paragraph" w:styleId="1261" w:customStyle="1">
    <w:name w:val="Основной текст2"/>
    <w:basedOn w:val="839"/>
    <w:link w:val="964"/>
    <w:rPr>
      <w:rFonts w:ascii="Calibri" w:hAnsi="Calibri" w:cs="Times New Roman"/>
      <w:color w:val="auto"/>
      <w:sz w:val="23"/>
      <w:szCs w:val="23"/>
      <w:lang w:eastAsia="en-US"/>
    </w:rPr>
    <w:pPr>
      <w:ind w:hanging="280"/>
      <w:jc w:val="both"/>
      <w:spacing w:lineRule="exact" w:line="245"/>
      <w:shd w:val="clear" w:fill="FFFFFF" w:color="FFFFFF"/>
      <w:widowControl w:val="off"/>
    </w:pPr>
  </w:style>
  <w:style w:type="character" w:styleId="1262" w:customStyle="1">
    <w:name w:val="Сноска_"/>
    <w:basedOn w:val="849"/>
    <w:link w:val="1263"/>
    <w:rPr>
      <w:rFonts w:cs="Times New Roman"/>
      <w:shd w:val="clear" w:fill="FFFFFF" w:color="FFFFFF"/>
    </w:rPr>
  </w:style>
  <w:style w:type="paragraph" w:styleId="1263" w:customStyle="1">
    <w:name w:val="Сноска"/>
    <w:basedOn w:val="839"/>
    <w:link w:val="1262"/>
    <w:rPr>
      <w:rFonts w:ascii="Calibri" w:hAnsi="Calibri" w:cs="Calibri"/>
      <w:color w:val="auto"/>
      <w:sz w:val="22"/>
      <w:szCs w:val="22"/>
      <w:lang w:eastAsia="en-US"/>
    </w:rPr>
    <w:pPr>
      <w:jc w:val="both"/>
      <w:spacing w:lineRule="exact" w:line="283"/>
      <w:shd w:val="clear" w:fill="FFFFFF" w:color="FFFFFF"/>
      <w:widowControl w:val="off"/>
    </w:pPr>
  </w:style>
  <w:style w:type="character" w:styleId="1264" w:customStyle="1">
    <w:name w:val="Сноска (2)_"/>
    <w:basedOn w:val="849"/>
    <w:link w:val="1265"/>
    <w:rPr>
      <w:rFonts w:cs="Times New Roman"/>
      <w:b/>
      <w:bCs/>
      <w:sz w:val="17"/>
      <w:szCs w:val="17"/>
      <w:shd w:val="clear" w:fill="FFFFFF" w:color="FFFFFF"/>
    </w:rPr>
  </w:style>
  <w:style w:type="paragraph" w:styleId="1265" w:customStyle="1">
    <w:name w:val="Сноска (2)"/>
    <w:basedOn w:val="839"/>
    <w:link w:val="1264"/>
    <w:rPr>
      <w:rFonts w:ascii="Calibri" w:hAnsi="Calibri" w:cs="Calibri"/>
      <w:b/>
      <w:bCs/>
      <w:color w:val="auto"/>
      <w:sz w:val="17"/>
      <w:szCs w:val="17"/>
      <w:lang w:eastAsia="en-US"/>
    </w:rPr>
    <w:pPr>
      <w:jc w:val="both"/>
      <w:spacing w:lineRule="exact" w:line="245"/>
      <w:shd w:val="clear" w:fill="FFFFFF" w:color="FFFFFF"/>
      <w:widowControl w:val="off"/>
    </w:pPr>
  </w:style>
  <w:style w:type="character" w:styleId="1266" w:customStyle="1">
    <w:name w:val="Подпись к картинке Exact"/>
    <w:basedOn w:val="849"/>
    <w:link w:val="1267"/>
    <w:rPr>
      <w:rFonts w:cs="Times New Roman"/>
      <w:spacing w:val="8"/>
      <w:sz w:val="25"/>
      <w:szCs w:val="25"/>
      <w:shd w:val="clear" w:fill="FFFFFF" w:color="FFFFFF"/>
    </w:rPr>
  </w:style>
  <w:style w:type="paragraph" w:styleId="1267" w:customStyle="1">
    <w:name w:val="Подпись к картинке"/>
    <w:basedOn w:val="839"/>
    <w:link w:val="1266"/>
    <w:rPr>
      <w:rFonts w:ascii="Calibri" w:hAnsi="Calibri" w:cs="Calibri"/>
      <w:color w:val="auto"/>
      <w:spacing w:val="8"/>
      <w:sz w:val="25"/>
      <w:szCs w:val="25"/>
      <w:lang w:eastAsia="en-US"/>
    </w:rPr>
    <w:pPr>
      <w:spacing w:lineRule="atLeast" w:line="240"/>
      <w:shd w:val="clear" w:fill="FFFFFF" w:color="FFFFFF"/>
      <w:widowControl w:val="off"/>
    </w:pPr>
  </w:style>
  <w:style w:type="character" w:styleId="1268" w:customStyle="1">
    <w:name w:val="Заголовок №2_"/>
    <w:basedOn w:val="849"/>
    <w:link w:val="1269"/>
    <w:rPr>
      <w:rFonts w:cs="Times New Roman"/>
      <w:b/>
      <w:bCs/>
      <w:sz w:val="26"/>
      <w:szCs w:val="26"/>
      <w:shd w:val="clear" w:fill="FFFFFF" w:color="FFFFFF"/>
    </w:rPr>
  </w:style>
  <w:style w:type="paragraph" w:styleId="1269" w:customStyle="1">
    <w:name w:val="Заголовок №2"/>
    <w:basedOn w:val="839"/>
    <w:link w:val="1268"/>
    <w:rPr>
      <w:rFonts w:ascii="Calibri" w:hAnsi="Calibri" w:cs="Calibri"/>
      <w:b/>
      <w:bCs/>
      <w:color w:val="auto"/>
      <w:sz w:val="26"/>
      <w:szCs w:val="26"/>
      <w:lang w:eastAsia="en-US"/>
    </w:rPr>
    <w:pPr>
      <w:jc w:val="both"/>
      <w:spacing w:lineRule="atLeast" w:line="240" w:after="480" w:before="300"/>
      <w:shd w:val="clear" w:fill="FFFFFF" w:color="FFFFFF"/>
      <w:widowControl w:val="off"/>
      <w:outlineLvl w:val="1"/>
    </w:pPr>
  </w:style>
  <w:style w:type="character" w:styleId="1270" w:customStyle="1">
    <w:name w:val="Подпись к таблице (2)_"/>
    <w:basedOn w:val="849"/>
    <w:link w:val="1271"/>
    <w:rPr>
      <w:rFonts w:cs="Times New Roman"/>
      <w:sz w:val="26"/>
      <w:szCs w:val="26"/>
      <w:shd w:val="clear" w:fill="FFFFFF" w:color="FFFFFF"/>
    </w:rPr>
  </w:style>
  <w:style w:type="paragraph" w:styleId="1271" w:customStyle="1">
    <w:name w:val="Подпись к таблице (2)"/>
    <w:basedOn w:val="839"/>
    <w:link w:val="1270"/>
    <w:rPr>
      <w:rFonts w:ascii="Calibri" w:hAnsi="Calibri" w:cs="Calibri"/>
      <w:color w:val="auto"/>
      <w:sz w:val="26"/>
      <w:szCs w:val="26"/>
      <w:lang w:eastAsia="en-US"/>
    </w:rPr>
    <w:pPr>
      <w:spacing w:lineRule="atLeast" w:line="240"/>
      <w:shd w:val="clear" w:fill="FFFFFF" w:color="FFFFFF"/>
      <w:widowControl w:val="off"/>
    </w:pPr>
  </w:style>
  <w:style w:type="character" w:styleId="1272" w:customStyle="1">
    <w:name w:val="Подпись к таблице (3)_"/>
    <w:basedOn w:val="849"/>
    <w:link w:val="1273"/>
    <w:rPr>
      <w:rFonts w:cs="Times New Roman"/>
      <w:b/>
      <w:bCs/>
      <w:sz w:val="26"/>
      <w:szCs w:val="26"/>
      <w:shd w:val="clear" w:fill="FFFFFF" w:color="FFFFFF"/>
    </w:rPr>
  </w:style>
  <w:style w:type="paragraph" w:styleId="1273" w:customStyle="1">
    <w:name w:val="Подпись к таблице (3)"/>
    <w:basedOn w:val="839"/>
    <w:link w:val="1272"/>
    <w:rPr>
      <w:rFonts w:ascii="Calibri" w:hAnsi="Calibri" w:cs="Calibri"/>
      <w:b/>
      <w:bCs/>
      <w:color w:val="auto"/>
      <w:sz w:val="26"/>
      <w:szCs w:val="26"/>
      <w:lang w:eastAsia="en-US"/>
    </w:rPr>
    <w:pPr>
      <w:spacing w:lineRule="atLeast" w:line="240"/>
      <w:shd w:val="clear" w:fill="FFFFFF" w:color="FFFFFF"/>
      <w:widowControl w:val="off"/>
    </w:pPr>
  </w:style>
  <w:style w:type="character" w:styleId="1274" w:customStyle="1">
    <w:name w:val="Основной текст (4)_"/>
    <w:basedOn w:val="849"/>
    <w:link w:val="1275"/>
    <w:uiPriority w:val="99"/>
    <w:rPr>
      <w:rFonts w:cs="Times New Roman"/>
      <w:i/>
      <w:iCs/>
      <w:shd w:val="clear" w:fill="FFFFFF" w:color="FFFFFF"/>
    </w:rPr>
  </w:style>
  <w:style w:type="paragraph" w:styleId="1275" w:customStyle="1">
    <w:name w:val="Основной текст (4)"/>
    <w:basedOn w:val="839"/>
    <w:link w:val="1274"/>
    <w:uiPriority w:val="99"/>
    <w:rPr>
      <w:rFonts w:ascii="Calibri" w:hAnsi="Calibri" w:cs="Calibri"/>
      <w:i/>
      <w:iCs/>
      <w:color w:val="auto"/>
      <w:sz w:val="22"/>
      <w:szCs w:val="22"/>
      <w:lang w:eastAsia="en-US"/>
    </w:rPr>
    <w:pPr>
      <w:spacing w:lineRule="atLeast" w:line="240" w:before="120"/>
      <w:shd w:val="clear" w:fill="FFFFFF" w:color="FFFFFF"/>
      <w:widowControl w:val="off"/>
    </w:pPr>
  </w:style>
  <w:style w:type="character" w:styleId="1276" w:customStyle="1">
    <w:name w:val="Основной текст (5)_"/>
    <w:basedOn w:val="849"/>
    <w:link w:val="1277"/>
    <w:uiPriority w:val="99"/>
    <w:rPr>
      <w:rFonts w:cs="Times New Roman"/>
      <w:shd w:val="clear" w:fill="FFFFFF" w:color="FFFFFF"/>
    </w:rPr>
  </w:style>
  <w:style w:type="paragraph" w:styleId="1277" w:customStyle="1">
    <w:name w:val="Основной текст (5)"/>
    <w:basedOn w:val="839"/>
    <w:link w:val="1276"/>
    <w:uiPriority w:val="99"/>
    <w:rPr>
      <w:rFonts w:ascii="Calibri" w:hAnsi="Calibri" w:cs="Calibri"/>
      <w:color w:val="auto"/>
      <w:sz w:val="22"/>
      <w:szCs w:val="22"/>
      <w:lang w:eastAsia="en-US"/>
    </w:rPr>
    <w:pPr>
      <w:spacing w:lineRule="atLeast" w:line="240" w:after="120"/>
      <w:shd w:val="clear" w:fill="FFFFFF" w:color="FFFFFF"/>
      <w:widowControl w:val="off"/>
    </w:pPr>
  </w:style>
  <w:style w:type="paragraph" w:styleId="1278" w:customStyle="1">
    <w:name w:val="Заголовок 11"/>
    <w:basedOn w:val="839"/>
    <w:next w:val="839"/>
    <w:qFormat/>
    <w:uiPriority w:val="99"/>
    <w:rPr>
      <w:rFonts w:ascii="Cambria" w:hAnsi="Cambria" w:cs="Times New Roman"/>
      <w:b/>
      <w:bCs/>
      <w:color w:val="365F91"/>
      <w:sz w:val="28"/>
      <w:szCs w:val="28"/>
      <w:lang w:eastAsia="en-US"/>
    </w:rPr>
    <w:pPr>
      <w:keepLines/>
      <w:keepNext/>
      <w:spacing w:before="480"/>
      <w:outlineLvl w:val="0"/>
    </w:pPr>
  </w:style>
  <w:style w:type="paragraph" w:styleId="1279" w:customStyle="1">
    <w:name w:val="Заголовок 31"/>
    <w:basedOn w:val="839"/>
    <w:next w:val="839"/>
    <w:uiPriority w:val="99"/>
    <w:semiHidden/>
    <w:rPr>
      <w:rFonts w:ascii="Cambria" w:hAnsi="Cambria" w:cs="Times New Roman"/>
      <w:b/>
      <w:bCs/>
      <w:color w:val="4F81BD"/>
      <w:sz w:val="22"/>
      <w:szCs w:val="22"/>
      <w:lang w:eastAsia="en-US"/>
    </w:rPr>
    <w:pPr>
      <w:keepLines/>
      <w:keepNext/>
      <w:spacing w:before="200"/>
      <w:outlineLvl w:val="2"/>
    </w:pPr>
  </w:style>
  <w:style w:type="paragraph" w:styleId="1280" w:customStyle="1">
    <w:name w:val="Заголовок 41"/>
    <w:basedOn w:val="839"/>
    <w:next w:val="839"/>
    <w:uiPriority w:val="99"/>
    <w:rPr>
      <w:rFonts w:ascii="Cambria" w:hAnsi="Cambria" w:cs="Times New Roman"/>
      <w:b/>
      <w:bCs/>
      <w:i/>
      <w:iCs/>
      <w:color w:val="4F81BD"/>
      <w:sz w:val="22"/>
      <w:szCs w:val="22"/>
      <w:lang w:eastAsia="en-US"/>
    </w:rPr>
    <w:pPr>
      <w:keepLines/>
      <w:keepNext/>
      <w:spacing w:before="200"/>
      <w:outlineLvl w:val="3"/>
    </w:pPr>
  </w:style>
  <w:style w:type="paragraph" w:styleId="1281" w:customStyle="1">
    <w:name w:val="Header &amp; Footer"/>
    <w:uiPriority w:val="99"/>
    <w:rPr>
      <w:rFonts w:ascii="Helvetica" w:hAnsi="Helvetica" w:cs="Helvetica" w:eastAsia="?????? Pro W3"/>
      <w:color w:val="000000"/>
      <w:sz w:val="24"/>
      <w:szCs w:val="24"/>
      <w:lang w:val="en-US" w:eastAsia="ru-RU"/>
    </w:rPr>
    <w:pPr>
      <w:spacing w:lineRule="auto" w:line="240" w:after="0"/>
      <w:tabs>
        <w:tab w:val="right" w:pos="9632" w:leader="none"/>
      </w:tabs>
    </w:pPr>
  </w:style>
  <w:style w:type="paragraph" w:styleId="1282" w:customStyle="1">
    <w:name w:val="Body"/>
    <w:uiPriority w:val="99"/>
    <w:rPr>
      <w:rFonts w:ascii="EUAlbertina-Bold" w:hAnsi="EUAlbertina-Bold" w:cs="EUAlbertina-Bold"/>
      <w:sz w:val="19"/>
      <w:szCs w:val="19"/>
      <w:lang w:val="en-US" w:eastAsia="ru-RU"/>
    </w:rPr>
    <w:pPr>
      <w:numPr>
        <w:numId w:val="12"/>
      </w:numPr>
      <w:jc w:val="both"/>
      <w:spacing w:lineRule="auto" w:line="360" w:after="0"/>
      <w:tabs>
        <w:tab w:val="left" w:pos="709" w:leader="none"/>
        <w:tab w:val="left" w:pos="1417" w:leader="none"/>
        <w:tab w:val="left" w:pos="2126" w:leader="none"/>
        <w:tab w:val="left" w:pos="2835" w:leader="none"/>
        <w:tab w:val="left" w:pos="3543" w:leader="none"/>
        <w:tab w:val="left" w:pos="4252" w:leader="none"/>
        <w:tab w:val="left" w:pos="4961" w:leader="none"/>
        <w:tab w:val="left" w:pos="5669" w:leader="none"/>
        <w:tab w:val="left" w:pos="6378" w:leader="none"/>
        <w:tab w:val="left" w:pos="7087" w:leader="none"/>
        <w:tab w:val="left" w:pos="7795" w:leader="none"/>
        <w:tab w:val="left" w:pos="8504" w:leader="none"/>
        <w:tab w:val="left" w:pos="9213" w:leader="none"/>
      </w:tabs>
    </w:pPr>
  </w:style>
  <w:style w:type="paragraph" w:styleId="1283" w:customStyle="1">
    <w:name w:val="Free Form"/>
    <w:uiPriority w:val="99"/>
    <w:rPr>
      <w:rFonts w:ascii="Helvetica" w:hAnsi="Helvetica" w:cs="Helvetica" w:eastAsia="?????? Pro W3"/>
      <w:color w:val="000000"/>
      <w:sz w:val="24"/>
      <w:szCs w:val="24"/>
      <w:lang w:val="en-US" w:eastAsia="ru-RU"/>
    </w:rPr>
    <w:pPr>
      <w:spacing w:lineRule="auto" w:line="240" w:after="0"/>
    </w:pPr>
  </w:style>
  <w:style w:type="paragraph" w:styleId="1284" w:customStyle="1">
    <w:name w:val="List Paragraph1"/>
    <w:basedOn w:val="839"/>
    <w:uiPriority w:val="99"/>
    <w:rPr>
      <w:rFonts w:ascii="Times New Roman" w:hAnsi="Times New Roman" w:cs="Times New Roman" w:eastAsia="?????? Pro W3"/>
      <w:sz w:val="24"/>
      <w:szCs w:val="24"/>
      <w:lang w:val="en-GB"/>
    </w:rPr>
    <w:pPr>
      <w:ind w:left="720"/>
      <w:spacing w:lineRule="auto" w:line="240"/>
    </w:pPr>
  </w:style>
  <w:style w:type="paragraph" w:styleId="1285" w:customStyle="1">
    <w:name w:val="CM1"/>
    <w:basedOn w:val="990"/>
    <w:next w:val="990"/>
    <w:uiPriority w:val="99"/>
    <w:rPr>
      <w:rFonts w:ascii="EUAlbertina" w:hAnsi="EUAlbertina" w:cs="EUAlbertina"/>
      <w:color w:val="auto"/>
      <w:lang w:val="en-US"/>
    </w:rPr>
    <w:pPr>
      <w:widowControl w:val="off"/>
    </w:pPr>
  </w:style>
  <w:style w:type="paragraph" w:styleId="1286" w:customStyle="1">
    <w:name w:val="CM3"/>
    <w:basedOn w:val="990"/>
    <w:next w:val="990"/>
    <w:uiPriority w:val="99"/>
    <w:rPr>
      <w:rFonts w:ascii="EUAlbertina" w:hAnsi="EUAlbertina" w:cs="EUAlbertina"/>
      <w:color w:val="auto"/>
      <w:lang w:val="en-US"/>
    </w:rPr>
    <w:pPr>
      <w:widowControl w:val="off"/>
    </w:pPr>
  </w:style>
  <w:style w:type="paragraph" w:styleId="1287" w:customStyle="1">
    <w:name w:val="CM4"/>
    <w:basedOn w:val="990"/>
    <w:next w:val="990"/>
    <w:uiPriority w:val="99"/>
    <w:rPr>
      <w:rFonts w:ascii="EUAlbertina" w:hAnsi="EUAlbertina" w:cs="EUAlbertina"/>
      <w:color w:val="auto"/>
      <w:lang w:val="en-US"/>
    </w:rPr>
    <w:pPr>
      <w:widowControl w:val="off"/>
    </w:pPr>
  </w:style>
  <w:style w:type="paragraph" w:styleId="1288" w:customStyle="1">
    <w:name w:val="Стиль1"/>
    <w:basedOn w:val="839"/>
    <w:uiPriority w:val="99"/>
    <w:rPr>
      <w:rFonts w:ascii="Times New Roman" w:hAnsi="Times New Roman" w:cs="Times New Roman"/>
      <w:color w:val="auto"/>
      <w:sz w:val="24"/>
    </w:rPr>
    <w:pPr>
      <w:ind w:firstLine="720"/>
      <w:jc w:val="both"/>
      <w:spacing w:lineRule="auto" w:line="240"/>
    </w:pPr>
  </w:style>
  <w:style w:type="paragraph" w:styleId="1289" w:customStyle="1">
    <w:name w:val="Стиль 12 пт Первая строка:  0 см"/>
    <w:basedOn w:val="839"/>
    <w:uiPriority w:val="99"/>
    <w:rPr>
      <w:rFonts w:ascii="Times New Roman" w:hAnsi="Times New Roman" w:cs="Times New Roman"/>
      <w:color w:val="auto"/>
      <w:sz w:val="24"/>
    </w:rPr>
    <w:pPr>
      <w:ind w:firstLine="709"/>
      <w:jc w:val="both"/>
      <w:spacing w:lineRule="auto" w:line="240"/>
    </w:pPr>
  </w:style>
  <w:style w:type="paragraph" w:styleId="1290" w:customStyle="1">
    <w:name w:val="рис."/>
    <w:basedOn w:val="839"/>
    <w:uiPriority w:val="99"/>
    <w:rPr>
      <w:rFonts w:cs="Times New Roman"/>
      <w:iCs/>
      <w:color w:val="auto"/>
      <w:spacing w:val="1"/>
      <w:sz w:val="16"/>
      <w:szCs w:val="18"/>
    </w:rPr>
    <w:pPr>
      <w:spacing w:lineRule="auto" w:line="240"/>
      <w:shd w:val="clear" w:fill="FFFFFF" w:color="FFFFFF"/>
      <w:widowControl w:val="off"/>
    </w:pPr>
  </w:style>
  <w:style w:type="paragraph" w:styleId="1291" w:customStyle="1">
    <w:name w:val="Абзац списка11"/>
    <w:basedOn w:val="839"/>
    <w:uiPriority w:val="99"/>
    <w:rPr>
      <w:rFonts w:ascii="Calibri" w:hAnsi="Calibri" w:cs="Times New Roman"/>
      <w:color w:val="auto"/>
      <w:sz w:val="22"/>
      <w:szCs w:val="22"/>
      <w:lang w:eastAsia="en-US"/>
    </w:rPr>
    <w:pPr>
      <w:contextualSpacing w:val="true"/>
      <w:ind w:left="720"/>
      <w:spacing w:after="200"/>
    </w:pPr>
  </w:style>
  <w:style w:type="paragraph" w:styleId="1292" w:customStyle="1">
    <w:name w:val="Подпись к таблице1"/>
    <w:basedOn w:val="839"/>
    <w:uiPriority w:val="99"/>
    <w:rPr>
      <w:rFonts w:ascii="Calibri" w:hAnsi="Calibri" w:cs="Times New Roman"/>
      <w:b/>
      <w:bCs/>
      <w:color w:val="auto"/>
      <w:sz w:val="23"/>
      <w:szCs w:val="23"/>
      <w:lang w:eastAsia="ja-JP"/>
    </w:rPr>
    <w:pPr>
      <w:spacing w:lineRule="exact" w:line="269"/>
      <w:shd w:val="clear" w:fill="FFFFFF" w:color="FFFFFF"/>
      <w:widowControl w:val="off"/>
    </w:pPr>
  </w:style>
  <w:style w:type="paragraph" w:styleId="1293" w:customStyle="1">
    <w:name w:val="Основной текст (3)1"/>
    <w:basedOn w:val="839"/>
    <w:uiPriority w:val="99"/>
    <w:rPr>
      <w:rFonts w:cs="Times New Roman"/>
      <w:color w:val="auto"/>
      <w:spacing w:val="4"/>
      <w:sz w:val="18"/>
      <w:szCs w:val="18"/>
      <w:lang w:val="en-US" w:eastAsia="ja-JP"/>
    </w:rPr>
    <w:pPr>
      <w:jc w:val="both"/>
      <w:spacing w:lineRule="exact" w:line="278"/>
      <w:shd w:val="clear" w:fill="FFFFFF" w:color="FFFFFF"/>
      <w:widowControl w:val="off"/>
    </w:pPr>
  </w:style>
  <w:style w:type="paragraph" w:styleId="1294" w:customStyle="1">
    <w:name w:val="Основной текст (4)1"/>
    <w:basedOn w:val="839"/>
    <w:uiPriority w:val="99"/>
    <w:rPr>
      <w:rFonts w:cs="Times New Roman"/>
      <w:color w:val="auto"/>
      <w:spacing w:val="5"/>
      <w:sz w:val="19"/>
      <w:szCs w:val="19"/>
      <w:lang w:eastAsia="ja-JP"/>
    </w:rPr>
    <w:pPr>
      <w:jc w:val="both"/>
      <w:spacing w:lineRule="exact" w:line="278"/>
      <w:shd w:val="clear" w:fill="FFFFFF" w:color="FFFFFF"/>
      <w:widowControl w:val="off"/>
    </w:pPr>
  </w:style>
  <w:style w:type="paragraph" w:styleId="1295" w:customStyle="1">
    <w:name w:val="заголовок 1"/>
    <w:basedOn w:val="839"/>
    <w:next w:val="839"/>
    <w:qFormat/>
    <w:uiPriority w:val="99"/>
    <w:rPr>
      <w:rFonts w:ascii="Times New Roman" w:hAnsi="Times New Roman" w:cs="Times New Roman"/>
      <w:b/>
      <w:bCs/>
      <w:color w:val="auto"/>
      <w:sz w:val="28"/>
      <w:szCs w:val="28"/>
      <w:lang w:val="en-US"/>
    </w:rPr>
    <w:pPr>
      <w:jc w:val="center"/>
      <w:keepNext/>
      <w:spacing w:lineRule="auto" w:line="240" w:after="60" w:before="240"/>
    </w:pPr>
  </w:style>
  <w:style w:type="paragraph" w:styleId="1296" w:customStyle="1">
    <w:name w:val="ConsNonformat"/>
    <w:uiPriority w:val="99"/>
    <w:rPr>
      <w:rFonts w:ascii="Courier New" w:hAnsi="Courier New" w:cs="Courier New"/>
      <w:sz w:val="20"/>
      <w:szCs w:val="20"/>
      <w:lang w:eastAsia="ru-RU"/>
    </w:rPr>
    <w:pPr>
      <w:spacing w:lineRule="auto" w:line="240" w:after="0"/>
      <w:widowControl w:val="off"/>
    </w:pPr>
  </w:style>
  <w:style w:type="paragraph" w:styleId="1297" w:customStyle="1">
    <w:name w:val="ConsTitle"/>
    <w:uiPriority w:val="99"/>
    <w:rPr>
      <w:rFonts w:ascii="Times New Roman" w:hAnsi="Times New Roman" w:cs="Times New Roman"/>
      <w:b/>
      <w:bCs/>
      <w:sz w:val="24"/>
      <w:szCs w:val="24"/>
      <w:lang w:eastAsia="ru-RU"/>
    </w:rPr>
    <w:pPr>
      <w:spacing w:lineRule="auto" w:line="240" w:after="0"/>
      <w:widowControl w:val="off"/>
    </w:pPr>
  </w:style>
  <w:style w:type="character" w:styleId="1298" w:customStyle="1">
    <w:name w:val="=ТАБЛ_ЦЕНТР Знак"/>
    <w:link w:val="1299"/>
    <w:qFormat/>
    <w:uiPriority w:val="99"/>
    <w:rPr>
      <w:rFonts w:ascii="Times New Roman" w:hAnsi="Times New Roman" w:cs="Times New Roman"/>
      <w:sz w:val="18"/>
      <w:szCs w:val="18"/>
      <w:lang w:eastAsia="ru-RU"/>
    </w:rPr>
  </w:style>
  <w:style w:type="paragraph" w:styleId="1299" w:customStyle="1">
    <w:name w:val="=ТАБЛ_ЦЕНТР"/>
    <w:basedOn w:val="983"/>
    <w:link w:val="1298"/>
    <w:qFormat/>
    <w:uiPriority w:val="99"/>
    <w:rPr>
      <w:sz w:val="22"/>
    </w:rPr>
    <w:pPr>
      <w:spacing w:lineRule="auto" w:line="228" w:after="40" w:before="40"/>
    </w:pPr>
  </w:style>
  <w:style w:type="paragraph" w:styleId="1300" w:customStyle="1">
    <w:name w:val="Char Char Знак Знак Char Char"/>
    <w:basedOn w:val="839"/>
    <w:uiPriority w:val="99"/>
    <w:rPr>
      <w:rFonts w:ascii="Verdana" w:hAnsi="Verdana" w:cs="Verdana"/>
      <w:color w:val="auto"/>
      <w:sz w:val="20"/>
      <w:lang w:val="en-US" w:eastAsia="en-US"/>
    </w:rPr>
    <w:pPr>
      <w:spacing w:lineRule="exact" w:line="240" w:after="160"/>
    </w:pPr>
  </w:style>
  <w:style w:type="paragraph" w:styleId="1301" w:customStyle="1">
    <w:name w:val="formattext topleveltext centertext"/>
    <w:basedOn w:val="839"/>
    <w:uiPriority w:val="99"/>
    <w:rPr>
      <w:rFonts w:ascii="Times New Roman" w:hAnsi="Times New Roman" w:cs="Times New Roman"/>
      <w:color w:val="auto"/>
      <w:sz w:val="24"/>
      <w:szCs w:val="24"/>
    </w:rPr>
    <w:pPr>
      <w:spacing w:lineRule="auto" w:line="240" w:after="100" w:afterAutospacing="1" w:before="100" w:beforeAutospacing="1"/>
    </w:pPr>
  </w:style>
  <w:style w:type="paragraph" w:styleId="1302" w:customStyle="1">
    <w:name w:val="headertext topleveltext centertext"/>
    <w:basedOn w:val="839"/>
    <w:uiPriority w:val="99"/>
    <w:rPr>
      <w:rFonts w:ascii="Times New Roman" w:hAnsi="Times New Roman" w:cs="Times New Roman"/>
      <w:color w:val="auto"/>
      <w:sz w:val="24"/>
      <w:szCs w:val="24"/>
    </w:rPr>
    <w:pPr>
      <w:spacing w:lineRule="auto" w:line="240" w:after="100" w:afterAutospacing="1" w:before="100" w:beforeAutospacing="1"/>
    </w:pPr>
  </w:style>
  <w:style w:type="paragraph" w:styleId="1303" w:customStyle="1">
    <w:name w:val="formattext topleveltext"/>
    <w:basedOn w:val="839"/>
    <w:uiPriority w:val="99"/>
    <w:rPr>
      <w:rFonts w:ascii="Times New Roman" w:hAnsi="Times New Roman" w:cs="Times New Roman"/>
      <w:color w:val="auto"/>
      <w:sz w:val="24"/>
      <w:szCs w:val="24"/>
    </w:rPr>
    <w:pPr>
      <w:spacing w:lineRule="auto" w:line="240" w:after="100" w:afterAutospacing="1" w:before="100" w:beforeAutospacing="1"/>
    </w:pPr>
  </w:style>
  <w:style w:type="paragraph" w:styleId="1304" w:customStyle="1">
    <w:name w:val="Заголовок1"/>
    <w:basedOn w:val="839"/>
    <w:next w:val="877"/>
    <w:rPr>
      <w:rFonts w:cs="Mangal"/>
      <w:color w:val="auto"/>
      <w:sz w:val="28"/>
      <w:szCs w:val="28"/>
      <w:lang w:eastAsia="ar-SA"/>
    </w:rPr>
    <w:pPr>
      <w:ind w:firstLine="567"/>
      <w:jc w:val="both"/>
      <w:keepNext/>
      <w:spacing w:lineRule="auto" w:line="240" w:after="120" w:before="240"/>
    </w:pPr>
  </w:style>
  <w:style w:type="paragraph" w:styleId="1305" w:customStyle="1">
    <w:name w:val="xl64"/>
    <w:basedOn w:val="839"/>
    <w:rPr>
      <w:rFonts w:ascii="Times New Roman" w:hAnsi="Times New Roman" w:cs="Times New Roman"/>
      <w:color w:val="auto"/>
      <w:sz w:val="20"/>
    </w:rPr>
    <w:pPr>
      <w:jc w:val="center"/>
      <w:spacing w:lineRule="auto" w:line="240" w:after="100" w:afterAutospacing="1" w:before="100" w:beforeAutospacing="1"/>
      <w:pBdr>
        <w:left w:val="single" w:color="000000" w:sz="8" w:space="0"/>
        <w:top w:val="single" w:color="000000" w:sz="8" w:space="0"/>
        <w:right w:val="single" w:color="000000" w:sz="8" w:space="0"/>
        <w:bottom w:val="single" w:color="000000" w:sz="8" w:space="0"/>
      </w:pBdr>
    </w:pPr>
  </w:style>
  <w:style w:type="paragraph" w:styleId="1306" w:customStyle="1">
    <w:name w:val="xl93"/>
    <w:basedOn w:val="839"/>
    <w:rPr>
      <w:rFonts w:ascii="Times New Roman" w:hAnsi="Times New Roman" w:cs="Times New Roman"/>
      <w:color w:val="0B0080"/>
      <w:sz w:val="24"/>
      <w:szCs w:val="24"/>
      <w:u w:val="single"/>
    </w:rPr>
    <w:pPr>
      <w:spacing w:lineRule="auto" w:line="240" w:after="100" w:afterAutospacing="1" w:before="100" w:beforeAutospacing="1"/>
    </w:pPr>
  </w:style>
  <w:style w:type="paragraph" w:styleId="1307" w:customStyle="1">
    <w:name w:val="xl94"/>
    <w:basedOn w:val="839"/>
    <w:rPr>
      <w:color w:val="0B0080"/>
      <w:sz w:val="20"/>
      <w:u w:val="single"/>
    </w:rPr>
    <w:pPr>
      <w:spacing w:lineRule="auto" w:line="240" w:after="100" w:afterAutospacing="1" w:before="100" w:beforeAutospacing="1"/>
      <w:shd w:val="clear" w:fill="FFFFFF" w:color="FFFFFF"/>
    </w:pPr>
  </w:style>
  <w:style w:type="character" w:styleId="1308" w:customStyle="1">
    <w:name w:val="msgbodytext"/>
    <w:basedOn w:val="849"/>
    <w:rPr>
      <w:rFonts w:cs="Times New Roman"/>
    </w:rPr>
  </w:style>
  <w:style w:type="character" w:styleId="1309" w:customStyle="1">
    <w:name w:val="Основной текст + Курсив"/>
    <w:basedOn w:val="964"/>
    <w:rPr>
      <w:rFonts w:cs="Times New Roman" w:eastAsia="Times New Roman"/>
      <w:i/>
      <w:iCs/>
      <w:color w:val="000000"/>
      <w:position w:val="0"/>
      <w:sz w:val="18"/>
      <w:szCs w:val="18"/>
      <w:shd w:val="clear" w:fill="FFFFFF" w:color="FFFFFF"/>
      <w:lang w:val="ru-RU"/>
    </w:rPr>
  </w:style>
  <w:style w:type="character" w:styleId="1310" w:customStyle="1">
    <w:name w:val="Основной текст + Полужирный"/>
    <w:basedOn w:val="964"/>
    <w:uiPriority w:val="99"/>
    <w:rPr>
      <w:rFonts w:ascii="Times New Roman" w:hAnsi="Times New Roman" w:cs="Times New Roman" w:eastAsia="Times New Roman"/>
      <w:color w:val="000000"/>
      <w:spacing w:val="10"/>
      <w:position w:val="0"/>
      <w:sz w:val="15"/>
      <w:szCs w:val="15"/>
      <w:u w:val="none"/>
      <w:shd w:val="clear" w:fill="FFFFFF" w:color="FFFFFF"/>
      <w:lang w:val="ru-RU"/>
    </w:rPr>
  </w:style>
  <w:style w:type="character" w:styleId="1311" w:customStyle="1">
    <w:name w:val="Основной текст + 12 pt"/>
    <w:basedOn w:val="944"/>
    <w:rPr>
      <w:rFonts w:ascii="Times New Roman" w:hAnsi="Times New Roman" w:cs="Times New Roman"/>
      <w:b/>
      <w:bCs/>
      <w:i/>
      <w:iCs/>
      <w:color w:val="000000"/>
      <w:spacing w:val="0"/>
      <w:position w:val="0"/>
      <w:sz w:val="24"/>
      <w:szCs w:val="24"/>
      <w:u w:val="none"/>
      <w:shd w:val="clear" w:fill="FFFFFF" w:color="FFFFFF"/>
    </w:rPr>
  </w:style>
  <w:style w:type="character" w:styleId="1312" w:customStyle="1">
    <w:name w:val="Колонтитул_"/>
    <w:basedOn w:val="849"/>
    <w:uiPriority w:val="99"/>
    <w:rPr>
      <w:rFonts w:ascii="Times New Roman" w:hAnsi="Times New Roman" w:cs="Times New Roman"/>
      <w:b/>
      <w:bCs/>
      <w:sz w:val="26"/>
      <w:szCs w:val="26"/>
      <w:u w:val="none"/>
    </w:rPr>
  </w:style>
  <w:style w:type="character" w:styleId="1313" w:customStyle="1">
    <w:name w:val="Основной текст Exact"/>
    <w:basedOn w:val="849"/>
    <w:rPr>
      <w:rFonts w:ascii="Times New Roman" w:hAnsi="Times New Roman" w:cs="Times New Roman"/>
      <w:spacing w:val="8"/>
      <w:sz w:val="25"/>
      <w:szCs w:val="25"/>
      <w:u w:val="none"/>
    </w:rPr>
  </w:style>
  <w:style w:type="character" w:styleId="1314" w:customStyle="1">
    <w:name w:val="Основной текст + MingLiU"/>
    <w:basedOn w:val="964"/>
    <w:rPr>
      <w:rFonts w:ascii="MingLiU" w:hAnsi="MingLiU" w:cs="MingLiU" w:eastAsia="MingLiU"/>
      <w:color w:val="000000"/>
      <w:spacing w:val="0"/>
      <w:position w:val="0"/>
      <w:sz w:val="24"/>
      <w:szCs w:val="24"/>
      <w:u w:val="none"/>
      <w:shd w:val="clear" w:fill="FFFFFF" w:color="FFFFFF"/>
      <w:lang w:val="ru-RU"/>
    </w:rPr>
  </w:style>
  <w:style w:type="character" w:styleId="1315" w:customStyle="1">
    <w:name w:val="Заголовок №3 + Не полужирный"/>
    <w:basedOn w:val="937"/>
    <w:rPr>
      <w:rFonts w:ascii="Times New Roman" w:hAnsi="Times New Roman" w:cs="Times New Roman"/>
      <w:b/>
      <w:bCs/>
      <w:color w:val="000000"/>
      <w:spacing w:val="0"/>
      <w:position w:val="0"/>
      <w:sz w:val="26"/>
      <w:szCs w:val="26"/>
      <w:u w:val="none"/>
      <w:shd w:val="clear" w:fill="FFFFFF" w:color="FFFFFF"/>
    </w:rPr>
  </w:style>
  <w:style w:type="character" w:styleId="1316" w:customStyle="1">
    <w:name w:val="Заголовок 1 Знак2"/>
    <w:uiPriority w:val="99"/>
    <w:rPr>
      <w:rFonts w:ascii="Cambria" w:hAnsi="Cambria"/>
      <w:b/>
      <w:color w:val="365F91"/>
      <w:sz w:val="28"/>
    </w:rPr>
  </w:style>
  <w:style w:type="character" w:styleId="1317" w:customStyle="1">
    <w:name w:val="Balloon Text Char"/>
    <w:uiPriority w:val="99"/>
    <w:semiHidden/>
    <w:rPr>
      <w:rFonts w:ascii="Lucida Grande" w:hAnsi="Lucida Grande"/>
      <w:sz w:val="18"/>
    </w:rPr>
  </w:style>
  <w:style w:type="character" w:styleId="1318" w:customStyle="1">
    <w:name w:val="cit"/>
    <w:qFormat/>
    <w:uiPriority w:val="99"/>
  </w:style>
  <w:style w:type="character" w:styleId="1319" w:customStyle="1">
    <w:name w:val="fm-vol-iss-date"/>
    <w:uiPriority w:val="99"/>
  </w:style>
  <w:style w:type="character" w:styleId="1320" w:customStyle="1">
    <w:name w:val="doi1"/>
    <w:uiPriority w:val="99"/>
  </w:style>
  <w:style w:type="character" w:styleId="1321" w:customStyle="1">
    <w:name w:val="highlight2"/>
    <w:qFormat/>
    <w:uiPriority w:val="99"/>
  </w:style>
  <w:style w:type="character" w:styleId="1322" w:customStyle="1">
    <w:name w:val="citation-publication-date"/>
    <w:qFormat/>
    <w:uiPriority w:val="99"/>
  </w:style>
  <w:style w:type="character" w:styleId="1323" w:customStyle="1">
    <w:name w:val="doi"/>
    <w:uiPriority w:val="99"/>
  </w:style>
  <w:style w:type="character" w:styleId="1324" w:customStyle="1">
    <w:name w:val="Заголовок 3 Знак1"/>
    <w:uiPriority w:val="99"/>
    <w:semiHidden/>
    <w:rPr>
      <w:rFonts w:ascii="Cambria" w:hAnsi="Cambria"/>
      <w:b/>
      <w:color w:val="4F81BD"/>
      <w:lang w:eastAsia="en-US"/>
    </w:rPr>
  </w:style>
  <w:style w:type="character" w:styleId="1325" w:customStyle="1">
    <w:name w:val="Заголовок 4 Знак1"/>
    <w:uiPriority w:val="99"/>
    <w:semiHidden/>
    <w:rPr>
      <w:rFonts w:ascii="Cambria" w:hAnsi="Cambria"/>
      <w:b/>
      <w:i/>
      <w:color w:val="4F81BD"/>
      <w:lang w:eastAsia="en-US"/>
    </w:rPr>
  </w:style>
  <w:style w:type="character" w:styleId="1326" w:customStyle="1">
    <w:name w:val="Balloon Text Char2"/>
    <w:uiPriority w:val="99"/>
    <w:semiHidden/>
    <w:rPr>
      <w:rFonts w:ascii="Lucida Grande" w:hAnsi="Lucida Grande" w:eastAsia="?????? Pro W3"/>
      <w:color w:val="000000"/>
      <w:sz w:val="18"/>
      <w:lang w:val="en-GB"/>
    </w:rPr>
  </w:style>
  <w:style w:type="character" w:styleId="1327" w:customStyle="1">
    <w:name w:val="Нет"/>
    <w:uiPriority w:val="99"/>
  </w:style>
  <w:style w:type="character" w:styleId="1328" w:customStyle="1">
    <w:name w:val="atn"/>
    <w:uiPriority w:val="99"/>
  </w:style>
  <w:style w:type="character" w:styleId="1329" w:customStyle="1">
    <w:name w:val="Body Text Char1"/>
    <w:uiPriority w:val="99"/>
    <w:rPr>
      <w:spacing w:val="3"/>
      <w:sz w:val="21"/>
    </w:rPr>
  </w:style>
  <w:style w:type="character" w:styleId="1330" w:customStyle="1">
    <w:name w:val="Знак Знак2"/>
    <w:uiPriority w:val="99"/>
    <w:semiHidden/>
    <w:rPr>
      <w:rFonts w:ascii="Times New Roman" w:hAnsi="Times New Roman"/>
      <w:lang w:eastAsia="en-US"/>
    </w:rPr>
  </w:style>
  <w:style w:type="character" w:styleId="1331" w:customStyle="1">
    <w:name w:val="Знак Знак1"/>
    <w:uiPriority w:val="99"/>
    <w:semiHidden/>
    <w:rPr>
      <w:rFonts w:ascii="Times New Roman" w:hAnsi="Times New Roman"/>
      <w:lang w:eastAsia="en-US"/>
    </w:rPr>
  </w:style>
  <w:style w:type="character" w:styleId="1332" w:customStyle="1">
    <w:name w:val="Знак Знак4"/>
    <w:uiPriority w:val="99"/>
    <w:semiHidden/>
    <w:rPr>
      <w:rFonts w:ascii="Tahoma" w:hAnsi="Tahoma"/>
      <w:sz w:val="16"/>
      <w:lang w:eastAsia="en-US"/>
    </w:rPr>
  </w:style>
  <w:style w:type="character" w:styleId="1333" w:customStyle="1">
    <w:name w:val="othertitle"/>
    <w:uiPriority w:val="99"/>
  </w:style>
  <w:style w:type="character" w:styleId="1334" w:customStyle="1">
    <w:name w:val="pubyear"/>
    <w:uiPriority w:val="99"/>
  </w:style>
  <w:style w:type="character" w:styleId="1335" w:customStyle="1">
    <w:name w:val="s1"/>
    <w:uiPriority w:val="99"/>
    <w:rPr>
      <w:rFonts w:ascii="Times New Roman" w:hAnsi="Times New Roman"/>
      <w:b/>
      <w:color w:val="000000"/>
      <w:sz w:val="20"/>
      <w:u w:val="none"/>
    </w:rPr>
  </w:style>
  <w:style w:type="character" w:styleId="1336" w:customStyle="1">
    <w:name w:val="Знак Знак3"/>
    <w:uiPriority w:val="99"/>
    <w:semiHidden/>
    <w:rPr>
      <w:rFonts w:ascii="Cambria" w:hAnsi="Cambria"/>
      <w:b/>
      <w:sz w:val="26"/>
    </w:rPr>
  </w:style>
  <w:style w:type="character" w:styleId="1337" w:customStyle="1">
    <w:name w:val="курсив"/>
    <w:uiPriority w:val="99"/>
    <w:rPr>
      <w:i/>
    </w:rPr>
  </w:style>
  <w:style w:type="character" w:styleId="1338" w:customStyle="1">
    <w:name w:val="Основной текст + 4 pt3"/>
    <w:uiPriority w:val="99"/>
    <w:rPr>
      <w:spacing w:val="1"/>
      <w:sz w:val="8"/>
    </w:rPr>
  </w:style>
  <w:style w:type="character" w:styleId="1339" w:customStyle="1">
    <w:name w:val="pseudotab"/>
    <w:uiPriority w:val="99"/>
  </w:style>
  <w:style w:type="character" w:styleId="1340" w:customStyle="1">
    <w:name w:val="Основной текст + Полужирный3"/>
    <w:uiPriority w:val="99"/>
    <w:rPr>
      <w:rFonts w:ascii="Arial" w:hAnsi="Arial" w:eastAsia="MS Mincho"/>
      <w:b/>
      <w:spacing w:val="8"/>
      <w:sz w:val="18"/>
      <w:shd w:val="clear" w:fill="FFFFFF" w:color="FFFFFF"/>
      <w:lang w:eastAsia="ru-RU"/>
    </w:rPr>
  </w:style>
  <w:style w:type="character" w:styleId="1341" w:customStyle="1">
    <w:name w:val="Основной текст + Полужирный2"/>
    <w:uiPriority w:val="99"/>
    <w:rPr>
      <w:rFonts w:ascii="Arial" w:hAnsi="Arial" w:eastAsia="MS Mincho"/>
      <w:b/>
      <w:spacing w:val="8"/>
      <w:sz w:val="18"/>
      <w:shd w:val="clear" w:fill="FFFFFF" w:color="FFFFFF"/>
      <w:lang w:eastAsia="ru-RU"/>
    </w:rPr>
  </w:style>
  <w:style w:type="character" w:styleId="1342" w:customStyle="1">
    <w:name w:val="Основной текст + Полужирный1"/>
    <w:uiPriority w:val="99"/>
    <w:rPr>
      <w:rFonts w:ascii="Arial" w:hAnsi="Arial" w:eastAsia="MS Mincho"/>
      <w:b/>
      <w:spacing w:val="8"/>
      <w:sz w:val="18"/>
      <w:u w:val="none"/>
      <w:shd w:val="clear" w:fill="FFFFFF" w:color="FFFFFF"/>
      <w:lang w:eastAsia="ru-RU"/>
    </w:rPr>
  </w:style>
  <w:style w:type="character" w:styleId="1343" w:customStyle="1">
    <w:name w:val="Основной текст + Интервал 0 pt1"/>
    <w:uiPriority w:val="99"/>
    <w:rPr>
      <w:rFonts w:ascii="Arial" w:hAnsi="Arial" w:eastAsia="MS Mincho"/>
      <w:spacing w:val="4"/>
      <w:sz w:val="18"/>
      <w:u w:val="none"/>
      <w:shd w:val="clear" w:fill="FFFFFF" w:color="FFFFFF"/>
      <w:lang w:eastAsia="ru-RU"/>
    </w:rPr>
  </w:style>
  <w:style w:type="character" w:styleId="1344" w:customStyle="1">
    <w:name w:val="Font Style12"/>
    <w:uiPriority w:val="99"/>
    <w:rPr>
      <w:rFonts w:ascii="Times New Roman" w:hAnsi="Times New Roman"/>
      <w:sz w:val="24"/>
    </w:rPr>
  </w:style>
  <w:style w:type="character" w:styleId="1345" w:customStyle="1">
    <w:name w:val="Знак Знак21"/>
    <w:uiPriority w:val="99"/>
    <w:semiHidden/>
    <w:rPr>
      <w:rFonts w:ascii="Times New Roman" w:hAnsi="Times New Roman"/>
      <w:lang w:eastAsia="en-US"/>
    </w:rPr>
  </w:style>
  <w:style w:type="character" w:styleId="1346" w:customStyle="1">
    <w:name w:val="Знак Знак11"/>
    <w:uiPriority w:val="99"/>
    <w:semiHidden/>
    <w:rPr>
      <w:rFonts w:ascii="Times New Roman" w:hAnsi="Times New Roman"/>
      <w:lang w:eastAsia="en-US"/>
    </w:rPr>
  </w:style>
  <w:style w:type="character" w:styleId="1347" w:customStyle="1">
    <w:name w:val="Знак Знак5"/>
    <w:uiPriority w:val="99"/>
    <w:semiHidden/>
    <w:rPr>
      <w:rFonts w:ascii="Tahoma" w:hAnsi="Tahoma"/>
      <w:sz w:val="16"/>
      <w:lang w:eastAsia="en-US"/>
    </w:rPr>
  </w:style>
  <w:style w:type="character" w:styleId="1348" w:customStyle="1">
    <w:name w:val="Знак Знак31"/>
    <w:uiPriority w:val="99"/>
    <w:semiHidden/>
    <w:rPr>
      <w:rFonts w:ascii="Cambria" w:hAnsi="Cambria"/>
      <w:b/>
      <w:sz w:val="26"/>
    </w:rPr>
  </w:style>
  <w:style w:type="table" w:styleId="1349" w:customStyle="1">
    <w:name w:val="Сетка таблицы6"/>
    <w:uiPriority w:val="99"/>
    <w:rPr>
      <w:rFonts w:ascii="Times New Roman" w:hAnsi="Times New Roman" w:cs="Times New Roman"/>
      <w:sz w:val="20"/>
      <w:szCs w:val="20"/>
    </w:rPr>
    <w:pPr>
      <w:spacing w:lineRule="auto" w:line="240" w:after="0"/>
    </w:pPr>
    <w:tblPr>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Pr>
  </w:style>
  <w:style w:type="table" w:styleId="1350" w:customStyle="1">
    <w:name w:val="Сетка таблицы7"/>
    <w:basedOn w:val="850"/>
    <w:rPr>
      <w:rFonts w:ascii="Times New Roman" w:hAnsi="Times New Roman" w:cs="Times New Roman" w:eastAsia="MS Mincho"/>
      <w:sz w:val="20"/>
      <w:szCs w:val="20"/>
    </w:rPr>
    <w:pPr>
      <w:spacing w:lineRule="auto" w:line="240" w:after="0"/>
    </w:pPr>
    <w:tblPr>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Pr>
  </w:style>
  <w:style w:type="character" w:styleId="1351" w:customStyle="1">
    <w:name w:val="Основной текст + Курсив2"/>
    <w:basedOn w:val="964"/>
    <w:rPr>
      <w:rFonts w:cs="Times New Roman" w:eastAsia="Times New Roman"/>
      <w:i/>
      <w:iCs/>
      <w:color w:val="000000"/>
      <w:spacing w:val="20"/>
      <w:position w:val="0"/>
      <w:sz w:val="18"/>
      <w:szCs w:val="18"/>
      <w:shd w:val="clear" w:fill="FFFFFF" w:color="FFFFFF"/>
      <w:lang w:val="en-US"/>
    </w:rPr>
  </w:style>
  <w:style w:type="character" w:styleId="1352" w:customStyle="1">
    <w:name w:val="Основной текст + Курсив1"/>
    <w:basedOn w:val="964"/>
    <w:rPr>
      <w:rFonts w:cs="Times New Roman" w:eastAsia="Times New Roman"/>
      <w:i/>
      <w:iCs/>
      <w:color w:val="000000"/>
      <w:position w:val="0"/>
      <w:sz w:val="18"/>
      <w:szCs w:val="18"/>
      <w:shd w:val="clear" w:fill="FFFFFF" w:color="FFFFFF"/>
      <w:lang w:val="ru-RU"/>
    </w:rPr>
  </w:style>
  <w:style w:type="character" w:styleId="1353" w:customStyle="1">
    <w:name w:val="Основной текст + Полужирный4"/>
    <w:basedOn w:val="964"/>
    <w:rPr>
      <w:rFonts w:ascii="Times New Roman" w:hAnsi="Times New Roman" w:cs="Times New Roman" w:eastAsia="Times New Roman"/>
      <w:b/>
      <w:bCs/>
      <w:color w:val="000000"/>
      <w:spacing w:val="2"/>
      <w:position w:val="0"/>
      <w:sz w:val="18"/>
      <w:szCs w:val="18"/>
      <w:u w:val="none"/>
      <w:shd w:val="clear" w:fill="FFFFFF" w:color="FFFFFF"/>
      <w:lang w:val="ru-RU"/>
    </w:rPr>
  </w:style>
  <w:style w:type="character" w:styleId="1354" w:customStyle="1">
    <w:name w:val="Основной текст + 8 pt2"/>
    <w:basedOn w:val="964"/>
    <w:rPr>
      <w:rFonts w:ascii="Times New Roman" w:hAnsi="Times New Roman" w:cs="Times New Roman" w:eastAsia="Times New Roman"/>
      <w:b/>
      <w:bCs/>
      <w:i/>
      <w:iCs/>
      <w:color w:val="000000"/>
      <w:spacing w:val="2"/>
      <w:position w:val="0"/>
      <w:sz w:val="16"/>
      <w:szCs w:val="16"/>
      <w:u w:val="none"/>
      <w:shd w:val="clear" w:fill="FFFFFF" w:color="FFFFFF"/>
      <w:lang w:val="en-US"/>
    </w:rPr>
  </w:style>
  <w:style w:type="character" w:styleId="1355" w:customStyle="1">
    <w:name w:val="Основной текст + 8 pt1"/>
    <w:basedOn w:val="964"/>
    <w:rPr>
      <w:rFonts w:ascii="Times New Roman" w:hAnsi="Times New Roman" w:cs="Times New Roman" w:eastAsia="Times New Roman"/>
      <w:color w:val="000000"/>
      <w:spacing w:val="0"/>
      <w:position w:val="0"/>
      <w:sz w:val="16"/>
      <w:szCs w:val="16"/>
      <w:u w:val="none"/>
      <w:shd w:val="clear" w:fill="FFFFFF" w:color="FFFFFF"/>
    </w:rPr>
  </w:style>
  <w:style w:type="character" w:styleId="1356" w:customStyle="1">
    <w:name w:val="Основной текст + 12 pt1"/>
    <w:basedOn w:val="964"/>
    <w:rPr>
      <w:rFonts w:ascii="Times New Roman" w:hAnsi="Times New Roman" w:cs="Times New Roman" w:eastAsia="Times New Roman"/>
      <w:i/>
      <w:iCs/>
      <w:color w:val="000000"/>
      <w:spacing w:val="0"/>
      <w:position w:val="0"/>
      <w:sz w:val="24"/>
      <w:szCs w:val="24"/>
      <w:u w:val="none"/>
      <w:shd w:val="clear" w:fill="FFFFFF" w:color="FFFFFF"/>
      <w:lang w:val="ru-RU"/>
    </w:rPr>
  </w:style>
  <w:style w:type="character" w:styleId="1357" w:customStyle="1">
    <w:name w:val="Колонтитул + Trebuchet MS1"/>
    <w:basedOn w:val="1312"/>
    <w:rPr>
      <w:rFonts w:ascii="Trebuchet MS" w:hAnsi="Trebuchet MS" w:cs="Trebuchet MS"/>
      <w:b/>
      <w:bCs/>
      <w:color w:val="000000"/>
      <w:spacing w:val="0"/>
      <w:position w:val="0"/>
      <w:sz w:val="21"/>
      <w:szCs w:val="21"/>
      <w:u w:val="none"/>
    </w:rPr>
  </w:style>
  <w:style w:type="character" w:styleId="1358" w:customStyle="1">
    <w:name w:val="Колонтитул + 12 pt"/>
    <w:basedOn w:val="1312"/>
    <w:rPr>
      <w:rFonts w:ascii="Times New Roman" w:hAnsi="Times New Roman" w:cs="Times New Roman"/>
      <w:b/>
      <w:bCs/>
      <w:color w:val="000000"/>
      <w:spacing w:val="0"/>
      <w:position w:val="0"/>
      <w:sz w:val="24"/>
      <w:szCs w:val="24"/>
      <w:u w:val="none"/>
    </w:rPr>
  </w:style>
  <w:style w:type="character" w:styleId="1359" w:customStyle="1">
    <w:name w:val="Основной текст + MingLiU2"/>
    <w:basedOn w:val="964"/>
    <w:rPr>
      <w:rFonts w:ascii="MingLiU" w:hAnsi="MingLiU" w:cs="MingLiU" w:eastAsia="MingLiU"/>
      <w:color w:val="000000"/>
      <w:spacing w:val="0"/>
      <w:position w:val="0"/>
      <w:sz w:val="24"/>
      <w:szCs w:val="24"/>
      <w:u w:val="none"/>
      <w:shd w:val="clear" w:fill="FFFFFF" w:color="FFFFFF"/>
      <w:lang w:val="ru-RU"/>
    </w:rPr>
  </w:style>
  <w:style w:type="character" w:styleId="1360" w:customStyle="1">
    <w:name w:val="Заголовок №1 + 12 pt"/>
    <w:basedOn w:val="944"/>
    <w:rPr>
      <w:rFonts w:ascii="Times New Roman" w:hAnsi="Times New Roman" w:cs="Times New Roman"/>
      <w:b/>
      <w:bCs/>
      <w:i/>
      <w:iCs/>
      <w:color w:val="000000"/>
      <w:spacing w:val="0"/>
      <w:position w:val="0"/>
      <w:sz w:val="24"/>
      <w:szCs w:val="24"/>
      <w:u w:val="none"/>
      <w:shd w:val="clear" w:fill="FFFFFF" w:color="FFFFFF"/>
    </w:rPr>
  </w:style>
  <w:style w:type="character" w:styleId="1361" w:customStyle="1">
    <w:name w:val="Основной текст + 7.5 pt"/>
    <w:basedOn w:val="964"/>
    <w:rPr>
      <w:rFonts w:ascii="Times New Roman" w:hAnsi="Times New Roman" w:cs="Times New Roman" w:eastAsia="Times New Roman"/>
      <w:color w:val="000000"/>
      <w:spacing w:val="10"/>
      <w:position w:val="0"/>
      <w:sz w:val="15"/>
      <w:szCs w:val="15"/>
      <w:u w:val="none"/>
      <w:shd w:val="clear" w:fill="FFFFFF" w:color="FFFFFF"/>
      <w:lang w:val="ru-RU"/>
    </w:rPr>
  </w:style>
  <w:style w:type="character" w:styleId="1362" w:customStyle="1">
    <w:name w:val="Колонтитул + 11 pt"/>
    <w:basedOn w:val="1312"/>
    <w:rPr>
      <w:rFonts w:ascii="Times New Roman" w:hAnsi="Times New Roman" w:cs="Times New Roman"/>
      <w:b/>
      <w:bCs/>
      <w:color w:val="000000"/>
      <w:spacing w:val="0"/>
      <w:position w:val="0"/>
      <w:sz w:val="22"/>
      <w:szCs w:val="22"/>
      <w:u w:val="none"/>
    </w:rPr>
  </w:style>
  <w:style w:type="character" w:styleId="1363" w:customStyle="1">
    <w:name w:val="Основной текст + 11 pt2"/>
    <w:basedOn w:val="964"/>
    <w:rPr>
      <w:rFonts w:ascii="Times New Roman" w:hAnsi="Times New Roman" w:cs="Times New Roman" w:eastAsia="Times New Roman"/>
      <w:b/>
      <w:bCs/>
      <w:color w:val="000000"/>
      <w:spacing w:val="0"/>
      <w:position w:val="0"/>
      <w:sz w:val="22"/>
      <w:szCs w:val="22"/>
      <w:u w:val="none"/>
      <w:shd w:val="clear" w:fill="FFFFFF" w:color="FFFFFF"/>
      <w:lang w:val="ru-RU"/>
    </w:rPr>
  </w:style>
  <w:style w:type="character" w:styleId="1364" w:customStyle="1">
    <w:name w:val="Основной текст + 11 pt1"/>
    <w:basedOn w:val="964"/>
    <w:rPr>
      <w:rFonts w:ascii="Times New Roman" w:hAnsi="Times New Roman" w:cs="Times New Roman" w:eastAsia="Times New Roman"/>
      <w:b/>
      <w:bCs/>
      <w:i/>
      <w:iCs/>
      <w:color w:val="000000"/>
      <w:spacing w:val="-10"/>
      <w:position w:val="0"/>
      <w:sz w:val="22"/>
      <w:szCs w:val="22"/>
      <w:u w:val="none"/>
      <w:shd w:val="clear" w:fill="FFFFFF" w:color="FFFFFF"/>
      <w:lang w:val="ru-RU"/>
    </w:rPr>
  </w:style>
  <w:style w:type="character" w:styleId="1365" w:customStyle="1">
    <w:name w:val="Основной текст + MingLiU1"/>
    <w:basedOn w:val="964"/>
    <w:rPr>
      <w:rFonts w:ascii="MingLiU" w:hAnsi="MingLiU" w:cs="MingLiU" w:eastAsia="MingLiU"/>
      <w:color w:val="000000"/>
      <w:spacing w:val="-40"/>
      <w:position w:val="0"/>
      <w:sz w:val="21"/>
      <w:szCs w:val="21"/>
      <w:u w:val="none"/>
      <w:shd w:val="clear" w:fill="FFFFFF" w:color="FFFFFF"/>
      <w:lang w:val="en-US"/>
    </w:rPr>
  </w:style>
  <w:style w:type="character" w:styleId="1366" w:customStyle="1">
    <w:name w:val="Основной текст + Courier New3"/>
    <w:basedOn w:val="964"/>
    <w:rPr>
      <w:rFonts w:ascii="Courier New" w:hAnsi="Courier New" w:cs="Courier New" w:eastAsia="Times New Roman"/>
      <w:b/>
      <w:bCs/>
      <w:color w:val="000000"/>
      <w:spacing w:val="-10"/>
      <w:position w:val="0"/>
      <w:sz w:val="8"/>
      <w:szCs w:val="8"/>
      <w:u w:val="none"/>
      <w:shd w:val="clear" w:fill="FFFFFF" w:color="FFFFFF"/>
      <w:lang w:val="ru-RU"/>
    </w:rPr>
  </w:style>
  <w:style w:type="character" w:styleId="1367" w:customStyle="1">
    <w:name w:val="Основной текст + Courier New2"/>
    <w:basedOn w:val="964"/>
    <w:rPr>
      <w:rFonts w:ascii="Courier New" w:hAnsi="Courier New" w:cs="Courier New" w:eastAsia="Times New Roman"/>
      <w:color w:val="000000"/>
      <w:spacing w:val="0"/>
      <w:position w:val="0"/>
      <w:sz w:val="18"/>
      <w:szCs w:val="18"/>
      <w:u w:val="none"/>
      <w:shd w:val="clear" w:fill="FFFFFF" w:color="FFFFFF"/>
      <w:lang w:val="ru-RU"/>
    </w:rPr>
  </w:style>
  <w:style w:type="character" w:styleId="1368" w:customStyle="1">
    <w:name w:val="Основной текст + Courier New1"/>
    <w:basedOn w:val="964"/>
    <w:rPr>
      <w:rFonts w:ascii="Courier New" w:hAnsi="Courier New" w:cs="Courier New" w:eastAsia="Times New Roman"/>
      <w:color w:val="000000"/>
      <w:spacing w:val="0"/>
      <w:position w:val="0"/>
      <w:sz w:val="20"/>
      <w:szCs w:val="20"/>
      <w:u w:val="none"/>
      <w:shd w:val="clear" w:fill="FFFFFF" w:color="FFFFFF"/>
      <w:lang w:val="en-US"/>
    </w:rPr>
  </w:style>
  <w:style w:type="character" w:styleId="1369" w:customStyle="1">
    <w:name w:val="Основной текст (2) + 7.5 pt1"/>
    <w:basedOn w:val="929"/>
    <w:rPr>
      <w:rFonts w:ascii="Times New Roman" w:hAnsi="Times New Roman" w:cs="Times New Roman"/>
      <w:b/>
      <w:bCs/>
      <w:color w:val="000000"/>
      <w:spacing w:val="10"/>
      <w:position w:val="0"/>
      <w:sz w:val="15"/>
      <w:szCs w:val="15"/>
      <w:u w:val="none"/>
      <w:shd w:val="clear" w:fill="FFFFFF" w:color="FFFFFF"/>
    </w:rPr>
  </w:style>
  <w:style w:type="character" w:styleId="1370" w:customStyle="1">
    <w:name w:val="Основной текст + Georgia1"/>
    <w:basedOn w:val="964"/>
    <w:rPr>
      <w:rFonts w:ascii="Georgia" w:hAnsi="Georgia" w:cs="Georgia" w:eastAsia="Times New Roman"/>
      <w:i/>
      <w:iCs/>
      <w:color w:val="000000"/>
      <w:spacing w:val="0"/>
      <w:position w:val="0"/>
      <w:sz w:val="8"/>
      <w:szCs w:val="8"/>
      <w:u w:val="none"/>
      <w:shd w:val="clear" w:fill="FFFFFF" w:color="FFFFFF"/>
    </w:rPr>
  </w:style>
  <w:style w:type="paragraph" w:styleId="1371" w:customStyle="1">
    <w:name w:val="Абзац списка3"/>
    <w:basedOn w:val="839"/>
    <w:rPr>
      <w:rFonts w:ascii="Calibri" w:hAnsi="Calibri" w:cs="Times New Roman"/>
      <w:color w:val="auto"/>
      <w:sz w:val="22"/>
      <w:szCs w:val="22"/>
      <w:lang w:eastAsia="en-US"/>
    </w:rPr>
    <w:pPr>
      <w:contextualSpacing w:val="true"/>
      <w:ind w:left="720"/>
      <w:spacing w:after="200"/>
    </w:pPr>
  </w:style>
  <w:style w:type="paragraph" w:styleId="1372" w:customStyle="1">
    <w:name w:val="xl95"/>
    <w:basedOn w:val="839"/>
    <w:rPr>
      <w:color w:val="0B0080"/>
      <w:sz w:val="20"/>
      <w:u w:val="single"/>
    </w:rPr>
    <w:pPr>
      <w:spacing w:lineRule="auto" w:line="240" w:after="100" w:afterAutospacing="1" w:before="100" w:beforeAutospacing="1"/>
      <w:shd w:val="clear" w:fill="FFFFFF" w:color="FFFFFF"/>
    </w:pPr>
  </w:style>
  <w:style w:type="character" w:styleId="1373">
    <w:name w:val="Placeholder Text"/>
    <w:basedOn w:val="849"/>
    <w:uiPriority w:val="99"/>
    <w:semiHidden/>
    <w:rPr>
      <w:rFonts w:cs="Times New Roman"/>
      <w:color w:val="808080"/>
    </w:rPr>
  </w:style>
  <w:style w:type="character" w:styleId="1374" w:customStyle="1">
    <w:name w:val="Основной текст 3 Знак1"/>
    <w:basedOn w:val="849"/>
    <w:uiPriority w:val="99"/>
    <w:semiHidden/>
    <w:rPr>
      <w:rFonts w:cs="Times New Roman"/>
      <w:sz w:val="16"/>
      <w:szCs w:val="16"/>
    </w:rPr>
  </w:style>
  <w:style w:type="character" w:styleId="1375" w:customStyle="1">
    <w:name w:val="Абзац списка Знак"/>
    <w:link w:val="867"/>
    <w:qFormat/>
    <w:uiPriority w:val="34"/>
    <w:rPr>
      <w:rFonts w:ascii="Times New Roman" w:hAnsi="Times New Roman"/>
      <w:sz w:val="24"/>
      <w:lang w:bidi="ar-SA" w:eastAsia="ar-SA"/>
    </w:rPr>
  </w:style>
  <w:style w:type="paragraph" w:styleId="1376" w:customStyle="1">
    <w:name w:val="bodytext"/>
    <w:basedOn w:val="839"/>
    <w:rPr>
      <w:rFonts w:ascii="Calibri" w:hAnsi="Calibri" w:cs="Times New Roman"/>
      <w:color w:val="auto"/>
      <w:sz w:val="24"/>
      <w:szCs w:val="24"/>
    </w:rPr>
    <w:pPr>
      <w:spacing w:lineRule="auto" w:line="240" w:after="100" w:afterAutospacing="1" w:before="100" w:beforeAutospacing="1"/>
    </w:pPr>
  </w:style>
  <w:style w:type="character" w:styleId="1377" w:customStyle="1">
    <w:name w:val="header__author"/>
    <w:basedOn w:val="849"/>
    <w:qFormat/>
    <w:rPr>
      <w:rFonts w:cs="Times New Roman"/>
    </w:rPr>
  </w:style>
  <w:style w:type="paragraph" w:styleId="1378" w:customStyle="1">
    <w:name w:val="Абзац списка111"/>
    <w:basedOn w:val="839"/>
    <w:qFormat/>
    <w:rPr>
      <w:rFonts w:ascii="Calibri" w:hAnsi="Calibri" w:cs="Times New Roman"/>
      <w:color w:val="auto"/>
      <w:sz w:val="22"/>
      <w:szCs w:val="22"/>
      <w:lang w:eastAsia="en-US"/>
    </w:rPr>
    <w:pPr>
      <w:contextualSpacing w:val="true"/>
      <w:ind w:left="720"/>
      <w:spacing w:after="200"/>
    </w:pPr>
  </w:style>
  <w:style w:type="paragraph" w:styleId="1379" w:customStyle="1">
    <w:name w:val="formattext"/>
    <w:basedOn w:val="839"/>
    <w:rPr>
      <w:rFonts w:ascii="Times New Roman" w:hAnsi="Times New Roman" w:cs="Times New Roman"/>
      <w:color w:val="auto"/>
      <w:sz w:val="24"/>
      <w:szCs w:val="24"/>
    </w:rPr>
    <w:pPr>
      <w:spacing w:lineRule="auto" w:line="240" w:after="100" w:afterAutospacing="1" w:before="100" w:beforeAutospacing="1"/>
    </w:pPr>
  </w:style>
  <w:style w:type="paragraph" w:styleId="1380" w:customStyle="1">
    <w:name w:val="z-Начало формы1"/>
    <w:basedOn w:val="839"/>
    <w:next w:val="839"/>
    <w:link w:val="1381"/>
    <w:uiPriority w:val="99"/>
    <w:unhideWhenUsed/>
    <w:rPr>
      <w:vanish/>
      <w:color w:val="auto"/>
      <w:sz w:val="16"/>
      <w:szCs w:val="16"/>
    </w:rPr>
    <w:pPr>
      <w:jc w:val="center"/>
      <w:spacing w:lineRule="auto" w:line="240" w:after="200"/>
      <w:pBdr>
        <w:bottom w:val="single" w:sz="6" w:space="1" w:color="auto"/>
      </w:pBdr>
    </w:pPr>
  </w:style>
  <w:style w:type="character" w:styleId="1381" w:customStyle="1">
    <w:name w:val="z-Начало формы Знак"/>
    <w:basedOn w:val="849"/>
    <w:link w:val="1380"/>
    <w:uiPriority w:val="99"/>
    <w:rPr>
      <w:rFonts w:ascii="Arial" w:hAnsi="Arial" w:cs="Arial"/>
      <w:vanish/>
      <w:sz w:val="16"/>
      <w:szCs w:val="16"/>
      <w:lang w:eastAsia="ru-RU"/>
    </w:rPr>
  </w:style>
  <w:style w:type="paragraph" w:styleId="1382" w:customStyle="1">
    <w:name w:val="z-Конец формы1"/>
    <w:basedOn w:val="839"/>
    <w:next w:val="839"/>
    <w:link w:val="1383"/>
    <w:uiPriority w:val="99"/>
    <w:unhideWhenUsed/>
    <w:rPr>
      <w:vanish/>
      <w:color w:val="auto"/>
      <w:sz w:val="16"/>
      <w:szCs w:val="16"/>
    </w:rPr>
    <w:pPr>
      <w:jc w:val="center"/>
      <w:spacing w:lineRule="auto" w:line="240" w:after="200"/>
      <w:pBdr>
        <w:top w:val="single" w:sz="6" w:space="1" w:color="auto"/>
      </w:pBdr>
    </w:pPr>
  </w:style>
  <w:style w:type="character" w:styleId="1383" w:customStyle="1">
    <w:name w:val="z-Конец формы Знак"/>
    <w:basedOn w:val="849"/>
    <w:link w:val="1382"/>
    <w:uiPriority w:val="99"/>
    <w:rPr>
      <w:rFonts w:ascii="Arial" w:hAnsi="Arial" w:cs="Arial"/>
      <w:vanish/>
      <w:sz w:val="16"/>
      <w:szCs w:val="16"/>
      <w:lang w:eastAsia="ru-RU"/>
    </w:rPr>
  </w:style>
  <w:style w:type="paragraph" w:styleId="1384" w:customStyle="1">
    <w:name w:val="wp-caption-text"/>
    <w:basedOn w:val="839"/>
    <w:rPr>
      <w:rFonts w:ascii="Times New Roman" w:hAnsi="Times New Roman" w:cs="Times New Roman"/>
      <w:color w:val="auto"/>
      <w:sz w:val="24"/>
      <w:szCs w:val="24"/>
    </w:rPr>
    <w:pPr>
      <w:spacing w:lineRule="auto" w:line="240" w:after="100" w:afterAutospacing="1" w:before="100" w:beforeAutospacing="1"/>
    </w:pPr>
  </w:style>
  <w:style w:type="paragraph" w:styleId="1385" w:customStyle="1">
    <w:name w:val="обычный"/>
    <w:basedOn w:val="839"/>
    <w:rPr>
      <w:rFonts w:ascii="Times New Roman" w:hAnsi="Times New Roman" w:cs="Times New Roman"/>
      <w:color w:val="auto"/>
      <w:sz w:val="24"/>
      <w:szCs w:val="24"/>
    </w:rPr>
    <w:pPr>
      <w:spacing w:lineRule="auto" w:line="240" w:after="100" w:afterAutospacing="1" w:before="100" w:beforeAutospacing="1"/>
    </w:pPr>
  </w:style>
  <w:style w:type="character" w:styleId="1386" w:customStyle="1">
    <w:name w:val="vajno"/>
    <w:basedOn w:val="849"/>
    <w:rPr>
      <w:rFonts w:cs="Times New Roman"/>
    </w:rPr>
  </w:style>
  <w:style w:type="character" w:styleId="1387" w:customStyle="1">
    <w:name w:val="blue_font"/>
    <w:basedOn w:val="849"/>
    <w:rPr>
      <w:rFonts w:cs="Times New Roman"/>
    </w:rPr>
  </w:style>
  <w:style w:type="character" w:styleId="1388" w:customStyle="1">
    <w:name w:val="menug"/>
    <w:basedOn w:val="849"/>
    <w:rPr>
      <w:rFonts w:cs="Times New Roman"/>
    </w:rPr>
  </w:style>
  <w:style w:type="character" w:styleId="1389" w:customStyle="1">
    <w:name w:val="expandable"/>
    <w:basedOn w:val="849"/>
    <w:rPr>
      <w:rFonts w:cs="Times New Roman"/>
    </w:rPr>
  </w:style>
  <w:style w:type="character" w:styleId="1390" w:customStyle="1">
    <w:name w:val="apple-tab-span"/>
    <w:basedOn w:val="849"/>
    <w:rPr>
      <w:rFonts w:cs="Times New Roman"/>
    </w:rPr>
  </w:style>
  <w:style w:type="paragraph" w:styleId="1391" w:customStyle="1">
    <w:name w:val="a"/>
    <w:basedOn w:val="839"/>
    <w:rPr>
      <w:rFonts w:ascii="Times New Roman" w:hAnsi="Times New Roman" w:cs="Times New Roman"/>
      <w:color w:val="auto"/>
      <w:sz w:val="24"/>
      <w:szCs w:val="24"/>
    </w:rPr>
    <w:pPr>
      <w:spacing w:lineRule="auto" w:line="240" w:after="100" w:afterAutospacing="1" w:before="100" w:beforeAutospacing="1"/>
    </w:pPr>
  </w:style>
  <w:style w:type="paragraph" w:styleId="1392" w:customStyle="1">
    <w:name w:val="spbsu-name"/>
    <w:basedOn w:val="839"/>
    <w:rPr>
      <w:rFonts w:ascii="Times New Roman" w:hAnsi="Times New Roman" w:cs="Times New Roman"/>
      <w:color w:val="auto"/>
      <w:sz w:val="24"/>
      <w:szCs w:val="24"/>
    </w:rPr>
    <w:pPr>
      <w:spacing w:lineRule="auto" w:line="240" w:after="100" w:afterAutospacing="1" w:before="100" w:beforeAutospacing="1"/>
    </w:pPr>
  </w:style>
  <w:style w:type="paragraph" w:styleId="1393" w:customStyle="1">
    <w:name w:val="spbsu-site-name"/>
    <w:basedOn w:val="839"/>
    <w:rPr>
      <w:rFonts w:ascii="Times New Roman" w:hAnsi="Times New Roman" w:cs="Times New Roman"/>
      <w:color w:val="auto"/>
      <w:sz w:val="24"/>
      <w:szCs w:val="24"/>
    </w:rPr>
    <w:pPr>
      <w:spacing w:lineRule="auto" w:line="240" w:after="100" w:afterAutospacing="1" w:before="100" w:beforeAutospacing="1"/>
    </w:pPr>
  </w:style>
  <w:style w:type="paragraph" w:styleId="1394" w:customStyle="1">
    <w:name w:val="doljnost"/>
    <w:basedOn w:val="839"/>
    <w:rPr>
      <w:rFonts w:ascii="Times New Roman" w:hAnsi="Times New Roman" w:cs="Times New Roman"/>
      <w:color w:val="auto"/>
      <w:sz w:val="24"/>
      <w:szCs w:val="24"/>
    </w:rPr>
    <w:pPr>
      <w:spacing w:lineRule="auto" w:line="240" w:after="100" w:afterAutospacing="1" w:before="100" w:beforeAutospacing="1"/>
    </w:pPr>
  </w:style>
  <w:style w:type="character" w:styleId="1395" w:customStyle="1">
    <w:name w:val="ico"/>
    <w:basedOn w:val="849"/>
    <w:rPr>
      <w:rFonts w:cs="Times New Roman"/>
    </w:rPr>
  </w:style>
  <w:style w:type="paragraph" w:styleId="1396" w:customStyle="1">
    <w:name w:val="more-uslug"/>
    <w:basedOn w:val="839"/>
    <w:rPr>
      <w:rFonts w:ascii="Times New Roman" w:hAnsi="Times New Roman" w:cs="Times New Roman"/>
      <w:color w:val="auto"/>
      <w:sz w:val="24"/>
      <w:szCs w:val="24"/>
    </w:rPr>
    <w:pPr>
      <w:spacing w:lineRule="auto" w:line="240" w:after="100" w:afterAutospacing="1" w:before="100" w:beforeAutospacing="1"/>
    </w:pPr>
  </w:style>
  <w:style w:type="character" w:styleId="1397" w:customStyle="1">
    <w:name w:val="Дата1"/>
    <w:basedOn w:val="849"/>
    <w:rPr>
      <w:rFonts w:cs="Times New Roman"/>
    </w:rPr>
  </w:style>
  <w:style w:type="paragraph" w:styleId="1398" w:customStyle="1">
    <w:name w:val="txtcenter"/>
    <w:basedOn w:val="839"/>
    <w:rPr>
      <w:rFonts w:ascii="Times New Roman" w:hAnsi="Times New Roman" w:cs="Times New Roman"/>
      <w:color w:val="auto"/>
      <w:sz w:val="24"/>
      <w:szCs w:val="24"/>
    </w:rPr>
    <w:pPr>
      <w:spacing w:lineRule="auto" w:line="240" w:after="100" w:afterAutospacing="1" w:before="100" w:beforeAutospacing="1"/>
    </w:pPr>
  </w:style>
  <w:style w:type="paragraph" w:styleId="1399" w:customStyle="1">
    <w:name w:val="references"/>
    <w:basedOn w:val="839"/>
    <w:rPr>
      <w:rFonts w:ascii="Times New Roman" w:hAnsi="Times New Roman" w:cs="Times New Roman"/>
      <w:color w:val="auto"/>
      <w:sz w:val="24"/>
      <w:szCs w:val="24"/>
    </w:rPr>
    <w:pPr>
      <w:spacing w:lineRule="auto" w:line="240" w:after="100" w:afterAutospacing="1" w:before="100" w:beforeAutospacing="1"/>
    </w:pPr>
  </w:style>
  <w:style w:type="paragraph" w:styleId="1400" w:customStyle="1">
    <w:name w:val="knopka"/>
    <w:basedOn w:val="839"/>
    <w:rPr>
      <w:rFonts w:ascii="Times New Roman" w:hAnsi="Times New Roman" w:cs="Times New Roman"/>
      <w:color w:val="auto"/>
      <w:sz w:val="24"/>
      <w:szCs w:val="24"/>
    </w:rPr>
    <w:pPr>
      <w:spacing w:lineRule="auto" w:line="240" w:after="100" w:afterAutospacing="1" w:before="100" w:beforeAutospacing="1"/>
    </w:pPr>
  </w:style>
  <w:style w:type="paragraph" w:styleId="1401" w:customStyle="1">
    <w:name w:val="details"/>
    <w:basedOn w:val="839"/>
    <w:rPr>
      <w:rFonts w:ascii="Times New Roman" w:hAnsi="Times New Roman" w:cs="Times New Roman"/>
      <w:color w:val="auto"/>
      <w:sz w:val="24"/>
      <w:szCs w:val="24"/>
    </w:rPr>
    <w:pPr>
      <w:spacing w:lineRule="auto" w:line="240" w:after="100" w:afterAutospacing="1" w:before="100" w:beforeAutospacing="1"/>
    </w:pPr>
  </w:style>
  <w:style w:type="character" w:styleId="1402" w:customStyle="1">
    <w:name w:val="jrnl"/>
    <w:basedOn w:val="849"/>
    <w:rPr>
      <w:rFonts w:cs="Times New Roman"/>
    </w:rPr>
  </w:style>
  <w:style w:type="paragraph" w:styleId="1403" w:customStyle="1">
    <w:name w:val="desc"/>
    <w:basedOn w:val="839"/>
    <w:rPr>
      <w:rFonts w:ascii="Times New Roman" w:hAnsi="Times New Roman" w:cs="Times New Roman"/>
      <w:color w:val="auto"/>
      <w:sz w:val="24"/>
      <w:szCs w:val="24"/>
    </w:rPr>
    <w:pPr>
      <w:spacing w:lineRule="auto" w:line="240" w:after="100" w:afterAutospacing="1" w:before="100" w:beforeAutospacing="1"/>
    </w:pPr>
  </w:style>
  <w:style w:type="character" w:styleId="1404" w:customStyle="1">
    <w:name w:val="nlm-surname"/>
    <w:basedOn w:val="849"/>
    <w:rPr>
      <w:rFonts w:cs="Times New Roman"/>
    </w:rPr>
  </w:style>
  <w:style w:type="character" w:styleId="1405" w:customStyle="1">
    <w:name w:val="highwire-citation-author"/>
    <w:basedOn w:val="849"/>
    <w:rPr>
      <w:rFonts w:cs="Times New Roman"/>
    </w:rPr>
  </w:style>
  <w:style w:type="character" w:styleId="1406" w:customStyle="1">
    <w:name w:val="nlm-given-names"/>
    <w:basedOn w:val="849"/>
    <w:rPr>
      <w:rFonts w:cs="Times New Roman"/>
    </w:rPr>
  </w:style>
  <w:style w:type="character" w:styleId="1407" w:customStyle="1">
    <w:name w:val="highwire-citation-authors"/>
    <w:basedOn w:val="849"/>
    <w:rPr>
      <w:rFonts w:cs="Times New Roman"/>
    </w:rPr>
  </w:style>
  <w:style w:type="character" w:styleId="1408" w:customStyle="1">
    <w:name w:val="highwire-cite-metadata-journal-title"/>
    <w:basedOn w:val="849"/>
    <w:rPr>
      <w:rFonts w:cs="Times New Roman"/>
    </w:rPr>
  </w:style>
  <w:style w:type="character" w:styleId="1409" w:customStyle="1">
    <w:name w:val="highwire-cite-metadata-date"/>
    <w:basedOn w:val="849"/>
    <w:rPr>
      <w:rFonts w:cs="Times New Roman"/>
    </w:rPr>
  </w:style>
  <w:style w:type="character" w:styleId="1410" w:customStyle="1">
    <w:name w:val="label"/>
    <w:basedOn w:val="849"/>
    <w:rPr>
      <w:rFonts w:cs="Times New Roman"/>
    </w:rPr>
  </w:style>
  <w:style w:type="character" w:styleId="1411" w:customStyle="1">
    <w:name w:val="highwire-cite-metadata-volume"/>
    <w:basedOn w:val="849"/>
    <w:rPr>
      <w:rFonts w:cs="Times New Roman"/>
    </w:rPr>
  </w:style>
  <w:style w:type="character" w:styleId="1412" w:customStyle="1">
    <w:name w:val="highwire-cite-metadata-issue"/>
    <w:basedOn w:val="849"/>
    <w:rPr>
      <w:rFonts w:cs="Times New Roman"/>
    </w:rPr>
  </w:style>
  <w:style w:type="character" w:styleId="1413" w:customStyle="1">
    <w:name w:val="highwire-cite-metadata-pages"/>
    <w:basedOn w:val="849"/>
    <w:rPr>
      <w:rFonts w:cs="Times New Roman"/>
    </w:rPr>
  </w:style>
  <w:style w:type="character" w:styleId="1414" w:customStyle="1">
    <w:name w:val="toctoggle"/>
    <w:basedOn w:val="849"/>
    <w:rPr>
      <w:rFonts w:cs="Times New Roman"/>
    </w:rPr>
  </w:style>
  <w:style w:type="character" w:styleId="1415" w:customStyle="1">
    <w:name w:val="tocnumber"/>
    <w:basedOn w:val="849"/>
    <w:rPr>
      <w:rFonts w:cs="Times New Roman"/>
    </w:rPr>
  </w:style>
  <w:style w:type="character" w:styleId="1416" w:customStyle="1">
    <w:name w:val="toctext"/>
    <w:basedOn w:val="849"/>
    <w:rPr>
      <w:rFonts w:cs="Times New Roman"/>
    </w:rPr>
  </w:style>
  <w:style w:type="character" w:styleId="1417" w:customStyle="1">
    <w:name w:val="mw-headline"/>
    <w:basedOn w:val="849"/>
    <w:rPr>
      <w:rFonts w:cs="Times New Roman"/>
    </w:rPr>
  </w:style>
  <w:style w:type="character" w:styleId="1418" w:customStyle="1">
    <w:name w:val="mw-editsection"/>
    <w:basedOn w:val="849"/>
    <w:rPr>
      <w:rFonts w:cs="Times New Roman"/>
    </w:rPr>
  </w:style>
  <w:style w:type="character" w:styleId="1419" w:customStyle="1">
    <w:name w:val="mw-editsection-bracket"/>
    <w:basedOn w:val="849"/>
    <w:rPr>
      <w:rFonts w:cs="Times New Roman"/>
    </w:rPr>
  </w:style>
  <w:style w:type="character" w:styleId="1420" w:customStyle="1">
    <w:name w:val="mw-editsection-divider"/>
    <w:basedOn w:val="849"/>
    <w:rPr>
      <w:rFonts w:cs="Times New Roman"/>
    </w:rPr>
  </w:style>
  <w:style w:type="character" w:styleId="1421" w:customStyle="1">
    <w:name w:val="noprint"/>
    <w:basedOn w:val="849"/>
    <w:rPr>
      <w:rFonts w:cs="Times New Roman"/>
    </w:rPr>
  </w:style>
  <w:style w:type="character" w:styleId="1422" w:customStyle="1">
    <w:name w:val="template-дробь"/>
    <w:basedOn w:val="849"/>
    <w:rPr>
      <w:rFonts w:cs="Times New Roman"/>
    </w:rPr>
  </w:style>
  <w:style w:type="character" w:styleId="1423" w:customStyle="1">
    <w:name w:val="iw"/>
    <w:basedOn w:val="849"/>
    <w:rPr>
      <w:rFonts w:cs="Times New Roman"/>
    </w:rPr>
  </w:style>
  <w:style w:type="character" w:styleId="1424" w:customStyle="1">
    <w:name w:val="iw__tooltip"/>
    <w:basedOn w:val="849"/>
    <w:rPr>
      <w:rFonts w:cs="Times New Roman"/>
    </w:rPr>
  </w:style>
  <w:style w:type="paragraph" w:styleId="1425" w:customStyle="1">
    <w:name w:val="Заг_2"/>
    <w:basedOn w:val="839"/>
    <w:next w:val="839"/>
    <w:link w:val="1426"/>
    <w:qFormat/>
    <w:rPr>
      <w:rFonts w:ascii="Times New Roman" w:hAnsi="Times New Roman" w:cs="Times New Roman"/>
      <w:color w:val="000000" w:themeColor="text1"/>
      <w:sz w:val="28"/>
    </w:rPr>
    <w:pPr>
      <w:contextualSpacing w:val="true"/>
      <w:ind w:left="709"/>
      <w:spacing w:lineRule="auto" w:line="360" w:after="240" w:before="240"/>
      <w:outlineLvl w:val="1"/>
    </w:pPr>
  </w:style>
  <w:style w:type="character" w:styleId="1426" w:customStyle="1">
    <w:name w:val="Заг_2 Знак"/>
    <w:basedOn w:val="849"/>
    <w:link w:val="1425"/>
    <w:rPr>
      <w:rFonts w:ascii="Times New Roman" w:hAnsi="Times New Roman" w:cs="Times New Roman"/>
      <w:color w:val="000000" w:themeColor="text1"/>
      <w:sz w:val="20"/>
      <w:szCs w:val="20"/>
      <w:lang w:eastAsia="ru-RU"/>
    </w:rPr>
  </w:style>
  <w:style w:type="paragraph" w:styleId="1427" w:customStyle="1">
    <w:name w:val="Буллеты 1"/>
    <w:basedOn w:val="839"/>
    <w:link w:val="1428"/>
    <w:qFormat/>
    <w:rPr>
      <w:rFonts w:ascii="Times New Roman" w:hAnsi="Times New Roman" w:cs="Times New Roman" w:eastAsia="Batang"/>
      <w:color w:val="auto"/>
      <w:sz w:val="24"/>
      <w:szCs w:val="24"/>
    </w:rPr>
    <w:pPr>
      <w:numPr>
        <w:numId w:val="13"/>
      </w:numPr>
      <w:contextualSpacing w:val="true"/>
      <w:ind w:left="1134"/>
      <w:jc w:val="both"/>
      <w:spacing w:lineRule="auto" w:line="360" w:after="200"/>
    </w:pPr>
  </w:style>
  <w:style w:type="character" w:styleId="1428" w:customStyle="1">
    <w:name w:val="Буллеты 1 Знак"/>
    <w:basedOn w:val="1429"/>
    <w:link w:val="1427"/>
    <w:rPr>
      <w:rFonts w:ascii="Times New Roman" w:hAnsi="Times New Roman" w:cs="Times New Roman" w:eastAsia="Batang"/>
      <w:bCs w:val="false"/>
      <w:sz w:val="24"/>
      <w:szCs w:val="24"/>
      <w:lang w:eastAsia="ru-RU"/>
    </w:rPr>
  </w:style>
  <w:style w:type="character" w:styleId="1429" w:customStyle="1">
    <w:name w:val="Табл_назв Знак"/>
    <w:basedOn w:val="849"/>
    <w:link w:val="1430"/>
    <w:rPr>
      <w:rFonts w:ascii="Times New Roman" w:hAnsi="Times New Roman" w:cs="Times New Roman" w:eastAsia="Batang"/>
      <w:bCs/>
      <w:sz w:val="20"/>
      <w:szCs w:val="20"/>
    </w:rPr>
  </w:style>
  <w:style w:type="paragraph" w:styleId="1430" w:customStyle="1">
    <w:name w:val="Табл_назв"/>
    <w:basedOn w:val="839"/>
    <w:next w:val="839"/>
    <w:link w:val="1429"/>
    <w:qFormat/>
    <w:rPr>
      <w:rFonts w:ascii="Times New Roman" w:hAnsi="Times New Roman" w:cs="Times New Roman" w:eastAsia="Batang"/>
      <w:bCs/>
      <w:color w:val="auto"/>
      <w:sz w:val="24"/>
      <w:lang w:eastAsia="en-US"/>
    </w:rPr>
    <w:pPr>
      <w:contextualSpacing w:val="true"/>
      <w:spacing w:lineRule="auto" w:line="360" w:before="120"/>
      <w:outlineLvl w:val="5"/>
    </w:pPr>
  </w:style>
  <w:style w:type="character" w:styleId="1431" w:customStyle="1">
    <w:name w:val="il"/>
    <w:basedOn w:val="849"/>
    <w:rPr>
      <w:rFonts w:cs="Times New Roman"/>
    </w:rPr>
  </w:style>
  <w:style w:type="paragraph" w:styleId="1432" w:customStyle="1">
    <w:name w:val="abs"/>
    <w:basedOn w:val="839"/>
    <w:rPr>
      <w:rFonts w:ascii="Times New Roman" w:hAnsi="Times New Roman" w:cs="Times New Roman"/>
      <w:color w:val="auto"/>
      <w:sz w:val="24"/>
      <w:szCs w:val="24"/>
    </w:rPr>
    <w:pPr>
      <w:spacing w:lineRule="auto" w:line="240" w:after="100" w:afterAutospacing="1" w:before="100" w:beforeAutospacing="1"/>
    </w:pPr>
  </w:style>
  <w:style w:type="character" w:styleId="1433" w:customStyle="1">
    <w:name w:val="Неразрешенное упоминание2"/>
    <w:basedOn w:val="849"/>
    <w:uiPriority w:val="99"/>
    <w:semiHidden/>
    <w:unhideWhenUsed/>
    <w:rPr>
      <w:rFonts w:cs="Times New Roman"/>
      <w:color w:val="605E5C"/>
      <w:shd w:val="clear" w:fill="E1DFDD" w:color="E1DFDD"/>
    </w:rPr>
  </w:style>
  <w:style w:type="paragraph" w:styleId="1434" w:customStyle="1">
    <w:name w:val="p2_mailru_css_attribute_postfix"/>
    <w:basedOn w:val="839"/>
    <w:qFormat/>
    <w:rPr>
      <w:rFonts w:ascii="Times New Roman" w:hAnsi="Times New Roman" w:cs="Times New Roman"/>
      <w:color w:val="auto"/>
      <w:sz w:val="24"/>
      <w:szCs w:val="24"/>
    </w:rPr>
    <w:pPr>
      <w:spacing w:lineRule="auto" w:line="240" w:afterAutospacing="1" w:beforeAutospacing="1"/>
    </w:pPr>
  </w:style>
  <w:style w:type="character" w:styleId="1435" w:customStyle="1">
    <w:name w:val="Обычный (веб) Знак"/>
    <w:basedOn w:val="849"/>
    <w:link w:val="871"/>
    <w:uiPriority w:val="99"/>
    <w:rPr>
      <w:rFonts w:ascii="Times New Roman" w:hAnsi="Times New Roman" w:cs="Times New Roman"/>
      <w:sz w:val="24"/>
      <w:szCs w:val="24"/>
      <w:lang w:eastAsia="ru-RU"/>
    </w:rPr>
  </w:style>
  <w:style w:type="numbering" w:styleId="1436" w:customStyle="1">
    <w:name w:val="GOST Numbering"/>
    <w:pPr>
      <w:numPr>
        <w:numId w:val="5"/>
      </w:numPr>
    </w:pPr>
  </w:style>
  <w:style w:type="paragraph" w:styleId="1437" w:customStyle="1">
    <w:name w:val="Style7"/>
    <w:basedOn w:val="839"/>
    <w:rPr>
      <w:rFonts w:ascii="Times New Roman" w:hAnsi="Times New Roman" w:cs="Times New Roman"/>
      <w:color w:val="auto"/>
      <w:sz w:val="24"/>
      <w:szCs w:val="24"/>
    </w:rPr>
    <w:pPr>
      <w:ind w:firstLine="701"/>
      <w:jc w:val="both"/>
      <w:spacing w:lineRule="exact" w:line="326"/>
      <w:widowControl w:val="off"/>
    </w:pPr>
  </w:style>
  <w:style w:type="paragraph" w:styleId="1438" w:customStyle="1">
    <w:name w:val="=БОДИ_ТЕКСТ"/>
    <w:link w:val="1439"/>
    <w:qFormat/>
    <w:rPr>
      <w:rFonts w:ascii="Times New Roman" w:hAnsi="Times New Roman" w:cs="Times New Roman"/>
      <w:sz w:val="24"/>
      <w:szCs w:val="20"/>
      <w:lang w:eastAsia="ru-RU"/>
    </w:rPr>
    <w:pPr>
      <w:ind w:firstLine="709"/>
      <w:jc w:val="both"/>
      <w:spacing w:lineRule="auto" w:line="240" w:after="0"/>
    </w:pPr>
  </w:style>
  <w:style w:type="character" w:styleId="1439" w:customStyle="1">
    <w:name w:val="=БОДИ_ТЕКСТ Знак"/>
    <w:link w:val="1438"/>
    <w:qFormat/>
    <w:rPr>
      <w:rFonts w:ascii="Times New Roman" w:hAnsi="Times New Roman" w:cs="Times New Roman"/>
      <w:sz w:val="24"/>
      <w:szCs w:val="20"/>
      <w:lang w:eastAsia="ru-RU"/>
    </w:rPr>
  </w:style>
  <w:style w:type="paragraph" w:styleId="1440" w:customStyle="1">
    <w:name w:val="Zagolovok"/>
    <w:basedOn w:val="839"/>
    <w:link w:val="1441"/>
    <w:qFormat/>
    <w:uiPriority w:val="99"/>
    <w:rPr>
      <w:rFonts w:ascii="Times New Roman" w:hAnsi="Times New Roman" w:cs="Times New Roman"/>
      <w:b/>
      <w:color w:val="auto"/>
      <w:sz w:val="28"/>
    </w:rPr>
    <w:pPr>
      <w:jc w:val="center"/>
      <w:keepNext/>
      <w:spacing w:lineRule="auto" w:line="240" w:after="120" w:before="120"/>
    </w:pPr>
  </w:style>
  <w:style w:type="character" w:styleId="1441" w:customStyle="1">
    <w:name w:val="Zagolovok Знак"/>
    <w:basedOn w:val="849"/>
    <w:link w:val="1440"/>
    <w:qFormat/>
    <w:uiPriority w:val="99"/>
    <w:rPr>
      <w:rFonts w:ascii="Times New Roman" w:hAnsi="Times New Roman" w:cs="Times New Roman"/>
      <w:b/>
      <w:sz w:val="28"/>
      <w:szCs w:val="20"/>
      <w:lang w:eastAsia="ru-RU"/>
    </w:rPr>
  </w:style>
  <w:style w:type="paragraph" w:styleId="1442" w:customStyle="1">
    <w:name w:val="Razdel"/>
    <w:basedOn w:val="839"/>
    <w:link w:val="1443"/>
    <w:qFormat/>
    <w:uiPriority w:val="99"/>
    <w:rPr>
      <w:rFonts w:ascii="Times New Roman" w:hAnsi="Times New Roman" w:cs="Times New Roman"/>
      <w:b/>
      <w:color w:val="auto"/>
      <w:sz w:val="28"/>
    </w:rPr>
    <w:pPr>
      <w:jc w:val="center"/>
      <w:spacing w:lineRule="auto" w:line="240"/>
    </w:pPr>
  </w:style>
  <w:style w:type="character" w:styleId="1443" w:customStyle="1">
    <w:name w:val="Razdel Знак"/>
    <w:basedOn w:val="849"/>
    <w:link w:val="1442"/>
    <w:qFormat/>
    <w:uiPriority w:val="99"/>
    <w:rPr>
      <w:rFonts w:ascii="Times New Roman" w:hAnsi="Times New Roman" w:cs="Times New Roman"/>
      <w:b/>
      <w:sz w:val="28"/>
      <w:szCs w:val="20"/>
      <w:lang w:eastAsia="ru-RU"/>
    </w:rPr>
  </w:style>
  <w:style w:type="paragraph" w:styleId="1444" w:customStyle="1">
    <w:name w:val="Табл"/>
    <w:basedOn w:val="839"/>
    <w:qFormat/>
    <w:uiPriority w:val="99"/>
    <w:rPr>
      <w:rFonts w:ascii="Times New Roman" w:hAnsi="Times New Roman" w:eastAsia="Arial"/>
      <w:color w:val="auto"/>
      <w:sz w:val="22"/>
      <w:szCs w:val="22"/>
    </w:rPr>
    <w:pPr>
      <w:ind w:firstLine="709"/>
      <w:jc w:val="right"/>
      <w:keepNext/>
      <w:spacing w:lineRule="auto" w:line="228" w:after="60" w:before="60"/>
    </w:pPr>
  </w:style>
  <w:style w:type="paragraph" w:styleId="1445" w:customStyle="1">
    <w:name w:val="Zagolovok tabl"/>
    <w:basedOn w:val="839"/>
    <w:link w:val="1446"/>
    <w:qFormat/>
    <w:uiPriority w:val="99"/>
    <w:rPr>
      <w:rFonts w:ascii="Times New Roman" w:hAnsi="Times New Roman" w:cs="Times New Roman"/>
      <w:b/>
      <w:color w:val="auto"/>
      <w:sz w:val="24"/>
    </w:rPr>
    <w:pPr>
      <w:jc w:val="center"/>
      <w:keepNext/>
      <w:spacing w:lineRule="auto" w:line="240" w:after="120" w:before="120"/>
    </w:pPr>
  </w:style>
  <w:style w:type="character" w:styleId="1446" w:customStyle="1">
    <w:name w:val="Zagolovok tabl Знак"/>
    <w:link w:val="1445"/>
    <w:uiPriority w:val="99"/>
    <w:rPr>
      <w:rFonts w:ascii="Times New Roman" w:hAnsi="Times New Roman" w:cs="Times New Roman"/>
      <w:b/>
      <w:sz w:val="24"/>
      <w:szCs w:val="20"/>
      <w:lang w:eastAsia="ru-RU"/>
    </w:rPr>
  </w:style>
  <w:style w:type="paragraph" w:styleId="1447" w:customStyle="1">
    <w:name w:val="Zagolovok 1.1."/>
    <w:basedOn w:val="839"/>
    <w:link w:val="1448"/>
    <w:qFormat/>
    <w:rPr>
      <w:rFonts w:ascii="Times New Roman" w:hAnsi="Times New Roman" w:cs="Times New Roman"/>
      <w:b/>
      <w:color w:val="auto"/>
      <w:sz w:val="24"/>
    </w:rPr>
    <w:pPr>
      <w:jc w:val="center"/>
      <w:keepNext/>
      <w:spacing w:lineRule="auto" w:line="240" w:after="120" w:before="120"/>
    </w:pPr>
  </w:style>
  <w:style w:type="character" w:styleId="1448" w:customStyle="1">
    <w:name w:val="Zagolovok 1.1. Знак"/>
    <w:link w:val="1447"/>
    <w:qFormat/>
    <w:rPr>
      <w:rFonts w:ascii="Times New Roman" w:hAnsi="Times New Roman" w:cs="Times New Roman"/>
      <w:b/>
      <w:sz w:val="24"/>
      <w:szCs w:val="20"/>
      <w:lang w:eastAsia="ru-RU"/>
    </w:rPr>
  </w:style>
  <w:style w:type="paragraph" w:styleId="1449" w:customStyle="1">
    <w:name w:val="Zagolovok 1.1.1"/>
    <w:basedOn w:val="1447"/>
    <w:rPr>
      <w:b w:val="false"/>
      <w:sz w:val="24"/>
      <w:szCs w:val="24"/>
      <w:lang w:eastAsia="en-US"/>
    </w:rPr>
    <w:pPr>
      <w:spacing w:lineRule="auto" w:line="235" w:after="100"/>
    </w:pPr>
  </w:style>
  <w:style w:type="character" w:styleId="1450" w:customStyle="1">
    <w:name w:val="Risunok Знак"/>
    <w:link w:val="1164"/>
    <w:uiPriority w:val="99"/>
    <w:rPr>
      <w:rFonts w:ascii="Times New Roman" w:hAnsi="Times New Roman" w:cs="Times New Roman"/>
      <w:sz w:val="18"/>
      <w:szCs w:val="20"/>
      <w:lang w:eastAsia="ru-RU"/>
    </w:rPr>
  </w:style>
  <w:style w:type="paragraph" w:styleId="1451" w:customStyle="1">
    <w:name w:val="Zagolovok 1.1.1.1."/>
    <w:basedOn w:val="1438"/>
    <w:rPr>
      <w:b/>
      <w:i/>
      <w:lang w:eastAsia="en-US"/>
    </w:rPr>
    <w:pPr>
      <w:ind w:firstLine="0"/>
      <w:jc w:val="center"/>
      <w:spacing w:after="100" w:before="180"/>
    </w:p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header" Target="header5.xml" /><Relationship Id="rId14" Type="http://schemas.openxmlformats.org/officeDocument/2006/relationships/header" Target="header6.xml" /><Relationship Id="rId15" Type="http://schemas.openxmlformats.org/officeDocument/2006/relationships/header" Target="header7.xml"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footer" Target="footer3.xml" /><Relationship Id="rId19" Type="http://schemas.openxmlformats.org/officeDocument/2006/relationships/footer" Target="footer4.xml" /><Relationship Id="rId20" Type="http://schemas.openxmlformats.org/officeDocument/2006/relationships/footer" Target="footer5.xml" /><Relationship Id="rId21" Type="http://schemas.openxmlformats.org/officeDocument/2006/relationships/footer" Target="footer6.xml" /><Relationship Id="rId22" Type="http://schemas.openxmlformats.org/officeDocument/2006/relationships/footer" Target="footer7.xml" /><Relationship Id="rId23" Type="http://schemas.openxmlformats.org/officeDocument/2006/relationships/footer" Target="footer8.xml" /><Relationship Id="rId24" Type="http://schemas.openxmlformats.org/officeDocument/2006/relationships/chart" Target="charts/chart1.xml" /><Relationship Id="rId25" Type="http://schemas.openxmlformats.org/officeDocument/2006/relationships/chart" Target="charts/chart2.xml" /><Relationship Id="rId26" Type="http://schemas.openxmlformats.org/officeDocument/2006/relationships/image" Target="media/image1.png"/><Relationship Id="rId27" Type="http://schemas.openxmlformats.org/officeDocument/2006/relationships/image" Target="media/image2.png"/><Relationship Id="rId28" Type="http://schemas.openxmlformats.org/officeDocument/2006/relationships/image" Target="media/image3.emf"/><Relationship Id="rId29" Type="http://schemas.openxmlformats.org/officeDocument/2006/relationships/package" Target="embeddings/Microsoft_Excel_Worksheet3.xlsx"/><Relationship Id="rId30" Type="http://schemas.openxmlformats.org/officeDocument/2006/relationships/chart" Target="charts/chart4.xml" /><Relationship Id="rId31" Type="http://schemas.openxmlformats.org/officeDocument/2006/relationships/chart" Target="charts/chart5.xml" /><Relationship Id="rId32" Type="http://schemas.openxmlformats.org/officeDocument/2006/relationships/chart" Target="charts/chart6.xml" /><Relationship Id="rId33" Type="http://schemas.openxmlformats.org/officeDocument/2006/relationships/chart" Target="charts/chart7.xml" /><Relationship Id="rId34" Type="http://schemas.openxmlformats.org/officeDocument/2006/relationships/chart" Target="charts/chart8.xml" /><Relationship Id="rId35" Type="http://schemas.openxmlformats.org/officeDocument/2006/relationships/chart" Target="charts/chart9.xml" /><Relationship Id="rId36" Type="http://schemas.openxmlformats.org/officeDocument/2006/relationships/chart" Target="charts/chart10.xml" /><Relationship Id="rId37" Type="http://schemas.openxmlformats.org/officeDocument/2006/relationships/chart" Target="charts/chart11.xml" /><Relationship Id="rId38" Type="http://schemas.openxmlformats.org/officeDocument/2006/relationships/chart" Target="charts/chart12.xml" /><Relationship Id="rId39" Type="http://schemas.openxmlformats.org/officeDocument/2006/relationships/hyperlink" Target="http://gov.garant.ru/document?id=70864422&amp;byPara=1" TargetMode="External"/><Relationship Id="rId40" Type="http://schemas.openxmlformats.org/officeDocument/2006/relationships/hyperlink" Target="http://docs.cntd.ru/document/902312609" TargetMode="External"/><Relationship Id="rId41" Type="http://schemas.openxmlformats.org/officeDocument/2006/relationships/chart" Target="charts/chart13.xml" /><Relationship Id="rId42" Type="http://schemas.openxmlformats.org/officeDocument/2006/relationships/image" Target="media/image4.png"/><Relationship Id="rId43" Type="http://schemas.openxmlformats.org/officeDocument/2006/relationships/image" Target="media/image5.png"/><Relationship Id="rId44" Type="http://schemas.openxmlformats.org/officeDocument/2006/relationships/image" Target="media/image6.png"/><Relationship Id="rId45" Type="http://schemas.openxmlformats.org/officeDocument/2006/relationships/image" Target="media/image7.png"/><Relationship Id="rId46" Type="http://schemas.openxmlformats.org/officeDocument/2006/relationships/chart" Target="charts/chart14.xml" /><Relationship Id="rId47" Type="http://schemas.openxmlformats.org/officeDocument/2006/relationships/image" Target="media/image8.png"/><Relationship Id="rId48" Type="http://schemas.openxmlformats.org/officeDocument/2006/relationships/image" Target="media/image9.png"/><Relationship Id="rId49" Type="http://schemas.openxmlformats.org/officeDocument/2006/relationships/chart" Target="charts/chart15.xml" /><Relationship Id="rId50" Type="http://schemas.openxmlformats.org/officeDocument/2006/relationships/chart" Target="charts/chart16.xml" /><Relationship Id="rId51" Type="http://schemas.openxmlformats.org/officeDocument/2006/relationships/chart" Target="charts/chart17.xml" /><Relationship Id="rId52" Type="http://schemas.openxmlformats.org/officeDocument/2006/relationships/image" Target="media/image10.jpg"/><Relationship Id="rId53" Type="http://schemas.openxmlformats.org/officeDocument/2006/relationships/image" Target="media/image11.jpg"/><Relationship Id="rId54" Type="http://schemas.openxmlformats.org/officeDocument/2006/relationships/chart" Target="charts/chart18.xml" /><Relationship Id="rId55" Type="http://schemas.openxmlformats.org/officeDocument/2006/relationships/chart" Target="charts/chart19.xml" /><Relationship Id="rId56" Type="http://schemas.openxmlformats.org/officeDocument/2006/relationships/hyperlink" Target="https://www.gks.ru/storage/mediabank/Dem_ejegod-2019.pdf" TargetMode="External"/><Relationship Id="rId57" Type="http://schemas.openxmlformats.org/officeDocument/2006/relationships/hyperlink" Target="https://www.gks.ru/free_doc/new_site/ZDOR/Factors2018_2812/index.html" TargetMode="External"/><Relationship Id="rId58" Type="http://schemas.openxmlformats.org/officeDocument/2006/relationships/hyperlink" Target="https://www.gks.ru/free_doc/new_site/food1/survey0/index.html" TargetMode="External"/><Relationship Id="rId59" Type="http://schemas.openxmlformats.org/officeDocument/2006/relationships/hyperlink" Target="https://gks.ru/free_doc/new_site/food18/index.html" TargetMode="External"/><Relationship Id="rId60" Type="http://schemas.openxmlformats.org/officeDocument/2006/relationships/hyperlink" Target="https://gks.ru/free_doc/new_site/food18/index.html" TargetMode="External"/><Relationship Id="rId61" Type="http://schemas.openxmlformats.org/officeDocument/2006/relationships/hyperlink" Target="https://gks.ru/free_doc/new_site/ZDOR/2019/PublishSite/index.html" TargetMode="External"/><Relationship Id="rId62" Type="http://schemas.openxmlformats.org/officeDocument/2006/relationships/hyperlink" Target="https://wciom.ru/index.php?id=236&amp;uid=10047" TargetMode="External"/><Relationship Id="rId63" Type="http://schemas.openxmlformats.org/officeDocument/2006/relationships/hyperlink" Target="https://wciom.ru/index.php?id=236&amp;uid=9713" TargetMode="External"/><Relationship Id="rId64" Type="http://schemas.openxmlformats.org/officeDocument/2006/relationships/hyperlink" Target="https://doi.org/10.14341/ket9478" TargetMode="External"/><Relationship Id="rId65" Type="http://schemas.openxmlformats.org/officeDocument/2006/relationships/comments" Target="comments.xml" /><Relationship Id="rId66" Type="http://schemas.microsoft.com/office/2011/relationships/commentsExtended" Target="commentsExtended.xml" /><Relationship Id="rId67" Type="http://schemas.microsoft.com/office/2018/08/relationships/commentsExtensible" Target="commentsExtensible.xml" /><Relationship Id="rId68" Type="http://schemas.microsoft.com/office/2016/09/relationships/commentsIds" Target="commentsIds.xml" /><Relationship Id="rId69" Type="http://schemas.onlyoffice.com/commentsDocument" Target="commentsDocument.xml" /><Relationship Id="rId70" Type="http://schemas.onlyoffice.com/commentsExtendedDocument" Target="commentsExtendedDocument.xml" /><Relationship Id="rId71" Type="http://schemas.onlyoffice.com/commentsExtensibleDocument" Target="commentsExtensibleDocument.xml" /><Relationship Id="rId72" Type="http://schemas.onlyoffice.com/commentsIdsDocument" Target="commentsIdsDocument.xml" /></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er4.xml.rels><?xml version="1.0" encoding="UTF-8" standalone="yes"?><Relationships xmlns="http://schemas.openxmlformats.org/package/2006/relationships"></Relationships>
</file>

<file path=word/_rels/footer5.xml.rels><?xml version="1.0" encoding="UTF-8" standalone="yes"?><Relationships xmlns="http://schemas.openxmlformats.org/package/2006/relationships"></Relationships>
</file>

<file path=word/_rels/footer6.xml.rels><?xml version="1.0" encoding="UTF-8" standalone="yes"?><Relationships xmlns="http://schemas.openxmlformats.org/package/2006/relationships"></Relationships>
</file>

<file path=word/_rels/footer7.xml.rels><?xml version="1.0" encoding="UTF-8" standalone="yes"?><Relationships xmlns="http://schemas.openxmlformats.org/package/2006/relationships"></Relationships>
</file>

<file path=word/_rels/footer8.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s>
</file>

<file path=word/_rels/header4.xml.rels><?xml version="1.0" encoding="UTF-8" standalone="yes"?><Relationships xmlns="http://schemas.openxmlformats.org/package/2006/relationships"></Relationships>
</file>

<file path=word/_rels/header5.xml.rels><?xml version="1.0" encoding="UTF-8" standalone="yes"?><Relationships xmlns="http://schemas.openxmlformats.org/package/2006/relationships"></Relationships>
</file>

<file path=word/_rels/header6.xml.rels><?xml version="1.0" encoding="UTF-8" standalone="yes"?><Relationships xmlns="http://schemas.openxmlformats.org/package/2006/relationships"></Relationships>
</file>

<file path=word/_rels/header7.xml.rels><?xml version="1.0" encoding="UTF-8" standalone="yes"?><Relationships xmlns="http://schemas.openxmlformats.org/package/2006/relationships"></Relationships>
</file>

<file path=word/charts/_rels/chart1.xml.rels><?xml version="1.0" encoding="UTF-8" standalone="yes"?><Relationships xmlns="http://schemas.openxmlformats.org/package/2006/relationships"><Relationship Id="rId1" Type="http://schemas.openxmlformats.org/officeDocument/2006/relationships/package" Target="../embeddings/Microsoft_Excel_Worksheet1.xlsx" /></Relationships>
</file>

<file path=word/charts/_rels/chart10.xml.rels><?xml version="1.0" encoding="UTF-8" standalone="yes"?><Relationships xmlns="http://schemas.openxmlformats.org/package/2006/relationships"><Relationship Id="rId1" Type="http://schemas.openxmlformats.org/officeDocument/2006/relationships/package" Target="../embeddings/Microsoft_Excel_Worksheet10.xlsx" /></Relationships>
</file>

<file path=word/charts/_rels/chart11.xml.rels><?xml version="1.0" encoding="UTF-8" standalone="yes"?><Relationships xmlns="http://schemas.openxmlformats.org/package/2006/relationships"><Relationship Id="rId1" Type="http://schemas.openxmlformats.org/officeDocument/2006/relationships/package" Target="../embeddings/Microsoft_Excel_Worksheet11.xlsx" /></Relationships>
</file>

<file path=word/charts/_rels/chart12.xml.rels><?xml version="1.0" encoding="UTF-8" standalone="yes"?><Relationships xmlns="http://schemas.openxmlformats.org/package/2006/relationships"><Relationship Id="rId1" Type="http://schemas.openxmlformats.org/officeDocument/2006/relationships/package" Target="../embeddings/Microsoft_Excel_Worksheet12.xlsx" /></Relationships>
</file>

<file path=word/charts/_rels/chart13.xml.rels><?xml version="1.0" encoding="UTF-8" standalone="yes"?><Relationships xmlns="http://schemas.openxmlformats.org/package/2006/relationships"><Relationship Id="rId1" Type="http://schemas.openxmlformats.org/officeDocument/2006/relationships/package" Target="../embeddings/Microsoft_Excel_Worksheet13.xlsx" /></Relationships>
</file>

<file path=word/charts/_rels/chart14.xml.rels><?xml version="1.0" encoding="UTF-8" standalone="yes"?><Relationships xmlns="http://schemas.openxmlformats.org/package/2006/relationships"><Relationship Id="rId1" Type="http://schemas.openxmlformats.org/officeDocument/2006/relationships/package" Target="../embeddings/Microsoft_Excel_Worksheet14.xlsx" /></Relationships>
</file>

<file path=word/charts/_rels/chart15.xml.rels><?xml version="1.0" encoding="UTF-8" standalone="yes"?><Relationships xmlns="http://schemas.openxmlformats.org/package/2006/relationships"><Relationship Id="rId1" Type="http://schemas.openxmlformats.org/officeDocument/2006/relationships/package" Target="../embeddings/Microsoft_Excel_Worksheet15.xlsx" /></Relationships>
</file>

<file path=word/charts/_rels/chart16.xml.rels><?xml version="1.0" encoding="UTF-8" standalone="yes"?><Relationships xmlns="http://schemas.openxmlformats.org/package/2006/relationships"><Relationship Id="rId1" Type="http://schemas.openxmlformats.org/officeDocument/2006/relationships/package" Target="../embeddings/Microsoft_Excel_Worksheet16.xlsx" /></Relationships>
</file>

<file path=word/charts/_rels/chart17.xml.rels><?xml version="1.0" encoding="UTF-8" standalone="yes"?><Relationships xmlns="http://schemas.openxmlformats.org/package/2006/relationships"><Relationship Id="rId1" Type="http://schemas.openxmlformats.org/officeDocument/2006/relationships/chartUserShapes" Target="../drawings/drawing1.xml" /><Relationship Id="rId2" Type="http://schemas.openxmlformats.org/officeDocument/2006/relationships/themeOverride" Target="../theme/themeOverride1.xml" /><Relationship Id="rId3" Type="http://schemas.openxmlformats.org/officeDocument/2006/relationships/package" Target="../embeddings/Microsoft_Excel_Worksheet17.xlsx" /></Relationships>
</file>

<file path=word/charts/_rels/chart18.xml.rels><?xml version="1.0" encoding="UTF-8" standalone="yes"?><Relationships xmlns="http://schemas.openxmlformats.org/package/2006/relationships"><Relationship Id="rId1" Type="http://schemas.openxmlformats.org/officeDocument/2006/relationships/package" Target="../embeddings/Microsoft_Excel_Worksheet18.xlsx" /></Relationships>
</file>

<file path=word/charts/_rels/chart19.xml.rels><?xml version="1.0" encoding="UTF-8" standalone="yes"?><Relationships xmlns="http://schemas.openxmlformats.org/package/2006/relationships"><Relationship Id="rId1" Type="http://schemas.openxmlformats.org/officeDocument/2006/relationships/package" Target="../embeddings/Microsoft_Excel_Worksheet19.xlsx" /></Relationships>
</file>

<file path=word/charts/_rels/chart2.xml.rels><?xml version="1.0" encoding="UTF-8" standalone="yes"?><Relationships xmlns="http://schemas.openxmlformats.org/package/2006/relationships"><Relationship Id="rId1" Type="http://schemas.openxmlformats.org/officeDocument/2006/relationships/package" Target="../embeddings/Microsoft_Excel_Worksheet2.xlsx" /></Relationships>
</file>

<file path=word/charts/_rels/chart4.xml.rels><?xml version="1.0" encoding="UTF-8" standalone="yes"?><Relationships xmlns="http://schemas.openxmlformats.org/package/2006/relationships"><Relationship Id="rId1" Type="http://schemas.openxmlformats.org/officeDocument/2006/relationships/package" Target="../embeddings/Microsoft_Excel_Worksheet4.xlsx" /></Relationships>
</file>

<file path=word/charts/_rels/chart5.xml.rels><?xml version="1.0" encoding="UTF-8" standalone="yes"?><Relationships xmlns="http://schemas.openxmlformats.org/package/2006/relationships"><Relationship Id="rId1" Type="http://schemas.openxmlformats.org/officeDocument/2006/relationships/package" Target="../embeddings/Microsoft_Excel_Worksheet5.xlsx" /></Relationships>
</file>

<file path=word/charts/_rels/chart6.xml.rels><?xml version="1.0" encoding="UTF-8" standalone="yes"?><Relationships xmlns="http://schemas.openxmlformats.org/package/2006/relationships"><Relationship Id="rId1" Type="http://schemas.openxmlformats.org/officeDocument/2006/relationships/package" Target="../embeddings/Microsoft_Excel_Worksheet6.xlsx" /></Relationships>
</file>

<file path=word/charts/_rels/chart7.xml.rels><?xml version="1.0" encoding="UTF-8" standalone="yes"?><Relationships xmlns="http://schemas.openxmlformats.org/package/2006/relationships"><Relationship Id="rId1" Type="http://schemas.openxmlformats.org/officeDocument/2006/relationships/package" Target="../embeddings/Microsoft_Excel_Worksheet7.xlsx" /></Relationships>
</file>

<file path=word/charts/_rels/chart8.xml.rels><?xml version="1.0" encoding="UTF-8" standalone="yes"?><Relationships xmlns="http://schemas.openxmlformats.org/package/2006/relationships"><Relationship Id="rId1" Type="http://schemas.openxmlformats.org/officeDocument/2006/relationships/package" Target="../embeddings/Microsoft_Excel_Worksheet8.xlsx" /></Relationships>
</file>

<file path=word/charts/_rels/chart9.xml.rels><?xml version="1.0" encoding="UTF-8" standalone="yes"?><Relationships xmlns="http://schemas.openxmlformats.org/package/2006/relationships"><Relationship Id="rId1" Type="http://schemas.openxmlformats.org/officeDocument/2006/relationships/package" Target="../embeddings/Microsoft_Excel_Worksheet9.xlsx" /></Relationships>
</file>

<file path=word/charts/chart1.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0"/>
  <c:lang val="ru-RU"/>
  <c:roundedCorners val="0"/>
  <mc:AlternateContent>
    <mc:Choice Requires="c14">
      <c14:style val="102"/>
    </mc:Choice>
    <mc:Fallback>
      <c:style val="2"/>
    </mc:Fallback>
  </mc:AlternateContent>
  <c:chart>
    <c:autoTitleDeleted val="1"/>
    <c:plotArea>
      <c:layout/>
      <c:lineChart>
        <c:grouping val="standard"/>
        <c:varyColors val="0"/>
        <c:ser>
          <c:idx val="0"/>
          <c:order val="0"/>
          <c:tx>
            <c:strRef>
              <c:f xml:space="preserve">'рис 1'!$C$4</c:f>
              <c:strCache>
                <c:ptCount val="1"/>
                <c:pt idx="0">
                  <c:v>родившиеся</c:v>
                </c:pt>
              </c:strCache>
            </c:strRef>
          </c:tx>
          <c:spPr bwMode="auto">
            <a:prstGeom prst="rect">
              <a:avLst/>
            </a:prstGeom>
            <a:ln>
              <a:solidFill>
                <a:srgbClr val="C00000"/>
              </a:solidFill>
              <a:prstDash val="dash"/>
            </a:ln>
          </c:spPr>
          <c:marker>
            <c:spPr bwMode="auto">
              <a:prstGeom prst="rect">
                <a:avLst/>
              </a:prstGeom>
              <a:solidFill>
                <a:srgbClr val="C00000"/>
              </a:solidFill>
              <a:ln>
                <a:solidFill>
                  <a:srgbClr val="C00000"/>
                </a:solidFill>
              </a:ln>
            </c:spPr>
          </c:marker>
          <c:dLbls>
            <c:dLblPos val="t"/>
            <c:showBubbleSize val="0"/>
            <c:showCatName val="0"/>
            <c:showLeaderLines val="0"/>
            <c:showLegendKey val="0"/>
            <c:showPercent val="0"/>
            <c:showSerName val="0"/>
            <c:showVal val="1"/>
            <c:spPr bwMode="auto">
              <a:prstGeom prst="rect">
                <a:avLst/>
              </a:prstGeom>
              <a:noFill/>
              <a:ln>
                <a:noFill/>
              </a:ln>
            </c:spPr>
          </c:dLbls>
          <c:cat>
            <c:numRef>
              <c:f xml:space="preserve">'рис 1'!$D$3:$I$3</c:f>
              <c:numCache>
                <c:formatCode>General</c:formatCode>
                <c:ptCount val="6"/>
                <c:pt idx="0">
                  <c:v>2014</c:v>
                </c:pt>
                <c:pt idx="1">
                  <c:v>2015</c:v>
                </c:pt>
                <c:pt idx="2">
                  <c:v>2016</c:v>
                </c:pt>
                <c:pt idx="3">
                  <c:v>2017</c:v>
                </c:pt>
                <c:pt idx="4">
                  <c:v>2018</c:v>
                </c:pt>
                <c:pt idx="5">
                  <c:v>2019</c:v>
                </c:pt>
              </c:numCache>
            </c:numRef>
          </c:cat>
          <c:val>
            <c:numRef>
              <c:f xml:space="preserve">'рис 1'!$D$4:$I$4</c:f>
              <c:numCache>
                <c:formatCode>General</c:formatCode>
                <c:ptCount val="6"/>
                <c:pt idx="0">
                  <c:v>13.3</c:v>
                </c:pt>
                <c:pt idx="1">
                  <c:v>13.3</c:v>
                </c:pt>
                <c:pt idx="2">
                  <c:v>12.9</c:v>
                </c:pt>
                <c:pt idx="3">
                  <c:v>11.5</c:v>
                </c:pt>
                <c:pt idx="4">
                  <c:v>10.9</c:v>
                </c:pt>
                <c:pt idx="5">
                  <c:v>10.1</c:v>
                </c:pt>
              </c:numCache>
            </c:numRef>
          </c:val>
          <c:smooth val="0"/>
        </c:ser>
        <c:ser>
          <c:idx val="1"/>
          <c:order val="1"/>
          <c:tx>
            <c:strRef>
              <c:f xml:space="preserve">'рис 1'!$C$5</c:f>
              <c:strCache>
                <c:ptCount val="1"/>
                <c:pt idx="0">
                  <c:v>умершие</c:v>
                </c:pt>
              </c:strCache>
            </c:strRef>
          </c:tx>
          <c:spPr bwMode="auto">
            <a:prstGeom prst="rect">
              <a:avLst/>
            </a:prstGeom>
            <a:ln>
              <a:solidFill>
                <a:schemeClr val="accent1"/>
              </a:solidFill>
            </a:ln>
          </c:spPr>
          <c:marker>
            <c:spPr bwMode="auto">
              <a:prstGeom prst="rect">
                <a:avLst/>
              </a:prstGeom>
              <a:solidFill>
                <a:schemeClr val="tx1"/>
              </a:solidFill>
              <a:ln>
                <a:solidFill>
                  <a:schemeClr val="accent1"/>
                </a:solidFill>
              </a:ln>
            </c:spPr>
          </c:marker>
          <c:dLbls>
            <c:dLbl>
              <c:idx val="3"/>
              <c:dLblPos val="r"/>
              <c:layout>
                <c:manualLayout>
                  <c:x val="-0.031218090760026074"/>
                  <c:y val="-0.064555798720002402"/>
                </c:manualLayout>
              </c:layout>
              <c:showBubbleSize val="0"/>
              <c:showCatName val="0"/>
              <c:showLegendKey val="0"/>
              <c:showPercent val="0"/>
              <c:showSerName val="0"/>
              <c:showVal val="1"/>
            </c:dLbl>
            <c:dLblPos val="b"/>
            <c:showBubbleSize val="0"/>
            <c:showCatName val="0"/>
            <c:showLeaderLines val="0"/>
            <c:showLegendKey val="0"/>
            <c:showPercent val="0"/>
            <c:showSerName val="0"/>
            <c:showVal val="1"/>
            <c:spPr bwMode="auto">
              <a:prstGeom prst="rect">
                <a:avLst/>
              </a:prstGeom>
              <a:noFill/>
              <a:ln>
                <a:noFill/>
              </a:ln>
            </c:spPr>
          </c:dLbls>
          <c:cat>
            <c:numRef>
              <c:f xml:space="preserve">'рис 1'!$D$3:$I$3</c:f>
              <c:numCache>
                <c:formatCode>General</c:formatCode>
                <c:ptCount val="6"/>
                <c:pt idx="0">
                  <c:v>2014</c:v>
                </c:pt>
                <c:pt idx="1">
                  <c:v>2015</c:v>
                </c:pt>
                <c:pt idx="2">
                  <c:v>2016</c:v>
                </c:pt>
                <c:pt idx="3">
                  <c:v>2017</c:v>
                </c:pt>
                <c:pt idx="4">
                  <c:v>2018</c:v>
                </c:pt>
                <c:pt idx="5">
                  <c:v>2019</c:v>
                </c:pt>
              </c:numCache>
            </c:numRef>
          </c:cat>
          <c:val>
            <c:numRef>
              <c:f xml:space="preserve">'рис 1'!$D$5:$I$5</c:f>
              <c:numCache>
                <c:formatCode>General</c:formatCode>
                <c:ptCount val="6"/>
                <c:pt idx="0">
                  <c:v>13.1</c:v>
                </c:pt>
                <c:pt idx="1">
                  <c:v>13</c:v>
                </c:pt>
                <c:pt idx="2">
                  <c:v>12.9</c:v>
                </c:pt>
                <c:pt idx="3">
                  <c:v>12.4</c:v>
                </c:pt>
                <c:pt idx="4">
                  <c:v>12.5</c:v>
                </c:pt>
                <c:pt idx="5">
                  <c:v>12.3</c:v>
                </c:pt>
              </c:numCache>
            </c:numRef>
          </c:val>
          <c:smooth val="0"/>
        </c:ser>
        <c:dLbls>
          <c:showBubbleSize val="0"/>
          <c:showCatName val="0"/>
          <c:showLeaderLines val="0"/>
          <c:showLegendKey val="0"/>
          <c:showPercent val="0"/>
          <c:showSerName val="0"/>
          <c:showVal val="0"/>
        </c:dLbls>
        <c:marker val="1"/>
        <c:smooth val="0"/>
        <c:axId val="221519504"/>
        <c:axId val="221520064"/>
      </c:lineChart>
      <c:catAx>
        <c:axId val="221519504"/>
        <c:scaling>
          <c:orientation val="minMax"/>
        </c:scaling>
        <c:delete val="0"/>
        <c:axPos val="b"/>
        <c:numFmt formatCode="General" sourceLinked="1"/>
        <c:majorTickMark val="none"/>
        <c:minorTickMark val="none"/>
        <c:tickLblPos val="nextTo"/>
        <c:crossAx val="221520064"/>
        <c:crosses val="autoZero"/>
        <c:crossesAt val="0"/>
        <c:auto val="1"/>
        <c:lblAlgn val="ctr"/>
        <c:lblOffset val="100"/>
        <c:noMultiLvlLbl val="0"/>
      </c:catAx>
      <c:valAx>
        <c:axId val="221520064"/>
        <c:scaling>
          <c:orientation val="minMax"/>
          <c:max val="14"/>
          <c:min val="10"/>
        </c:scaling>
        <c:delete val="0"/>
        <c:axPos val="l"/>
        <c:majorGridlines>
          <c:spPr bwMode="auto">
            <a:prstGeom prst="rect">
              <a:avLst/>
            </a:prstGeom>
            <a:ln>
              <a:solidFill>
                <a:prstClr val="black"/>
              </a:solidFill>
              <a:prstDash val="sysDash"/>
            </a:ln>
          </c:spPr>
        </c:majorGridlines>
        <c:title>
          <c:tx>
            <c:rich>
              <a:bodyPr/>
              <a:lstStyle/>
              <a:p>
                <a:pPr>
                  <a:defRPr/>
                </a:pPr>
                <a:r>
                  <a:rPr lang="ru-RU"/>
                  <a:t>На 1000 человек населения</a:t>
                </a:r>
                <a:endParaRPr/>
              </a:p>
            </c:rich>
          </c:tx>
          <c:layout/>
          <c:overlay val="0"/>
        </c:title>
        <c:numFmt formatCode="General" sourceLinked="1"/>
        <c:majorTickMark val="none"/>
        <c:minorTickMark val="none"/>
        <c:tickLblPos val="nextTo"/>
        <c:crossAx val="221519504"/>
        <c:crosses val="autoZero"/>
        <c:crossBetween val="between"/>
        <c:majorUnit val="2"/>
      </c:valAx>
    </c:plotArea>
    <c:legend>
      <c:legendPos val="r"/>
      <c:layout/>
      <c:overlay val="0"/>
    </c:legend>
    <c:plotVisOnly val="1"/>
    <c:dispBlanksAs val="gap"/>
    <c:showDLblsOverMax val="0"/>
  </c:chart>
  <c:spPr bwMode="auto">
    <a:prstGeom prst="rect">
      <a:avLst/>
    </a:prstGeom>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0"/>
  <c:lang val="ru-RU"/>
  <c:roundedCorners val="0"/>
  <mc:AlternateContent>
    <mc:Choice Requires="c14">
      <c14:style val="102"/>
    </mc:Choice>
    <mc:Fallback>
      <c:style val="2"/>
    </mc:Fallback>
  </mc:AlternateContent>
  <c:chart>
    <c:autoTitleDeleted val="1"/>
    <c:plotArea>
      <c:layout/>
      <c:scatterChart>
        <c:scatterStyle val="lineMarker"/>
        <c:varyColors val="0"/>
        <c:ser>
          <c:idx val="0"/>
          <c:order val="0"/>
          <c:spPr bwMode="auto">
            <a:prstGeom prst="rect">
              <a:avLst/>
            </a:prstGeom>
            <a:ln w="19050" cap="rnd">
              <a:solidFill>
                <a:schemeClr val="accent1"/>
              </a:solidFill>
              <a:round/>
            </a:ln>
          </c:spPr>
          <c:marker>
            <c:symbol val="circle"/>
            <c:size val="5"/>
            <c:spPr bwMode="auto">
              <a:prstGeom prst="rect">
                <a:avLst/>
              </a:prstGeom>
              <a:solidFill>
                <a:schemeClr val="accent1"/>
              </a:solidFill>
              <a:ln w="9525">
                <a:solidFill>
                  <a:schemeClr val="accent1"/>
                </a:solidFill>
              </a:ln>
            </c:spPr>
          </c:marker>
          <c:xVal>
            <c:numRef>
              <c:f xml:space="preserve">'рис 11-13'!$B$2:$B$26</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xVal>
          <c:yVal>
            <c:numRef>
              <c:f xml:space="preserve">'рис 11-13'!$F$2:$F$26</c:f>
              <c:numCache>
                <c:formatCode>General</c:formatCode>
                <c:ptCount val="25"/>
                <c:pt idx="0">
                  <c:v>99.9</c:v>
                </c:pt>
                <c:pt idx="1">
                  <c:v>92</c:v>
                </c:pt>
                <c:pt idx="2">
                  <c:v>86.6</c:v>
                </c:pt>
                <c:pt idx="3">
                  <c:v>79.4</c:v>
                </c:pt>
                <c:pt idx="4">
                  <c:v>74.5</c:v>
                </c:pt>
                <c:pt idx="5">
                  <c:v>70.9</c:v>
                </c:pt>
                <c:pt idx="6">
                  <c:v>61.7</c:v>
                </c:pt>
                <c:pt idx="7">
                  <c:v>57.9</c:v>
                </c:pt>
                <c:pt idx="8">
                  <c:v>52.6</c:v>
                </c:pt>
                <c:pt idx="9">
                  <c:v>49</c:v>
                </c:pt>
                <c:pt idx="10">
                  <c:v>43.8</c:v>
                </c:pt>
                <c:pt idx="11">
                  <c:v>40.4</c:v>
                </c:pt>
                <c:pt idx="12">
                  <c:v>28.200000000000003</c:v>
                </c:pt>
                <c:pt idx="13">
                  <c:v>23.799999999999986</c:v>
                </c:pt>
                <c:pt idx="14">
                  <c:v>19.799999999999986</c:v>
                </c:pt>
                <c:pt idx="15">
                  <c:v>15.900000000000006</c:v>
                </c:pt>
                <c:pt idx="16">
                  <c:v>14.200000000000003</c:v>
                </c:pt>
                <c:pt idx="17">
                  <c:v>13.400000000000006</c:v>
                </c:pt>
                <c:pt idx="18">
                  <c:v>7.099999999999994</c:v>
                </c:pt>
                <c:pt idx="19">
                  <c:v>6.200000000000003</c:v>
                </c:pt>
                <c:pt idx="20">
                  <c:v>4.299999999999997</c:v>
                </c:pt>
                <c:pt idx="21">
                  <c:v>3.9000000000000057</c:v>
                </c:pt>
                <c:pt idx="22">
                  <c:v>3.4000000000000057</c:v>
                </c:pt>
                <c:pt idx="23">
                  <c:v>2.700000000000004</c:v>
                </c:pt>
                <c:pt idx="24">
                  <c:v>1.2000000000000028</c:v>
                </c:pt>
              </c:numCache>
            </c:numRef>
          </c:yVal>
          <c:smooth val="0"/>
        </c:ser>
        <c:dLbls>
          <c:showBubbleSize val="0"/>
          <c:showCatName val="0"/>
          <c:showLeaderLines val="0"/>
          <c:showLegendKey val="0"/>
          <c:showPercent val="0"/>
          <c:showSerName val="0"/>
          <c:showVal val="0"/>
        </c:dLbls>
        <c:axId val="219164640"/>
        <c:axId val="219165200"/>
      </c:scatterChart>
      <c:valAx>
        <c:axId val="219164640"/>
        <c:scaling>
          <c:orientation val="minMax"/>
          <c:max val="24"/>
        </c:scaling>
        <c:delete val="0"/>
        <c:axPos val="b"/>
        <c:majorGridlines>
          <c:spPr bwMode="auto">
            <a:prstGeom prst="rect">
              <a:avLst/>
            </a:prstGeom>
            <a:ln w="9525" cap="flat" cmpd="sng" algn="ctr">
              <a:solidFill>
                <a:schemeClr val="tx1">
                  <a:lumMod val="15000"/>
                  <a:lumOff val="85000"/>
                </a:schemeClr>
              </a:solidFill>
              <a:round/>
            </a:ln>
          </c:spPr>
        </c:majorGridlines>
        <c:title>
          <c:tx>
            <c:rich>
              <a:bodyPr rot="0" spcFirstLastPara="true" vertOverflow="ellipsis" vert="horz" wrap="square" anchor="ctr" anchorCtr="true"/>
              <a:lstStyle/>
              <a:p>
                <a:pPr>
                  <a:defRPr sz="1000" b="0" i="0" u="none" strike="noStrike">
                    <a:solidFill>
                      <a:schemeClr val="tx1"/>
                    </a:solidFill>
                    <a:latin typeface="Times New Roman"/>
                    <a:ea typeface="+mn-ea"/>
                    <a:cs typeface="+mn-cs"/>
                  </a:defRPr>
                </a:pPr>
                <a:r>
                  <a:rPr lang="ru-RU"/>
                  <a:t>Месяцы</a:t>
                </a:r>
                <a:endParaRPr/>
              </a:p>
            </c:rich>
          </c:tx>
          <c:layout/>
          <c:overlay val="0"/>
          <c:spPr bwMode="auto">
            <a:prstGeom prst="rect">
              <a:avLst/>
            </a:prstGeom>
            <a:noFill/>
            <a:ln>
              <a:noFill/>
            </a:ln>
          </c:spPr>
        </c:title>
        <c:numFmt formatCode="General" sourceLinked="1"/>
        <c:majorTickMark val="none"/>
        <c:minorTickMark val="none"/>
        <c:tickLblPos val="nextTo"/>
        <c:spPr bwMode="auto">
          <a:prstGeom prst="rect">
            <a:avLst/>
          </a:prstGeom>
          <a:noFill/>
          <a:ln w="9525" cap="flat" cmpd="sng" algn="ctr">
            <a:solidFill>
              <a:schemeClr val="tx1">
                <a:lumMod val="25000"/>
                <a:lumOff val="75000"/>
              </a:schemeClr>
            </a:solidFill>
            <a:round/>
          </a:ln>
        </c:spPr>
        <c:txPr>
          <a:bodyPr rot="-60000000" spcFirstLastPara="true" vertOverflow="ellipsis" vert="horz" wrap="square" anchor="ctr" anchorCtr="true"/>
          <a:lstStyle/>
          <a:p>
            <a:pPr>
              <a:defRPr sz="1000" b="0" i="0" u="none" strike="noStrike">
                <a:solidFill>
                  <a:schemeClr val="tx1"/>
                </a:solidFill>
                <a:latin typeface="Times New Roman"/>
                <a:ea typeface="+mn-ea"/>
                <a:cs typeface="+mn-cs"/>
              </a:defRPr>
            </a:pPr>
            <a:endParaRPr lang="ru-RU"/>
          </a:p>
        </c:txPr>
        <c:crossAx val="219165200"/>
        <c:crosses val="autoZero"/>
        <c:crossBetween val="midCat"/>
        <c:majorUnit val="3"/>
      </c:valAx>
      <c:valAx>
        <c:axId val="219165200"/>
        <c:scaling>
          <c:orientation val="minMax"/>
          <c:max val="100"/>
        </c:scaling>
        <c:delete val="0"/>
        <c:axPos val="l"/>
        <c:majorGridlines>
          <c:spPr bwMode="auto">
            <a:prstGeom prst="rect">
              <a:avLst/>
            </a:prstGeom>
            <a:ln w="9525" cap="flat" cmpd="sng" algn="ctr">
              <a:solidFill>
                <a:schemeClr val="tx1">
                  <a:lumMod val="15000"/>
                  <a:lumOff val="85000"/>
                </a:schemeClr>
              </a:solidFill>
              <a:round/>
            </a:ln>
          </c:spPr>
        </c:majorGridlines>
        <c:title>
          <c:tx>
            <c:rich>
              <a:bodyPr rot="-5400000" spcFirstLastPara="true" vertOverflow="ellipsis" vert="horz" wrap="square" anchor="ctr" anchorCtr="true"/>
              <a:lstStyle/>
              <a:p>
                <a:pPr>
                  <a:defRPr sz="1000" b="0" i="0" u="none" strike="noStrike">
                    <a:solidFill>
                      <a:schemeClr val="tx1"/>
                    </a:solidFill>
                    <a:latin typeface="Times New Roman"/>
                    <a:ea typeface="+mn-ea"/>
                    <a:cs typeface="+mn-cs"/>
                  </a:defRPr>
                </a:pPr>
                <a:r>
                  <a:rPr lang="ru-RU"/>
                  <a:t>Грудное вскармливание %</a:t>
                </a:r>
                <a:endParaRPr/>
              </a:p>
            </c:rich>
          </c:tx>
          <c:layout/>
          <c:overlay val="0"/>
          <c:spPr bwMode="auto">
            <a:prstGeom prst="rect">
              <a:avLst/>
            </a:prstGeom>
            <a:noFill/>
            <a:ln>
              <a:noFill/>
            </a:ln>
          </c:spPr>
        </c:title>
        <c:numFmt formatCode="General" sourceLinked="1"/>
        <c:majorTickMark val="none"/>
        <c:minorTickMark val="none"/>
        <c:tickLblPos val="nextTo"/>
        <c:spPr bwMode="auto">
          <a:prstGeom prst="rect">
            <a:avLst/>
          </a:prstGeom>
          <a:noFill/>
          <a:ln w="9525" cap="flat" cmpd="sng" algn="ctr">
            <a:solidFill>
              <a:schemeClr val="tx1">
                <a:lumMod val="25000"/>
                <a:lumOff val="75000"/>
              </a:schemeClr>
            </a:solidFill>
            <a:round/>
          </a:ln>
        </c:spPr>
        <c:txPr>
          <a:bodyPr rot="-60000000" spcFirstLastPara="true" vertOverflow="ellipsis" vert="horz" wrap="square" anchor="ctr" anchorCtr="true"/>
          <a:lstStyle/>
          <a:p>
            <a:pPr>
              <a:defRPr sz="1000" b="0" i="0" u="none" strike="noStrike">
                <a:solidFill>
                  <a:schemeClr val="tx1"/>
                </a:solidFill>
                <a:latin typeface="Times New Roman"/>
                <a:ea typeface="+mn-ea"/>
                <a:cs typeface="+mn-cs"/>
              </a:defRPr>
            </a:pPr>
            <a:endParaRPr lang="ru-RU"/>
          </a:p>
        </c:txPr>
        <c:crossAx val="219164640"/>
        <c:crosses val="autoZero"/>
        <c:crossBetween val="midCat"/>
      </c:valAx>
      <c:spPr bwMode="auto">
        <a:prstGeom prst="rect">
          <a:avLst/>
        </a:prstGeom>
        <a:noFill/>
        <a:ln>
          <a:noFill/>
        </a:ln>
      </c:spPr>
    </c:plotArea>
    <c:plotVisOnly val="1"/>
    <c:dispBlanksAs val="gap"/>
    <c:showDLblsOverMax val="0"/>
  </c:chart>
  <c:spPr bwMode="auto">
    <a:prstGeom prst="rect">
      <a:avLst/>
    </a:prstGeom>
    <a:solidFill>
      <a:schemeClr val="bg1"/>
    </a:solidFill>
    <a:ln w="9525" cap="flat" cmpd="sng" algn="ctr">
      <a:noFill/>
      <a:round/>
    </a:ln>
  </c:spPr>
  <c:txPr>
    <a:bodyPr/>
    <a:lstStyle/>
    <a:p>
      <a:pPr>
        <a:defRPr sz="1000">
          <a:solidFill>
            <a:schemeClr val="tx1"/>
          </a:solidFill>
          <a:latin typeface="Times New Roman"/>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0"/>
  <c:lang val="ru-RU"/>
  <c:roundedCorners val="0"/>
  <mc:AlternateContent>
    <mc:Choice Requires="c14">
      <c14:style val="102"/>
    </mc:Choice>
    <mc:Fallback>
      <c:style val="2"/>
    </mc:Fallback>
  </mc:AlternateContent>
  <c:chart>
    <c:autoTitleDeleted val="1"/>
    <c:plotArea>
      <c:layout>
        <c:manualLayout>
          <c:layoutTarget val="inner"/>
          <c:xMode val="edge"/>
          <c:yMode val="edge"/>
          <c:x val="0.078287907209702648"/>
          <c:y val="0.041431261770244816"/>
          <c:w val="0.90075997142403286"/>
          <c:h val="0.84771255865744055"/>
        </c:manualLayout>
      </c:layout>
      <c:barChart>
        <c:barDir val="col"/>
        <c:grouping val="clustered"/>
        <c:varyColors val="0"/>
        <c:ser>
          <c:idx val="0"/>
          <c:order val="0"/>
          <c:tx>
            <c:strRef>
              <c:f xml:space="preserve">'рис 11-13'!$AE$1</c:f>
              <c:strCache>
                <c:ptCount val="1"/>
                <c:pt idx="0">
                  <c:v>2013</c:v>
                </c:pt>
              </c:strCache>
            </c:strRef>
          </c:tx>
          <c:spPr bwMode="auto">
            <a:prstGeom prst="rect">
              <a:avLst/>
            </a:prstGeom>
            <a:solidFill>
              <a:schemeClr val="accent1"/>
            </a:solidFill>
            <a:ln>
              <a:noFill/>
            </a:ln>
          </c:spPr>
          <c:invertIfNegative val="0"/>
          <c:cat>
            <c:strRef>
              <c:f xml:space="preserve">'рис 11-13'!$AD$2:$AD$11</c:f>
              <c:strCache>
                <c:ptCount val="10"/>
                <c:pt idx="0">
                  <c:v xml:space="preserve">&lt;1 мес</c:v>
                </c:pt>
                <c:pt idx="1">
                  <c:v xml:space="preserve">1 мес</c:v>
                </c:pt>
                <c:pt idx="2">
                  <c:v xml:space="preserve">2 мес</c:v>
                </c:pt>
                <c:pt idx="3">
                  <c:v xml:space="preserve">3 мес</c:v>
                </c:pt>
                <c:pt idx="4">
                  <c:v xml:space="preserve">4 мес</c:v>
                </c:pt>
                <c:pt idx="5">
                  <c:v xml:space="preserve">5 мес</c:v>
                </c:pt>
                <c:pt idx="6">
                  <c:v xml:space="preserve">6 мес</c:v>
                </c:pt>
                <c:pt idx="7">
                  <c:v xml:space="preserve">7 – 9 мес</c:v>
                </c:pt>
                <c:pt idx="8">
                  <c:v xml:space="preserve">10 – 11 мес</c:v>
                </c:pt>
                <c:pt idx="9">
                  <c:v xml:space="preserve">12 – 17 мес</c:v>
                </c:pt>
              </c:strCache>
            </c:strRef>
          </c:cat>
          <c:val>
            <c:numRef>
              <c:f xml:space="preserve">'рис 11-13'!$AE$2:$AE$11</c:f>
              <c:numCache>
                <c:formatCode>General</c:formatCode>
                <c:ptCount val="10"/>
                <c:pt idx="0">
                  <c:v>99.5</c:v>
                </c:pt>
                <c:pt idx="1">
                  <c:v>91.2</c:v>
                </c:pt>
                <c:pt idx="2">
                  <c:v>83.8</c:v>
                </c:pt>
                <c:pt idx="3">
                  <c:v>74.6</c:v>
                </c:pt>
                <c:pt idx="4">
                  <c:v>68.39999999999999</c:v>
                </c:pt>
                <c:pt idx="5">
                  <c:v>63.60000000000001</c:v>
                </c:pt>
                <c:pt idx="6">
                  <c:v>53</c:v>
                </c:pt>
                <c:pt idx="7">
                  <c:v>38.10000000000001</c:v>
                </c:pt>
                <c:pt idx="8">
                  <c:v>28.899999999999988</c:v>
                </c:pt>
                <c:pt idx="9">
                  <c:v>9.300000000000002</c:v>
                </c:pt>
              </c:numCache>
            </c:numRef>
          </c:val>
        </c:ser>
        <c:ser>
          <c:idx val="1"/>
          <c:order val="1"/>
          <c:tx>
            <c:strRef>
              <c:f xml:space="preserve">'рис 11-13'!$AF$1</c:f>
              <c:strCache>
                <c:ptCount val="1"/>
                <c:pt idx="0">
                  <c:v>2019</c:v>
                </c:pt>
              </c:strCache>
            </c:strRef>
          </c:tx>
          <c:spPr bwMode="auto">
            <a:prstGeom prst="rect">
              <a:avLst/>
            </a:prstGeom>
            <a:solidFill>
              <a:schemeClr val="accent2"/>
            </a:solidFill>
            <a:ln>
              <a:noFill/>
            </a:ln>
          </c:spPr>
          <c:invertIfNegative val="0"/>
          <c:cat>
            <c:strRef>
              <c:f xml:space="preserve">'рис 11-13'!$AD$2:$AD$11</c:f>
              <c:strCache>
                <c:ptCount val="10"/>
                <c:pt idx="0">
                  <c:v xml:space="preserve">&lt;1 мес</c:v>
                </c:pt>
                <c:pt idx="1">
                  <c:v xml:space="preserve">1 мес</c:v>
                </c:pt>
                <c:pt idx="2">
                  <c:v xml:space="preserve">2 мес</c:v>
                </c:pt>
                <c:pt idx="3">
                  <c:v xml:space="preserve">3 мес</c:v>
                </c:pt>
                <c:pt idx="4">
                  <c:v xml:space="preserve">4 мес</c:v>
                </c:pt>
                <c:pt idx="5">
                  <c:v xml:space="preserve">5 мес</c:v>
                </c:pt>
                <c:pt idx="6">
                  <c:v xml:space="preserve">6 мес</c:v>
                </c:pt>
                <c:pt idx="7">
                  <c:v xml:space="preserve">7 – 9 мес</c:v>
                </c:pt>
                <c:pt idx="8">
                  <c:v xml:space="preserve">10 – 11 мес</c:v>
                </c:pt>
                <c:pt idx="9">
                  <c:v xml:space="preserve">12 – 17 мес</c:v>
                </c:pt>
              </c:strCache>
            </c:strRef>
          </c:cat>
          <c:val>
            <c:numRef>
              <c:f xml:space="preserve">'рис 11-13'!$AF$2:$AF$11</c:f>
              <c:numCache>
                <c:formatCode>General</c:formatCode>
                <c:ptCount val="10"/>
                <c:pt idx="0">
                  <c:v>99.9</c:v>
                </c:pt>
                <c:pt idx="1">
                  <c:v>92</c:v>
                </c:pt>
                <c:pt idx="2">
                  <c:v>86.5</c:v>
                </c:pt>
                <c:pt idx="3">
                  <c:v>79.4</c:v>
                </c:pt>
                <c:pt idx="4">
                  <c:v>74.5</c:v>
                </c:pt>
                <c:pt idx="5">
                  <c:v>70.9</c:v>
                </c:pt>
                <c:pt idx="6">
                  <c:v>61.7</c:v>
                </c:pt>
                <c:pt idx="7">
                  <c:v>48.900000000000006</c:v>
                </c:pt>
                <c:pt idx="8">
                  <c:v>40.300000000000004</c:v>
                </c:pt>
                <c:pt idx="9">
                  <c:v>13.300000000000004</c:v>
                </c:pt>
              </c:numCache>
            </c:numRef>
          </c:val>
        </c:ser>
        <c:dLbls>
          <c:showBubbleSize val="0"/>
          <c:showCatName val="0"/>
          <c:showLeaderLines val="0"/>
          <c:showLegendKey val="0"/>
          <c:showPercent val="0"/>
          <c:showSerName val="0"/>
          <c:showVal val="0"/>
        </c:dLbls>
        <c:gapWidth val="219"/>
        <c:overlap val="-27"/>
        <c:axId val="345190176"/>
        <c:axId val="345190736"/>
      </c:barChart>
      <c:catAx>
        <c:axId val="345190176"/>
        <c:scaling>
          <c:orientation val="minMax"/>
        </c:scaling>
        <c:delete val="0"/>
        <c:axPos val="b"/>
        <c:numFmt formatCode="General" sourceLinked="1"/>
        <c:majorTickMark val="out"/>
        <c:minorTickMark val="none"/>
        <c:tickLblPos val="nextTo"/>
        <c:spPr bwMode="auto">
          <a:prstGeom prst="rect">
            <a:avLst/>
          </a:prstGeom>
          <a:noFill/>
          <a:ln w="9525" cap="flat" cmpd="sng" algn="ctr">
            <a:solidFill>
              <a:schemeClr val="tx1"/>
            </a:solidFill>
            <a:round/>
          </a:ln>
        </c:spPr>
        <c:txPr>
          <a:bodyPr rot="-60000000" spcFirstLastPara="true" vertOverflow="ellipsis" vert="horz" wrap="square" anchor="ctr" anchorCtr="true"/>
          <a:lstStyle/>
          <a:p>
            <a:pPr>
              <a:defRPr sz="800" b="0" i="0" u="none" strike="noStrike">
                <a:solidFill>
                  <a:schemeClr val="tx1"/>
                </a:solidFill>
                <a:latin typeface="Times New Roman"/>
                <a:ea typeface="+mn-ea"/>
                <a:cs typeface="+mn-cs"/>
              </a:defRPr>
            </a:pPr>
            <a:endParaRPr lang="ru-RU"/>
          </a:p>
        </c:txPr>
        <c:crossAx val="345190736"/>
        <c:crosses val="autoZero"/>
        <c:auto val="1"/>
        <c:lblAlgn val="ctr"/>
        <c:lblOffset val="100"/>
        <c:tickMarkSkip val="2"/>
        <c:noMultiLvlLbl val="0"/>
      </c:catAx>
      <c:valAx>
        <c:axId val="345190736"/>
        <c:scaling>
          <c:orientation val="minMax"/>
        </c:scaling>
        <c:delete val="0"/>
        <c:axPos val="l"/>
        <c:majorGridlines>
          <c:spPr bwMode="auto">
            <a:prstGeom prst="rect">
              <a:avLst/>
            </a:prstGeom>
            <a:ln w="9525" cap="flat" cmpd="sng" algn="ctr">
              <a:solidFill>
                <a:schemeClr val="tx1">
                  <a:lumMod val="15000"/>
                  <a:lumOff val="85000"/>
                </a:schemeClr>
              </a:solidFill>
              <a:round/>
            </a:ln>
          </c:spPr>
        </c:majorGridlines>
        <c:title>
          <c:tx>
            <c:rich>
              <a:bodyPr rot="-5400000" spcFirstLastPara="true" vertOverflow="ellipsis" vert="horz" wrap="square" anchor="ctr" anchorCtr="true"/>
              <a:lstStyle/>
              <a:p>
                <a:pPr>
                  <a:defRPr sz="1000" b="0" i="0" u="none" strike="noStrike">
                    <a:solidFill>
                      <a:schemeClr val="tx1"/>
                    </a:solidFill>
                    <a:latin typeface="Times New Roman"/>
                    <a:ea typeface="+mn-ea"/>
                    <a:cs typeface="+mn-cs"/>
                  </a:defRPr>
                </a:pPr>
                <a:r>
                  <a:rPr lang="ru-RU"/>
                  <a:t> % от числа ответивших</a:t>
                </a:r>
                <a:endParaRPr/>
              </a:p>
            </c:rich>
          </c:tx>
          <c:layout/>
          <c:overlay val="0"/>
          <c:spPr bwMode="auto">
            <a:prstGeom prst="rect">
              <a:avLst/>
            </a:prstGeom>
            <a:noFill/>
            <a:ln>
              <a:noFill/>
            </a:ln>
          </c:spPr>
        </c:title>
        <c:numFmt formatCode="General" sourceLinked="1"/>
        <c:majorTickMark val="out"/>
        <c:minorTickMark val="none"/>
        <c:tickLblPos val="nextTo"/>
        <c:spPr bwMode="auto">
          <a:prstGeom prst="rect">
            <a:avLst/>
          </a:prstGeom>
          <a:noFill/>
          <a:ln>
            <a:solidFill>
              <a:schemeClr val="tx1"/>
            </a:solidFill>
          </a:ln>
        </c:spPr>
        <c:txPr>
          <a:bodyPr rot="-60000000" spcFirstLastPara="true" vertOverflow="ellipsis" vert="horz" wrap="square" anchor="ctr" anchorCtr="true"/>
          <a:lstStyle/>
          <a:p>
            <a:pPr>
              <a:defRPr sz="1000" b="0" i="0" u="none" strike="noStrike">
                <a:solidFill>
                  <a:schemeClr val="tx1"/>
                </a:solidFill>
                <a:latin typeface="Times New Roman"/>
                <a:ea typeface="+mn-ea"/>
                <a:cs typeface="+mn-cs"/>
              </a:defRPr>
            </a:pPr>
            <a:endParaRPr lang="ru-RU"/>
          </a:p>
        </c:txPr>
        <c:crossAx val="345190176"/>
        <c:crosses val="autoZero"/>
        <c:crossBetween val="between"/>
      </c:valAx>
      <c:spPr bwMode="auto">
        <a:prstGeom prst="rect">
          <a:avLst/>
        </a:prstGeom>
        <a:noFill/>
        <a:ln>
          <a:noFill/>
        </a:ln>
      </c:spPr>
    </c:plotArea>
    <c:legend>
      <c:legendPos val="b"/>
      <c:layout>
        <c:manualLayout>
          <c:xMode val="edge"/>
          <c:yMode val="edge"/>
          <c:x val="0.74998200225004863"/>
          <c:y val="0.087354268288353548"/>
          <c:w val="0.18518216311044031"/>
          <c:h val="0.12126129061453526"/>
        </c:manualLayout>
      </c:layout>
      <c:overlay val="0"/>
      <c:spPr bwMode="auto">
        <a:prstGeom prst="rect">
          <a:avLst/>
        </a:prstGeom>
        <a:noFill/>
        <a:ln>
          <a:noFill/>
        </a:ln>
      </c:spPr>
      <c:txPr>
        <a:bodyPr rot="0" spcFirstLastPara="true" vertOverflow="ellipsis" vert="horz" wrap="square" anchor="ctr" anchorCtr="true"/>
        <a:lstStyle/>
        <a:p>
          <a:pPr>
            <a:defRPr sz="1000" b="0" i="0" u="none" strike="noStrike">
              <a:solidFill>
                <a:schemeClr val="tx1"/>
              </a:solidFill>
              <a:latin typeface="Times New Roman"/>
              <a:ea typeface="+mn-ea"/>
              <a:cs typeface="+mn-cs"/>
            </a:defRPr>
          </a:pPr>
          <a:endParaRPr lang="ru-RU"/>
        </a:p>
      </c:txPr>
    </c:legend>
    <c:plotVisOnly val="1"/>
    <c:dispBlanksAs val="gap"/>
    <c:showDLblsOverMax val="0"/>
  </c:chart>
  <c:spPr bwMode="auto">
    <a:prstGeom prst="rect">
      <a:avLst/>
    </a:prstGeom>
    <a:solidFill>
      <a:schemeClr val="bg1"/>
    </a:solidFill>
    <a:ln w="9525" cap="flat" cmpd="sng" algn="ctr">
      <a:noFill/>
      <a:round/>
    </a:ln>
  </c:spPr>
  <c:txPr>
    <a:bodyPr/>
    <a:lstStyle/>
    <a:p>
      <a:pPr>
        <a:defRPr sz="1000">
          <a:solidFill>
            <a:schemeClr val="tx1"/>
          </a:solidFill>
          <a:latin typeface="Times New Roman"/>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0"/>
  <c:lang val="ru-RU"/>
  <c:roundedCorners val="0"/>
  <mc:AlternateContent>
    <mc:Choice Requires="c14">
      <c14:style val="102"/>
    </mc:Choice>
    <mc:Fallback>
      <c:style val="2"/>
    </mc:Fallback>
  </mc:AlternateContent>
  <c:chart>
    <c:autoTitleDeleted val="1"/>
    <c:plotArea>
      <c:layout>
        <c:manualLayout>
          <c:layoutTarget val="inner"/>
          <c:xMode val="edge"/>
          <c:yMode val="edge"/>
          <c:x val="0.14577580983968622"/>
          <c:y val="0.067297283203837932"/>
          <c:w val="0.79750879505926231"/>
          <c:h val="0.77256922354904356"/>
        </c:manualLayout>
      </c:layout>
      <c:scatterChart>
        <c:scatterStyle val="lineMarker"/>
        <c:varyColors val="0"/>
        <c:ser>
          <c:idx val="0"/>
          <c:order val="0"/>
          <c:tx>
            <c:strRef>
              <c:f xml:space="preserve">'рис 11-13'!$E$1</c:f>
              <c:strCache>
                <c:ptCount val="1"/>
                <c:pt idx="0">
                  <c:v xml:space="preserve">Накопленный процент</c:v>
                </c:pt>
              </c:strCache>
            </c:strRef>
          </c:tx>
          <c:spPr bwMode="auto">
            <a:prstGeom prst="rect">
              <a:avLst/>
            </a:prstGeom>
            <a:ln w="19050" cap="rnd">
              <a:solidFill>
                <a:schemeClr val="accent1"/>
              </a:solidFill>
              <a:round/>
            </a:ln>
          </c:spPr>
          <c:marker>
            <c:symbol val="circle"/>
            <c:size val="5"/>
            <c:spPr bwMode="auto">
              <a:prstGeom prst="rect">
                <a:avLst/>
              </a:prstGeom>
              <a:solidFill>
                <a:schemeClr val="accent1"/>
              </a:solidFill>
              <a:ln w="9525">
                <a:solidFill>
                  <a:schemeClr val="accent1"/>
                </a:solidFill>
              </a:ln>
            </c:spPr>
          </c:marker>
          <c:xVal>
            <c:numRef>
              <c:f xml:space="preserve">'рис 11-13'!$B$2:$B$26</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xVal>
          <c:yVal>
            <c:numRef>
              <c:f xml:space="preserve">'рис 11-13'!$E$2:$E$26</c:f>
              <c:numCache>
                <c:formatCode>General</c:formatCode>
                <c:ptCount val="25"/>
                <c:pt idx="0">
                  <c:v>0.1</c:v>
                </c:pt>
                <c:pt idx="1">
                  <c:v>8</c:v>
                </c:pt>
                <c:pt idx="2">
                  <c:v>13.4</c:v>
                </c:pt>
                <c:pt idx="3">
                  <c:v>20.6</c:v>
                </c:pt>
                <c:pt idx="4">
                  <c:v>25.5</c:v>
                </c:pt>
                <c:pt idx="5">
                  <c:v>29.1</c:v>
                </c:pt>
                <c:pt idx="6">
                  <c:v>38.300000000000004</c:v>
                </c:pt>
                <c:pt idx="7">
                  <c:v>42.1</c:v>
                </c:pt>
                <c:pt idx="8">
                  <c:v>47.4</c:v>
                </c:pt>
                <c:pt idx="9">
                  <c:v>51</c:v>
                </c:pt>
                <c:pt idx="10">
                  <c:v>56.2</c:v>
                </c:pt>
                <c:pt idx="11">
                  <c:v>59.6</c:v>
                </c:pt>
                <c:pt idx="12">
                  <c:v>71.8</c:v>
                </c:pt>
                <c:pt idx="13">
                  <c:v>76.2</c:v>
                </c:pt>
                <c:pt idx="14">
                  <c:v>80.2</c:v>
                </c:pt>
                <c:pt idx="15">
                  <c:v>84.1</c:v>
                </c:pt>
                <c:pt idx="16">
                  <c:v>85.8</c:v>
                </c:pt>
                <c:pt idx="17">
                  <c:v>86.6</c:v>
                </c:pt>
                <c:pt idx="18">
                  <c:v>92.9</c:v>
                </c:pt>
                <c:pt idx="19">
                  <c:v>93.8</c:v>
                </c:pt>
                <c:pt idx="20">
                  <c:v>95.7</c:v>
                </c:pt>
                <c:pt idx="21">
                  <c:v>96.1</c:v>
                </c:pt>
                <c:pt idx="22">
                  <c:v>96.6</c:v>
                </c:pt>
                <c:pt idx="23">
                  <c:v>97.3</c:v>
                </c:pt>
                <c:pt idx="24">
                  <c:v>98.8</c:v>
                </c:pt>
              </c:numCache>
            </c:numRef>
          </c:yVal>
          <c:smooth val="0"/>
        </c:ser>
        <c:dLbls>
          <c:showBubbleSize val="0"/>
          <c:showCatName val="0"/>
          <c:showLeaderLines val="0"/>
          <c:showLegendKey val="0"/>
          <c:showPercent val="0"/>
          <c:showSerName val="0"/>
          <c:showVal val="0"/>
        </c:dLbls>
        <c:axId val="345192976"/>
        <c:axId val="345194096"/>
      </c:scatterChart>
      <c:valAx>
        <c:axId val="345192976"/>
        <c:scaling>
          <c:orientation val="minMax"/>
          <c:max val="24"/>
        </c:scaling>
        <c:delete val="0"/>
        <c:axPos val="b"/>
        <c:majorGridlines>
          <c:spPr bwMode="auto">
            <a:prstGeom prst="rect">
              <a:avLst/>
            </a:prstGeom>
            <a:ln w="9525" cap="flat" cmpd="sng" algn="ctr">
              <a:solidFill>
                <a:schemeClr val="tx1">
                  <a:lumMod val="15000"/>
                  <a:lumOff val="85000"/>
                </a:schemeClr>
              </a:solidFill>
              <a:round/>
            </a:ln>
          </c:spPr>
        </c:majorGridlines>
        <c:title>
          <c:tx>
            <c:rich>
              <a:bodyPr rot="0" spcFirstLastPara="true" vertOverflow="ellipsis" vert="horz" wrap="square" anchor="ctr" anchorCtr="true"/>
              <a:lstStyle/>
              <a:p>
                <a:pPr>
                  <a:defRPr sz="1000" b="0" i="0" u="none" strike="noStrike">
                    <a:solidFill>
                      <a:schemeClr val="tx1"/>
                    </a:solidFill>
                    <a:latin typeface="Times New Roman"/>
                    <a:ea typeface="+mn-ea"/>
                    <a:cs typeface="+mn-cs"/>
                  </a:defRPr>
                </a:pPr>
                <a:r>
                  <a:rPr lang="ru-RU"/>
                  <a:t>Месяцы</a:t>
                </a:r>
                <a:endParaRPr/>
              </a:p>
            </c:rich>
          </c:tx>
          <c:layout/>
          <c:overlay val="0"/>
          <c:spPr bwMode="auto">
            <a:prstGeom prst="rect">
              <a:avLst/>
            </a:prstGeom>
            <a:noFill/>
            <a:ln>
              <a:noFill/>
            </a:ln>
          </c:spPr>
        </c:title>
        <c:numFmt formatCode="General" sourceLinked="1"/>
        <c:majorTickMark val="none"/>
        <c:minorTickMark val="none"/>
        <c:tickLblPos val="nextTo"/>
        <c:spPr bwMode="auto">
          <a:prstGeom prst="rect">
            <a:avLst/>
          </a:prstGeom>
          <a:noFill/>
          <a:ln w="9525" cap="flat" cmpd="sng" algn="ctr">
            <a:solidFill>
              <a:schemeClr val="tx1">
                <a:lumMod val="25000"/>
                <a:lumOff val="75000"/>
              </a:schemeClr>
            </a:solidFill>
            <a:round/>
          </a:ln>
        </c:spPr>
        <c:txPr>
          <a:bodyPr rot="-60000000" spcFirstLastPara="true" vertOverflow="ellipsis" vert="horz" wrap="square" anchor="ctr" anchorCtr="true"/>
          <a:lstStyle/>
          <a:p>
            <a:pPr>
              <a:defRPr sz="1000" b="0" i="0" u="none" strike="noStrike">
                <a:solidFill>
                  <a:schemeClr val="tx1"/>
                </a:solidFill>
                <a:latin typeface="Times New Roman"/>
                <a:ea typeface="+mn-ea"/>
                <a:cs typeface="+mn-cs"/>
              </a:defRPr>
            </a:pPr>
            <a:endParaRPr lang="ru-RU"/>
          </a:p>
        </c:txPr>
        <c:crossAx val="345194096"/>
        <c:crosses val="autoZero"/>
        <c:crossBetween val="midCat"/>
        <c:majorUnit val="3"/>
      </c:valAx>
      <c:valAx>
        <c:axId val="345194096"/>
        <c:scaling>
          <c:orientation val="minMax"/>
          <c:max val="100"/>
        </c:scaling>
        <c:delete val="0"/>
        <c:axPos val="l"/>
        <c:majorGridlines>
          <c:spPr bwMode="auto">
            <a:prstGeom prst="rect">
              <a:avLst/>
            </a:prstGeom>
            <a:ln w="9525" cap="flat" cmpd="sng" algn="ctr">
              <a:solidFill>
                <a:schemeClr val="tx1">
                  <a:lumMod val="15000"/>
                  <a:lumOff val="85000"/>
                </a:schemeClr>
              </a:solidFill>
              <a:round/>
            </a:ln>
          </c:spPr>
        </c:majorGridlines>
        <c:title>
          <c:tx>
            <c:rich>
              <a:bodyPr rot="-5400000" spcFirstLastPara="true" vertOverflow="ellipsis" vert="horz" wrap="square" anchor="ctr" anchorCtr="true"/>
              <a:lstStyle/>
              <a:p>
                <a:pPr>
                  <a:defRPr sz="1000" b="0" i="0" u="none" strike="noStrike">
                    <a:solidFill>
                      <a:schemeClr val="tx1"/>
                    </a:solidFill>
                    <a:latin typeface="Times New Roman"/>
                    <a:ea typeface="+mn-ea"/>
                    <a:cs typeface="+mn-cs"/>
                  </a:defRPr>
                </a:pPr>
                <a:r>
                  <a:rPr lang="ru-RU"/>
                  <a:t>Искусственное вскармливание, %</a:t>
                </a:r>
                <a:endParaRPr/>
              </a:p>
            </c:rich>
          </c:tx>
          <c:layout/>
          <c:overlay val="0"/>
          <c:spPr bwMode="auto">
            <a:prstGeom prst="rect">
              <a:avLst/>
            </a:prstGeom>
            <a:noFill/>
            <a:ln>
              <a:noFill/>
            </a:ln>
          </c:spPr>
        </c:title>
        <c:numFmt formatCode="General" sourceLinked="1"/>
        <c:majorTickMark val="none"/>
        <c:minorTickMark val="none"/>
        <c:tickLblPos val="nextTo"/>
        <c:spPr bwMode="auto">
          <a:prstGeom prst="rect">
            <a:avLst/>
          </a:prstGeom>
          <a:noFill/>
          <a:ln w="9525" cap="flat" cmpd="sng" algn="ctr">
            <a:solidFill>
              <a:schemeClr val="tx1">
                <a:lumMod val="25000"/>
                <a:lumOff val="75000"/>
              </a:schemeClr>
            </a:solidFill>
            <a:round/>
          </a:ln>
        </c:spPr>
        <c:txPr>
          <a:bodyPr rot="-60000000" spcFirstLastPara="true" vertOverflow="ellipsis" vert="horz" wrap="square" anchor="ctr" anchorCtr="true"/>
          <a:lstStyle/>
          <a:p>
            <a:pPr>
              <a:defRPr sz="1000" b="0" i="0" u="none" strike="noStrike">
                <a:solidFill>
                  <a:schemeClr val="tx1"/>
                </a:solidFill>
                <a:latin typeface="Times New Roman"/>
                <a:ea typeface="+mn-ea"/>
                <a:cs typeface="+mn-cs"/>
              </a:defRPr>
            </a:pPr>
            <a:endParaRPr lang="ru-RU"/>
          </a:p>
        </c:txPr>
        <c:crossAx val="345192976"/>
        <c:crosses val="autoZero"/>
        <c:crossBetween val="midCat"/>
      </c:valAx>
      <c:spPr bwMode="auto">
        <a:prstGeom prst="rect">
          <a:avLst/>
        </a:prstGeom>
        <a:noFill/>
        <a:ln>
          <a:noFill/>
        </a:ln>
      </c:spPr>
    </c:plotArea>
    <c:plotVisOnly val="1"/>
    <c:dispBlanksAs val="gap"/>
    <c:showDLblsOverMax val="0"/>
  </c:chart>
  <c:spPr bwMode="auto">
    <a:prstGeom prst="rect">
      <a:avLst/>
    </a:prstGeom>
    <a:solidFill>
      <a:schemeClr val="bg1"/>
    </a:solidFill>
    <a:ln w="9525" cap="flat" cmpd="sng" algn="ctr">
      <a:noFill/>
      <a:round/>
    </a:ln>
  </c:spPr>
  <c:txPr>
    <a:bodyPr/>
    <a:lstStyle/>
    <a:p>
      <a:pPr>
        <a:defRPr sz="1000">
          <a:solidFill>
            <a:schemeClr val="tx1"/>
          </a:solidFill>
          <a:latin typeface="Times New Roman"/>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0"/>
  <c:lang val="ru-RU"/>
  <c:roundedCorners val="0"/>
  <mc:AlternateContent>
    <mc:Choice Requires="c14">
      <c14:style val="102"/>
    </mc:Choice>
    <mc:Fallback>
      <c:style val="2"/>
    </mc:Fallback>
  </mc:AlternateContent>
  <c:chart>
    <c:autoTitleDeleted val="1"/>
    <c:plotArea>
      <c:layout>
        <c:manualLayout>
          <c:layoutTarget val="inner"/>
          <c:xMode val="edge"/>
          <c:yMode val="edge"/>
          <c:x val="0.1341769567417376"/>
          <c:y val="0.04938271604938279"/>
          <c:w val="0.82974638034958204"/>
          <c:h val="0.76883787603472709"/>
        </c:manualLayout>
      </c:layout>
      <c:scatterChart>
        <c:scatterStyle val="lineMarker"/>
        <c:varyColors val="0"/>
        <c:ser>
          <c:idx val="0"/>
          <c:order val="0"/>
          <c:spPr bwMode="auto">
            <a:prstGeom prst="rect">
              <a:avLst/>
            </a:prstGeom>
            <a:ln w="19050" cap="rnd">
              <a:solidFill>
                <a:schemeClr val="accent1"/>
              </a:solidFill>
              <a:round/>
            </a:ln>
          </c:spPr>
          <c:marker>
            <c:symbol val="circle"/>
            <c:size val="5"/>
            <c:spPr bwMode="auto">
              <a:prstGeom prst="rect">
                <a:avLst/>
              </a:prstGeom>
              <a:solidFill>
                <a:schemeClr val="accent1"/>
              </a:solidFill>
              <a:ln w="9525">
                <a:solidFill>
                  <a:schemeClr val="accent1"/>
                </a:solidFill>
              </a:ln>
            </c:spPr>
          </c:marker>
          <c:xVal>
            <c:numRef>
              <c:f xml:space="preserve">'рис 14'!$A$6:$A$25</c:f>
              <c:numCache>
                <c:formatCode>General</c:formatCode>
                <c:ptCount val="20"/>
                <c:pt idx="0">
                  <c:v>3</c:v>
                </c:pt>
                <c:pt idx="1">
                  <c:v>4</c:v>
                </c:pt>
                <c:pt idx="2">
                  <c:v>5</c:v>
                </c:pt>
                <c:pt idx="3">
                  <c:v>6</c:v>
                </c:pt>
                <c:pt idx="4">
                  <c:v>7</c:v>
                </c:pt>
                <c:pt idx="5">
                  <c:v>8</c:v>
                </c:pt>
                <c:pt idx="6">
                  <c:v>9</c:v>
                </c:pt>
                <c:pt idx="7">
                  <c:v>10</c:v>
                </c:pt>
                <c:pt idx="8">
                  <c:v>11</c:v>
                </c:pt>
                <c:pt idx="9">
                  <c:v>12</c:v>
                </c:pt>
                <c:pt idx="10">
                  <c:v>13</c:v>
                </c:pt>
                <c:pt idx="11">
                  <c:v>14</c:v>
                </c:pt>
                <c:pt idx="12">
                  <c:v>15</c:v>
                </c:pt>
                <c:pt idx="13">
                  <c:v>16</c:v>
                </c:pt>
                <c:pt idx="14">
                  <c:v>17</c:v>
                </c:pt>
                <c:pt idx="15">
                  <c:v>18</c:v>
                </c:pt>
                <c:pt idx="16">
                  <c:v>19</c:v>
                </c:pt>
                <c:pt idx="17">
                  <c:v>20</c:v>
                </c:pt>
                <c:pt idx="18">
                  <c:v>22</c:v>
                </c:pt>
                <c:pt idx="19">
                  <c:v>24</c:v>
                </c:pt>
              </c:numCache>
            </c:numRef>
          </c:xVal>
          <c:yVal>
            <c:numRef>
              <c:f xml:space="preserve">'рис 14'!$E$6:$E$25</c:f>
              <c:numCache>
                <c:formatCode>General</c:formatCode>
                <c:ptCount val="20"/>
                <c:pt idx="0">
                  <c:v>8.3</c:v>
                </c:pt>
                <c:pt idx="1">
                  <c:v>24.9</c:v>
                </c:pt>
                <c:pt idx="2">
                  <c:v>39.4</c:v>
                </c:pt>
                <c:pt idx="3">
                  <c:v>72.5</c:v>
                </c:pt>
                <c:pt idx="4">
                  <c:v>79.8</c:v>
                </c:pt>
                <c:pt idx="5">
                  <c:v>85.4</c:v>
                </c:pt>
                <c:pt idx="6">
                  <c:v>88.7</c:v>
                </c:pt>
                <c:pt idx="7">
                  <c:v>91.1</c:v>
                </c:pt>
                <c:pt idx="8">
                  <c:v>92.1</c:v>
                </c:pt>
                <c:pt idx="9">
                  <c:v>96.1</c:v>
                </c:pt>
                <c:pt idx="10">
                  <c:v>96.6</c:v>
                </c:pt>
                <c:pt idx="11">
                  <c:v>97</c:v>
                </c:pt>
                <c:pt idx="12">
                  <c:v>97.4</c:v>
                </c:pt>
                <c:pt idx="13">
                  <c:v>97.8</c:v>
                </c:pt>
                <c:pt idx="14">
                  <c:v>97.9</c:v>
                </c:pt>
                <c:pt idx="15">
                  <c:v>98.5</c:v>
                </c:pt>
                <c:pt idx="16">
                  <c:v>98.6</c:v>
                </c:pt>
                <c:pt idx="17">
                  <c:v>98.8</c:v>
                </c:pt>
                <c:pt idx="18">
                  <c:v>98.9</c:v>
                </c:pt>
                <c:pt idx="19">
                  <c:v>99.4</c:v>
                </c:pt>
              </c:numCache>
            </c:numRef>
          </c:yVal>
          <c:smooth val="0"/>
        </c:ser>
        <c:dLbls>
          <c:showBubbleSize val="0"/>
          <c:showCatName val="0"/>
          <c:showLeaderLines val="0"/>
          <c:showLegendKey val="0"/>
          <c:showPercent val="0"/>
          <c:showSerName val="0"/>
          <c:showVal val="0"/>
        </c:dLbls>
        <c:axId val="345195776"/>
        <c:axId val="345196336"/>
      </c:scatterChart>
      <c:valAx>
        <c:axId val="345195776"/>
        <c:scaling>
          <c:orientation val="minMax"/>
          <c:max val="24"/>
          <c:min val="3"/>
        </c:scaling>
        <c:delete val="0"/>
        <c:axPos val="b"/>
        <c:majorGridlines>
          <c:spPr bwMode="auto">
            <a:prstGeom prst="rect">
              <a:avLst/>
            </a:prstGeom>
            <a:ln w="9525" cap="flat" cmpd="sng" algn="ctr">
              <a:solidFill>
                <a:schemeClr val="tx1">
                  <a:lumMod val="15000"/>
                  <a:lumOff val="85000"/>
                </a:schemeClr>
              </a:solidFill>
              <a:round/>
            </a:ln>
          </c:spPr>
        </c:majorGridlines>
        <c:title>
          <c:tx>
            <c:rich>
              <a:bodyPr rot="0" spcFirstLastPara="true" vertOverflow="ellipsis" vert="horz" wrap="square" anchor="ctr" anchorCtr="true"/>
              <a:lstStyle/>
              <a:p>
                <a:pPr>
                  <a:defRPr sz="1000" b="0" i="0" u="none" strike="noStrike">
                    <a:solidFill>
                      <a:schemeClr val="tx1"/>
                    </a:solidFill>
                    <a:latin typeface="Times New Roman"/>
                    <a:ea typeface="+mn-ea"/>
                    <a:cs typeface="+mn-cs"/>
                  </a:defRPr>
                </a:pPr>
                <a:r>
                  <a:rPr lang="ru-RU"/>
                  <a:t>Месяцы</a:t>
                </a:r>
                <a:endParaRPr/>
              </a:p>
            </c:rich>
          </c:tx>
          <c:layout>
            <c:manualLayout>
              <c:xMode val="edge"/>
              <c:yMode val="edge"/>
              <c:x val="0.49782119681488574"/>
              <c:y val="0.90258227336967489"/>
            </c:manualLayout>
          </c:layout>
          <c:overlay val="0"/>
          <c:spPr bwMode="auto">
            <a:prstGeom prst="rect">
              <a:avLst/>
            </a:prstGeom>
            <a:noFill/>
            <a:ln>
              <a:noFill/>
            </a:ln>
          </c:spPr>
        </c:title>
        <c:numFmt formatCode="General" sourceLinked="1"/>
        <c:majorTickMark val="none"/>
        <c:minorTickMark val="none"/>
        <c:tickLblPos val="nextTo"/>
        <c:spPr bwMode="auto">
          <a:prstGeom prst="rect">
            <a:avLst/>
          </a:prstGeom>
          <a:noFill/>
          <a:ln w="9525" cap="flat" cmpd="sng" algn="ctr">
            <a:solidFill>
              <a:schemeClr val="tx1">
                <a:lumMod val="25000"/>
                <a:lumOff val="75000"/>
              </a:schemeClr>
            </a:solidFill>
            <a:round/>
          </a:ln>
        </c:spPr>
        <c:txPr>
          <a:bodyPr rot="-60000000" spcFirstLastPara="true" vertOverflow="ellipsis" vert="horz" wrap="square" anchor="ctr" anchorCtr="true"/>
          <a:lstStyle/>
          <a:p>
            <a:pPr>
              <a:defRPr sz="1000" b="0" i="0" u="none" strike="noStrike">
                <a:solidFill>
                  <a:schemeClr val="tx1"/>
                </a:solidFill>
                <a:latin typeface="Times New Roman"/>
                <a:ea typeface="+mn-ea"/>
                <a:cs typeface="+mn-cs"/>
              </a:defRPr>
            </a:pPr>
            <a:endParaRPr lang="ru-RU"/>
          </a:p>
        </c:txPr>
        <c:crossAx val="345196336"/>
        <c:crosses val="autoZero"/>
        <c:crossBetween val="midCat"/>
        <c:majorUnit val="3"/>
      </c:valAx>
      <c:valAx>
        <c:axId val="345196336"/>
        <c:scaling>
          <c:orientation val="minMax"/>
          <c:max val="100"/>
        </c:scaling>
        <c:delete val="0"/>
        <c:axPos val="l"/>
        <c:majorGridlines>
          <c:spPr bwMode="auto">
            <a:prstGeom prst="rect">
              <a:avLst/>
            </a:prstGeom>
            <a:ln w="9525" cap="flat" cmpd="sng" algn="ctr">
              <a:solidFill>
                <a:schemeClr val="tx1">
                  <a:lumMod val="15000"/>
                  <a:lumOff val="85000"/>
                </a:schemeClr>
              </a:solidFill>
              <a:round/>
            </a:ln>
          </c:spPr>
        </c:majorGridlines>
        <c:title>
          <c:tx>
            <c:rich>
              <a:bodyPr rot="-5400000" spcFirstLastPara="true" vertOverflow="ellipsis" vert="horz" wrap="square" anchor="ctr" anchorCtr="true"/>
              <a:lstStyle/>
              <a:p>
                <a:pPr>
                  <a:defRPr sz="1000" b="0" i="0" u="none" strike="noStrike">
                    <a:solidFill>
                      <a:schemeClr val="tx1"/>
                    </a:solidFill>
                    <a:latin typeface="Times New Roman"/>
                    <a:ea typeface="+mn-ea"/>
                    <a:cs typeface="+mn-cs"/>
                  </a:defRPr>
                </a:pPr>
                <a:r>
                  <a:rPr lang="ru-RU"/>
                  <a:t>Число детей, получавших прикорм, %</a:t>
                </a:r>
                <a:endParaRPr/>
              </a:p>
            </c:rich>
          </c:tx>
          <c:layout>
            <c:manualLayout>
              <c:xMode val="edge"/>
              <c:yMode val="edge"/>
              <c:x val="0.017026871077417481"/>
              <c:y val="0.10431243797705499"/>
            </c:manualLayout>
          </c:layout>
          <c:overlay val="0"/>
          <c:spPr bwMode="auto">
            <a:prstGeom prst="rect">
              <a:avLst/>
            </a:prstGeom>
            <a:noFill/>
            <a:ln>
              <a:noFill/>
            </a:ln>
          </c:spPr>
        </c:title>
        <c:numFmt formatCode="General" sourceLinked="1"/>
        <c:majorTickMark val="none"/>
        <c:minorTickMark val="none"/>
        <c:tickLblPos val="nextTo"/>
        <c:spPr bwMode="auto">
          <a:prstGeom prst="rect">
            <a:avLst/>
          </a:prstGeom>
          <a:noFill/>
          <a:ln w="9525" cap="flat" cmpd="sng" algn="ctr">
            <a:solidFill>
              <a:schemeClr val="tx1">
                <a:lumMod val="25000"/>
                <a:lumOff val="75000"/>
              </a:schemeClr>
            </a:solidFill>
            <a:round/>
          </a:ln>
        </c:spPr>
        <c:txPr>
          <a:bodyPr rot="-60000000" spcFirstLastPara="true" vertOverflow="ellipsis" vert="horz" wrap="square" anchor="ctr" anchorCtr="true"/>
          <a:lstStyle/>
          <a:p>
            <a:pPr>
              <a:defRPr sz="1000" b="0" i="0" u="none" strike="noStrike">
                <a:solidFill>
                  <a:schemeClr val="tx1"/>
                </a:solidFill>
                <a:latin typeface="Times New Roman"/>
                <a:ea typeface="+mn-ea"/>
                <a:cs typeface="+mn-cs"/>
              </a:defRPr>
            </a:pPr>
            <a:endParaRPr lang="ru-RU"/>
          </a:p>
        </c:txPr>
        <c:crossAx val="345195776"/>
        <c:crosses val="autoZero"/>
        <c:crossBetween val="midCat"/>
      </c:valAx>
      <c:spPr bwMode="auto">
        <a:prstGeom prst="rect">
          <a:avLst/>
        </a:prstGeom>
        <a:noFill/>
        <a:ln>
          <a:noFill/>
        </a:ln>
      </c:spPr>
    </c:plotArea>
    <c:plotVisOnly val="1"/>
    <c:dispBlanksAs val="gap"/>
    <c:showDLblsOverMax val="0"/>
  </c:chart>
  <c:spPr bwMode="auto">
    <a:prstGeom prst="rect">
      <a:avLst/>
    </a:prstGeom>
    <a:solidFill>
      <a:schemeClr val="bg1"/>
    </a:solidFill>
    <a:ln w="9525" cap="flat" cmpd="sng" algn="ctr">
      <a:noFill/>
      <a:round/>
    </a:ln>
  </c:spPr>
  <c:txPr>
    <a:bodyPr/>
    <a:lstStyle/>
    <a:p>
      <a:pPr>
        <a:defRPr sz="1000">
          <a:solidFill>
            <a:schemeClr val="tx1"/>
          </a:solidFill>
          <a:latin typeface="Times New Roman"/>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0"/>
  <c:lang val="ru-RU"/>
  <c:roundedCorners val="0"/>
  <mc:AlternateContent>
    <mc:Choice Requires="c14">
      <c14:style val="102"/>
    </mc:Choice>
    <mc:Fallback>
      <c:style val="2"/>
    </mc:Fallback>
  </mc:AlternateContent>
  <c:chart>
    <c:autoTitleDeleted val="0"/>
    <c:plotArea>
      <c:layout/>
      <c:barChart>
        <c:barDir val="col"/>
        <c:grouping val="clustered"/>
        <c:varyColors val="0"/>
        <c:ser>
          <c:idx val="0"/>
          <c:order val="0"/>
          <c:spPr bwMode="auto">
            <a:prstGeom prst="rect">
              <a:avLst/>
            </a:prstGeom>
            <a:solidFill>
              <a:srgbClr val="33CCFF"/>
            </a:solidFill>
            <a:ln>
              <a:solidFill>
                <a:schemeClr val="tx1"/>
              </a:solidFill>
            </a:ln>
          </c:spPr>
          <c:invertIfNegative val="0"/>
          <c:dLbls>
            <c:dLblPos val="ctr"/>
            <c:showBubbleSize val="0"/>
            <c:showCatName val="0"/>
            <c:showLeaderLines val="0"/>
            <c:showLegendKey val="0"/>
            <c:showPercent val="0"/>
            <c:showSerName val="0"/>
            <c:showVal val="1"/>
            <c:spPr bwMode="auto">
              <a:prstGeom prst="rect">
                <a:avLst/>
              </a:prstGeom>
              <a:noFill/>
              <a:ln>
                <a:noFill/>
              </a:ln>
            </c:spPr>
            <c:txPr>
              <a:bodyPr wrap="square" lIns="38100" tIns="19050" rIns="38100" bIns="19050" anchor="ctr">
                <a:spAutoFit/>
              </a:bodyPr>
              <a:lstStyle/>
              <a:p>
                <a:pPr>
                  <a:defRPr b="1"/>
                </a:pPr>
                <a:endParaRPr lang="ru-RU"/>
              </a:p>
            </c:txPr>
          </c:dLbls>
          <c:errBars>
            <c:errBarType val="both"/>
            <c:errValType val="stdErr"/>
            <c:noEndCap val="0"/>
          </c:errBars>
          <c:cat>
            <c:strRef>
              <c:f>'рис-неранжирован'!$C$24:$C$28</c:f>
              <c:strCache>
                <c:ptCount val="5"/>
                <c:pt idx="0">
                  <c:v xml:space="preserve">беременные женщины</c:v>
                </c:pt>
                <c:pt idx="1">
                  <c:v xml:space="preserve">лица трудоспособного возраста</c:v>
                </c:pt>
                <c:pt idx="2">
                  <c:v>студенты</c:v>
                </c:pt>
                <c:pt idx="3">
                  <c:v xml:space="preserve">больные с ССЗ</c:v>
                </c:pt>
                <c:pt idx="4">
                  <c:v xml:space="preserve">больные с туберкулезом</c:v>
                </c:pt>
              </c:strCache>
            </c:strRef>
          </c:cat>
          <c:val>
            <c:numRef>
              <c:f>'рис-неранжирован'!$D$24:$D$28</c:f>
              <c:numCache>
                <c:formatCode>General</c:formatCode>
                <c:ptCount val="5"/>
                <c:pt idx="0">
                  <c:v>60.20000000000001</c:v>
                </c:pt>
                <c:pt idx="1">
                  <c:v>63.6</c:v>
                </c:pt>
                <c:pt idx="2">
                  <c:v>75.6</c:v>
                </c:pt>
                <c:pt idx="3">
                  <c:v>51</c:v>
                </c:pt>
                <c:pt idx="4">
                  <c:v>91.3</c:v>
                </c:pt>
              </c:numCache>
            </c:numRef>
          </c:val>
        </c:ser>
        <c:dLbls>
          <c:showBubbleSize val="0"/>
          <c:showCatName val="0"/>
          <c:showLeaderLines val="0"/>
          <c:showLegendKey val="0"/>
          <c:showPercent val="0"/>
          <c:showSerName val="0"/>
          <c:showVal val="1"/>
        </c:dLbls>
        <c:gapWidth val="150"/>
        <c:axId val="345728016"/>
        <c:axId val="345728576"/>
      </c:barChart>
      <c:catAx>
        <c:axId val="345728016"/>
        <c:scaling>
          <c:orientation val="minMax"/>
        </c:scaling>
        <c:delete val="0"/>
        <c:axPos val="b"/>
        <c:numFmt formatCode="General" sourceLinked="0"/>
        <c:majorTickMark val="out"/>
        <c:minorTickMark val="none"/>
        <c:tickLblPos val="nextTo"/>
        <c:txPr>
          <a:bodyPr/>
          <a:lstStyle/>
          <a:p>
            <a:pPr>
              <a:defRPr sz="900"/>
            </a:pPr>
            <a:endParaRPr lang="ru-RU"/>
          </a:p>
        </c:txPr>
        <c:crossAx val="345728576"/>
        <c:crosses val="autoZero"/>
        <c:auto val="1"/>
        <c:lblAlgn val="ctr"/>
        <c:lblOffset val="100"/>
        <c:noMultiLvlLbl val="0"/>
      </c:catAx>
      <c:valAx>
        <c:axId val="345728576"/>
        <c:scaling>
          <c:orientation val="minMax"/>
        </c:scaling>
        <c:delete val="0"/>
        <c:axPos val="l"/>
        <c:majorGridlines>
          <c:spPr bwMode="auto"/>
        </c:majorGridlines>
        <c:title>
          <c:tx>
            <c:rich>
              <a:bodyPr rot="-5400000" vert="horz"/>
              <a:lstStyle/>
              <a:p>
                <a:pPr>
                  <a:defRPr/>
                </a:pPr>
                <a:r>
                  <a:rPr lang="ru-RU"/>
                  <a:t>Ч</a:t>
                </a:r>
                <a:r>
                  <a:rPr lang="ru-RU" sz="800"/>
                  <a:t>астота встречаемости дефицита витамина  </a:t>
                </a:r>
                <a:r>
                  <a:rPr lang="en-US" sz="800"/>
                  <a:t>D</a:t>
                </a:r>
                <a:r>
                  <a:rPr lang="ru-RU" sz="800"/>
                  <a:t>,  %</a:t>
                </a:r>
                <a:endParaRPr/>
              </a:p>
            </c:rich>
          </c:tx>
          <c:layout/>
          <c:overlay val="0"/>
        </c:title>
        <c:numFmt formatCode="General" sourceLinked="1"/>
        <c:majorTickMark val="out"/>
        <c:minorTickMark val="none"/>
        <c:tickLblPos val="nextTo"/>
        <c:crossAx val="345728016"/>
        <c:crosses val="autoZero"/>
        <c:crossBetween val="between"/>
      </c:valAx>
    </c:plotArea>
    <c:plotVisOnly val="1"/>
    <c:dispBlanksAs val="gap"/>
    <c:showDLblsOverMax val="0"/>
  </c:chart>
  <c:spPr bwMode="auto">
    <a:prstGeom prst="rect">
      <a:avLst/>
    </a:prstGeom>
    <a:ln>
      <a:noFill/>
    </a:ln>
  </c:spPr>
  <c:txPr>
    <a:bodyPr/>
    <a:lstStyle/>
    <a:p>
      <a:pPr>
        <a:defRPr>
          <a:solidFill>
            <a:schemeClr val="tx1"/>
          </a:solidFill>
          <a:latin typeface="Times New Roman"/>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0"/>
  <c:lang val="ru-RU"/>
  <c:roundedCorners val="0"/>
  <mc:AlternateContent>
    <mc:Choice Requires="c14">
      <c14:style val="102"/>
    </mc:Choice>
    <mc:Fallback>
      <c:style val="2"/>
    </mc:Fallback>
  </mc:AlternateContent>
  <c:chart>
    <c:autoTitleDeleted val="0"/>
    <c:plotArea>
      <c:layout/>
      <c:lineChart>
        <c:grouping val="standard"/>
        <c:varyColors val="0"/>
        <c:ser>
          <c:idx val="0"/>
          <c:order val="0"/>
          <c:tx>
            <c:strRef>
              <c:f xml:space="preserve">'рис 22'!$C$5:$D$5</c:f>
              <c:strCache>
                <c:ptCount val="2"/>
                <c:pt idx="0">
                  <c:v>мужчины</c:v>
                </c:pt>
              </c:strCache>
            </c:strRef>
          </c:tx>
          <c:marker>
            <c:symbol val="none"/>
          </c:marker>
          <c:cat>
            <c:numRef>
              <c:f xml:space="preserve">'рис 22'!$E$4:$N$4</c:f>
              <c:numCache>
                <c:formatCode>General</c:formatCode>
                <c:ptCount val="10"/>
                <c:pt idx="0">
                  <c:v>1994</c:v>
                </c:pt>
                <c:pt idx="1">
                  <c:v>1996</c:v>
                </c:pt>
                <c:pt idx="2">
                  <c:v>1998</c:v>
                </c:pt>
                <c:pt idx="3">
                  <c:v>2000</c:v>
                </c:pt>
                <c:pt idx="4">
                  <c:v>2002</c:v>
                </c:pt>
                <c:pt idx="5">
                  <c:v>2004</c:v>
                </c:pt>
                <c:pt idx="6">
                  <c:v>2006</c:v>
                </c:pt>
                <c:pt idx="7">
                  <c:v>2008</c:v>
                </c:pt>
                <c:pt idx="8">
                  <c:v>2010</c:v>
                </c:pt>
                <c:pt idx="9">
                  <c:v>2012</c:v>
                </c:pt>
              </c:numCache>
            </c:numRef>
          </c:cat>
          <c:val>
            <c:numRef>
              <c:f xml:space="preserve">'рис 22'!$E$5:$N$5</c:f>
              <c:numCache>
                <c:formatCode>0.0</c:formatCode>
                <c:ptCount val="10"/>
                <c:pt idx="0">
                  <c:v>172.7</c:v>
                </c:pt>
                <c:pt idx="1">
                  <c:v>173</c:v>
                </c:pt>
                <c:pt idx="2">
                  <c:v>172.5</c:v>
                </c:pt>
                <c:pt idx="3">
                  <c:v>172.8</c:v>
                </c:pt>
                <c:pt idx="4">
                  <c:v>173</c:v>
                </c:pt>
                <c:pt idx="5">
                  <c:v>173.5</c:v>
                </c:pt>
                <c:pt idx="6">
                  <c:v>173.8</c:v>
                </c:pt>
                <c:pt idx="7">
                  <c:v>174</c:v>
                </c:pt>
                <c:pt idx="8">
                  <c:v>174.2</c:v>
                </c:pt>
                <c:pt idx="9">
                  <c:v>174.3</c:v>
                </c:pt>
              </c:numCache>
            </c:numRef>
          </c:val>
          <c:smooth val="0"/>
        </c:ser>
        <c:ser>
          <c:idx val="1"/>
          <c:order val="1"/>
          <c:tx>
            <c:strRef>
              <c:f xml:space="preserve">'рис 22'!$C$6:$D$6</c:f>
              <c:strCache>
                <c:ptCount val="2"/>
                <c:pt idx="0">
                  <c:v>женщины</c:v>
                </c:pt>
              </c:strCache>
            </c:strRef>
          </c:tx>
          <c:marker>
            <c:symbol val="none"/>
          </c:marker>
          <c:cat>
            <c:numRef>
              <c:f xml:space="preserve">'рис 22'!$E$4:$N$4</c:f>
              <c:numCache>
                <c:formatCode>General</c:formatCode>
                <c:ptCount val="10"/>
                <c:pt idx="0">
                  <c:v>1994</c:v>
                </c:pt>
                <c:pt idx="1">
                  <c:v>1996</c:v>
                </c:pt>
                <c:pt idx="2">
                  <c:v>1998</c:v>
                </c:pt>
                <c:pt idx="3">
                  <c:v>2000</c:v>
                </c:pt>
                <c:pt idx="4">
                  <c:v>2002</c:v>
                </c:pt>
                <c:pt idx="5">
                  <c:v>2004</c:v>
                </c:pt>
                <c:pt idx="6">
                  <c:v>2006</c:v>
                </c:pt>
                <c:pt idx="7">
                  <c:v>2008</c:v>
                </c:pt>
                <c:pt idx="8">
                  <c:v>2010</c:v>
                </c:pt>
                <c:pt idx="9">
                  <c:v>2012</c:v>
                </c:pt>
              </c:numCache>
            </c:numRef>
          </c:cat>
          <c:val>
            <c:numRef>
              <c:f xml:space="preserve">'рис 22'!$E$6:$N$6</c:f>
              <c:numCache>
                <c:formatCode>0.0</c:formatCode>
                <c:ptCount val="10"/>
                <c:pt idx="0">
                  <c:v>160.3</c:v>
                </c:pt>
                <c:pt idx="1">
                  <c:v>161</c:v>
                </c:pt>
                <c:pt idx="2">
                  <c:v>159.8</c:v>
                </c:pt>
                <c:pt idx="3">
                  <c:v>160</c:v>
                </c:pt>
                <c:pt idx="4">
                  <c:v>160.1</c:v>
                </c:pt>
                <c:pt idx="5">
                  <c:v>160.4</c:v>
                </c:pt>
                <c:pt idx="6">
                  <c:v>160.5</c:v>
                </c:pt>
                <c:pt idx="7">
                  <c:v>161.3</c:v>
                </c:pt>
                <c:pt idx="8">
                  <c:v>161.8</c:v>
                </c:pt>
                <c:pt idx="9">
                  <c:v>162</c:v>
                </c:pt>
              </c:numCache>
            </c:numRef>
          </c:val>
          <c:smooth val="0"/>
        </c:ser>
        <c:dLbls>
          <c:showBubbleSize val="0"/>
          <c:showCatName val="0"/>
          <c:showLeaderLines val="0"/>
          <c:showLegendKey val="0"/>
          <c:showPercent val="0"/>
          <c:showSerName val="0"/>
          <c:showVal val="0"/>
        </c:dLbls>
        <c:smooth val="0"/>
        <c:axId val="345731376"/>
        <c:axId val="345731936"/>
      </c:lineChart>
      <c:catAx>
        <c:axId val="345731376"/>
        <c:scaling>
          <c:orientation val="minMax"/>
        </c:scaling>
        <c:delete val="0"/>
        <c:axPos val="b"/>
        <c:numFmt formatCode="General" sourceLinked="1"/>
        <c:majorTickMark val="out"/>
        <c:minorTickMark val="none"/>
        <c:tickLblPos val="nextTo"/>
        <c:crossAx val="345731936"/>
        <c:crosses val="autoZero"/>
        <c:auto val="1"/>
        <c:lblAlgn val="ctr"/>
        <c:lblOffset val="100"/>
        <c:noMultiLvlLbl val="0"/>
      </c:catAx>
      <c:valAx>
        <c:axId val="345731936"/>
        <c:scaling>
          <c:orientation val="minMax"/>
        </c:scaling>
        <c:delete val="0"/>
        <c:axPos val="l"/>
        <c:majorGridlines>
          <c:spPr bwMode="auto"/>
        </c:majorGridlines>
        <c:numFmt formatCode="0.0" sourceLinked="1"/>
        <c:majorTickMark val="out"/>
        <c:minorTickMark val="none"/>
        <c:tickLblPos val="nextTo"/>
        <c:crossAx val="345731376"/>
        <c:crosses val="autoZero"/>
        <c:crossBetween val="between"/>
      </c:valAx>
    </c:plotArea>
    <c:legend>
      <c:legendPos val="r"/>
      <c:layout>
        <c:manualLayout>
          <c:xMode val="edge"/>
          <c:yMode val="edge"/>
          <c:x val="0.78580555555555553"/>
          <c:y val="0.41628280839895015"/>
          <c:w val="0.20030555555555554"/>
          <c:h val="0.16743438320209975"/>
        </c:manualLayout>
      </c:layout>
      <c:overlay val="0"/>
    </c:legend>
    <c:plotVisOnly val="1"/>
    <c:dispBlanksAs val="gap"/>
    <c:showDLblsOverMax val="0"/>
  </c:chart>
  <c:spPr bwMode="auto">
    <a:prstGeom prst="rect">
      <a:avLst/>
    </a:prstGeom>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0"/>
  <c:lang val="ru-RU"/>
  <c:roundedCorners val="0"/>
  <mc:AlternateContent>
    <mc:Choice Requires="c14">
      <c14:style val="102"/>
    </mc:Choice>
    <mc:Fallback>
      <c:style val="2"/>
    </mc:Fallback>
  </mc:AlternateContent>
  <c:chart>
    <c:autoTitleDeleted val="0"/>
    <c:plotArea>
      <c:layout/>
      <c:lineChart>
        <c:grouping val="standard"/>
        <c:varyColors val="0"/>
        <c:ser>
          <c:idx val="0"/>
          <c:order val="0"/>
          <c:tx>
            <c:strRef>
              <c:f xml:space="preserve">'рис 23'!$B$4:$C$4</c:f>
              <c:strCache>
                <c:ptCount val="2"/>
                <c:pt idx="0">
                  <c:v>мужчины</c:v>
                </c:pt>
              </c:strCache>
            </c:strRef>
          </c:tx>
          <c:marker>
            <c:symbol val="none"/>
          </c:marker>
          <c:cat>
            <c:numRef>
              <c:f xml:space="preserve">'рис 23'!$D$3:$O$3</c:f>
              <c:numCache>
                <c:formatCode>General</c:formatCode>
                <c:ptCount val="12"/>
                <c:pt idx="0">
                  <c:v>1994</c:v>
                </c:pt>
                <c:pt idx="1">
                  <c:v>1995</c:v>
                </c:pt>
                <c:pt idx="2">
                  <c:v>1996</c:v>
                </c:pt>
                <c:pt idx="3">
                  <c:v>1998</c:v>
                </c:pt>
                <c:pt idx="4">
                  <c:v>2000</c:v>
                </c:pt>
                <c:pt idx="5">
                  <c:v>2002</c:v>
                </c:pt>
                <c:pt idx="6">
                  <c:v>2003</c:v>
                </c:pt>
                <c:pt idx="7">
                  <c:v>2004</c:v>
                </c:pt>
                <c:pt idx="8">
                  <c:v>2006</c:v>
                </c:pt>
                <c:pt idx="9">
                  <c:v>2008</c:v>
                </c:pt>
                <c:pt idx="10">
                  <c:v>2010</c:v>
                </c:pt>
                <c:pt idx="11">
                  <c:v>2012</c:v>
                </c:pt>
              </c:numCache>
            </c:numRef>
          </c:cat>
          <c:val>
            <c:numRef>
              <c:f xml:space="preserve">'рис 23'!$D$4:$O$4</c:f>
              <c:numCache>
                <c:formatCode>0.0</c:formatCode>
                <c:ptCount val="12"/>
                <c:pt idx="0">
                  <c:v>74.8</c:v>
                </c:pt>
                <c:pt idx="1">
                  <c:v>74.2</c:v>
                </c:pt>
                <c:pt idx="2">
                  <c:v>74.4</c:v>
                </c:pt>
                <c:pt idx="3">
                  <c:v>74.9</c:v>
                </c:pt>
                <c:pt idx="4">
                  <c:v>75.3</c:v>
                </c:pt>
                <c:pt idx="5">
                  <c:v>76</c:v>
                </c:pt>
                <c:pt idx="6">
                  <c:v>76.2</c:v>
                </c:pt>
                <c:pt idx="7">
                  <c:v>76.5</c:v>
                </c:pt>
                <c:pt idx="8">
                  <c:v>77.3</c:v>
                </c:pt>
                <c:pt idx="9">
                  <c:v>78</c:v>
                </c:pt>
                <c:pt idx="10">
                  <c:v>79</c:v>
                </c:pt>
                <c:pt idx="11">
                  <c:v>80</c:v>
                </c:pt>
              </c:numCache>
            </c:numRef>
          </c:val>
          <c:smooth val="0"/>
        </c:ser>
        <c:ser>
          <c:idx val="1"/>
          <c:order val="1"/>
          <c:tx>
            <c:strRef>
              <c:f xml:space="preserve">'рис 23'!$B$5:$C$5</c:f>
              <c:strCache>
                <c:ptCount val="2"/>
                <c:pt idx="0">
                  <c:v>женщины</c:v>
                </c:pt>
              </c:strCache>
            </c:strRef>
          </c:tx>
          <c:marker>
            <c:symbol val="none"/>
          </c:marker>
          <c:cat>
            <c:numRef>
              <c:f xml:space="preserve">'рис 23'!$D$3:$O$3</c:f>
              <c:numCache>
                <c:formatCode>General</c:formatCode>
                <c:ptCount val="12"/>
                <c:pt idx="0">
                  <c:v>1994</c:v>
                </c:pt>
                <c:pt idx="1">
                  <c:v>1995</c:v>
                </c:pt>
                <c:pt idx="2">
                  <c:v>1996</c:v>
                </c:pt>
                <c:pt idx="3">
                  <c:v>1998</c:v>
                </c:pt>
                <c:pt idx="4">
                  <c:v>2000</c:v>
                </c:pt>
                <c:pt idx="5">
                  <c:v>2002</c:v>
                </c:pt>
                <c:pt idx="6">
                  <c:v>2003</c:v>
                </c:pt>
                <c:pt idx="7">
                  <c:v>2004</c:v>
                </c:pt>
                <c:pt idx="8">
                  <c:v>2006</c:v>
                </c:pt>
                <c:pt idx="9">
                  <c:v>2008</c:v>
                </c:pt>
                <c:pt idx="10">
                  <c:v>2010</c:v>
                </c:pt>
                <c:pt idx="11">
                  <c:v>2012</c:v>
                </c:pt>
              </c:numCache>
            </c:numRef>
          </c:cat>
          <c:val>
            <c:numRef>
              <c:f xml:space="preserve">'рис 23'!$D$5:$O$5</c:f>
              <c:numCache>
                <c:formatCode>General</c:formatCode>
                <c:ptCount val="12"/>
                <c:pt idx="0" formatCode="0.0">
                  <c:v>69.2</c:v>
                </c:pt>
                <c:pt idx="1">
                  <c:v>68.9</c:v>
                </c:pt>
                <c:pt idx="2" formatCode="0.0">
                  <c:v>69.3</c:v>
                </c:pt>
                <c:pt idx="3">
                  <c:v>69.4</c:v>
                </c:pt>
                <c:pt idx="4" formatCode="0.0">
                  <c:v>69.5</c:v>
                </c:pt>
                <c:pt idx="5" formatCode="0.0">
                  <c:v>69.9</c:v>
                </c:pt>
                <c:pt idx="6" formatCode="0.0">
                  <c:v>70</c:v>
                </c:pt>
                <c:pt idx="7" formatCode="0.0">
                  <c:v>70.3</c:v>
                </c:pt>
                <c:pt idx="8" formatCode="0.0">
                  <c:v>70.5</c:v>
                </c:pt>
                <c:pt idx="9" formatCode="0.0">
                  <c:v>71.2</c:v>
                </c:pt>
                <c:pt idx="10" formatCode="0.0">
                  <c:v>71.5</c:v>
                </c:pt>
                <c:pt idx="11" formatCode="0.0">
                  <c:v>71.8</c:v>
                </c:pt>
              </c:numCache>
            </c:numRef>
          </c:val>
          <c:smooth val="0"/>
        </c:ser>
        <c:dLbls>
          <c:showBubbleSize val="0"/>
          <c:showCatName val="0"/>
          <c:showLeaderLines val="0"/>
          <c:showLegendKey val="0"/>
          <c:showPercent val="0"/>
          <c:showSerName val="0"/>
          <c:showVal val="0"/>
        </c:dLbls>
        <c:smooth val="0"/>
        <c:axId val="345860928"/>
        <c:axId val="345861488"/>
      </c:lineChart>
      <c:catAx>
        <c:axId val="345860928"/>
        <c:scaling>
          <c:orientation val="minMax"/>
        </c:scaling>
        <c:delete val="0"/>
        <c:axPos val="b"/>
        <c:numFmt formatCode="General" sourceLinked="1"/>
        <c:majorTickMark val="out"/>
        <c:minorTickMark val="none"/>
        <c:tickLblPos val="nextTo"/>
        <c:crossAx val="345861488"/>
        <c:crosses val="autoZero"/>
        <c:auto val="1"/>
        <c:lblAlgn val="ctr"/>
        <c:lblOffset val="100"/>
        <c:noMultiLvlLbl val="0"/>
      </c:catAx>
      <c:valAx>
        <c:axId val="345861488"/>
        <c:scaling>
          <c:orientation val="minMax"/>
        </c:scaling>
        <c:delete val="0"/>
        <c:axPos val="l"/>
        <c:majorGridlines>
          <c:spPr bwMode="auto"/>
        </c:majorGridlines>
        <c:numFmt formatCode="0.0" sourceLinked="1"/>
        <c:majorTickMark val="out"/>
        <c:minorTickMark val="none"/>
        <c:tickLblPos val="nextTo"/>
        <c:crossAx val="345860928"/>
        <c:crosses val="autoZero"/>
        <c:crossBetween val="between"/>
      </c:valAx>
    </c:plotArea>
    <c:legend>
      <c:legendPos val="r"/>
      <c:layout/>
      <c:overlay val="0"/>
    </c:legend>
    <c:plotVisOnly val="1"/>
    <c:dispBlanksAs val="gap"/>
    <c:showDLblsOverMax val="0"/>
  </c:chart>
  <c:spPr bwMode="auto">
    <a:prstGeom prst="rect">
      <a:avLst/>
    </a:prstGeom>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xmlns:c16r2="http://schemas.microsoft.com/office/drawing/2015/06/chart">
  <c:date1904 val="0"/>
  <c:lang val="ru-RU"/>
  <c:roundedCorners val="0"/>
  <mc:AlternateContent>
    <mc:Choice Requires="c14">
      <c14:style val="102"/>
    </mc:Choice>
    <mc:Fallback>
      <c:style val="2"/>
    </mc:Fallback>
  </mc:AlternateContent>
  <c:chart>
    <c:autoTitleDeleted val="0"/>
    <c:plotArea>
      <c:layout>
        <c:manualLayout>
          <c:layoutTarget val="inner"/>
          <c:xMode val="edge"/>
          <c:yMode val="edge"/>
          <c:x val="0.10780703193350831"/>
          <c:y val="0.038152788532014176"/>
          <c:w val="0.5679977502812148"/>
          <c:h val="0.83178120734908234"/>
        </c:manualLayout>
      </c:layout>
      <c:lineChart>
        <c:grouping val="standard"/>
        <c:varyColors val="0"/>
        <c:ser>
          <c:idx val="0"/>
          <c:order val="0"/>
          <c:tx>
            <c:v xml:space="preserve">Муж Изб масса</c:v>
          </c:tx>
          <c:spPr bwMode="auto">
            <a:prstGeom prst="rect">
              <a:avLst/>
            </a:prstGeom>
            <a:ln>
              <a:solidFill>
                <a:schemeClr val="tx2"/>
              </a:solidFill>
            </a:ln>
          </c:spPr>
          <c:marker>
            <c:symbol val="triangle"/>
            <c:size val="2"/>
          </c:marker>
          <c:cat>
            <c:numRef>
              <c:f xml:space="preserve">'Ожирение динамика 1994-2018'!$B$38:$B$49</c:f>
              <c:numCache>
                <c:formatCode>General</c:formatCode>
                <c:ptCount val="12"/>
                <c:pt idx="0">
                  <c:v>1994</c:v>
                </c:pt>
                <c:pt idx="1">
                  <c:v>1996</c:v>
                </c:pt>
                <c:pt idx="2">
                  <c:v>1998</c:v>
                </c:pt>
                <c:pt idx="3">
                  <c:v>2000</c:v>
                </c:pt>
                <c:pt idx="4">
                  <c:v>2001</c:v>
                </c:pt>
                <c:pt idx="5">
                  <c:v>2002</c:v>
                </c:pt>
                <c:pt idx="6">
                  <c:v>2003</c:v>
                </c:pt>
                <c:pt idx="7">
                  <c:v>2004</c:v>
                </c:pt>
                <c:pt idx="8">
                  <c:v>2005</c:v>
                </c:pt>
                <c:pt idx="9">
                  <c:v>2012</c:v>
                </c:pt>
                <c:pt idx="10">
                  <c:v>2013</c:v>
                </c:pt>
                <c:pt idx="11">
                  <c:v>2018</c:v>
                </c:pt>
              </c:numCache>
            </c:numRef>
          </c:cat>
          <c:val>
            <c:numRef>
              <c:f xml:space="preserve">'Ожирение динамика 1994-2018'!$C$38:$C$49</c:f>
              <c:numCache>
                <c:formatCode>0.0</c:formatCode>
                <c:ptCount val="12"/>
                <c:pt idx="0">
                  <c:v>35.7784865178313</c:v>
                </c:pt>
                <c:pt idx="1">
                  <c:v>33.925233644860135</c:v>
                </c:pt>
                <c:pt idx="2">
                  <c:v>34.08262454434994</c:v>
                </c:pt>
                <c:pt idx="3">
                  <c:v>32.12298682284041</c:v>
                </c:pt>
                <c:pt idx="4">
                  <c:v>32.410856838743996</c:v>
                </c:pt>
                <c:pt idx="5">
                  <c:v>34.29152887306029</c:v>
                </c:pt>
                <c:pt idx="6">
                  <c:v>34.12298387096797</c:v>
                </c:pt>
                <c:pt idx="7">
                  <c:v>34.486215538847105</c:v>
                </c:pt>
                <c:pt idx="8">
                  <c:v>33.775006495193544</c:v>
                </c:pt>
                <c:pt idx="9">
                  <c:v>36.99277376320178</c:v>
                </c:pt>
                <c:pt idx="10">
                  <c:v>42.7</c:v>
                </c:pt>
                <c:pt idx="11">
                  <c:v>47.3</c:v>
                </c:pt>
              </c:numCache>
            </c:numRef>
          </c:val>
          <c:smooth val="0"/>
        </c:ser>
        <c:ser>
          <c:idx val="1"/>
          <c:order val="1"/>
          <c:tx>
            <c:v xml:space="preserve">Муж Ожирение</c:v>
          </c:tx>
          <c:spPr bwMode="auto">
            <a:prstGeom prst="rect">
              <a:avLst/>
            </a:prstGeom>
            <a:ln>
              <a:solidFill>
                <a:schemeClr val="tx2"/>
              </a:solidFill>
            </a:ln>
          </c:spPr>
          <c:marker>
            <c:spPr bwMode="auto">
              <a:prstGeom prst="rect">
                <a:avLst/>
              </a:prstGeom>
              <a:solidFill>
                <a:schemeClr val="tx2"/>
              </a:solidFill>
              <a:ln>
                <a:solidFill>
                  <a:schemeClr val="accent1"/>
                </a:solidFill>
                <a:miter/>
              </a:ln>
            </c:spPr>
          </c:marker>
          <c:cat>
            <c:numRef>
              <c:f xml:space="preserve">'Ожирение динамика 1994-2018'!$B$38:$B$49</c:f>
              <c:numCache>
                <c:formatCode>General</c:formatCode>
                <c:ptCount val="12"/>
                <c:pt idx="0">
                  <c:v>1994</c:v>
                </c:pt>
                <c:pt idx="1">
                  <c:v>1996</c:v>
                </c:pt>
                <c:pt idx="2">
                  <c:v>1998</c:v>
                </c:pt>
                <c:pt idx="3">
                  <c:v>2000</c:v>
                </c:pt>
                <c:pt idx="4">
                  <c:v>2001</c:v>
                </c:pt>
                <c:pt idx="5">
                  <c:v>2002</c:v>
                </c:pt>
                <c:pt idx="6">
                  <c:v>2003</c:v>
                </c:pt>
                <c:pt idx="7">
                  <c:v>2004</c:v>
                </c:pt>
                <c:pt idx="8">
                  <c:v>2005</c:v>
                </c:pt>
                <c:pt idx="9">
                  <c:v>2012</c:v>
                </c:pt>
                <c:pt idx="10">
                  <c:v>2013</c:v>
                </c:pt>
                <c:pt idx="11">
                  <c:v>2018</c:v>
                </c:pt>
              </c:numCache>
            </c:numRef>
          </c:cat>
          <c:val>
            <c:numRef>
              <c:f xml:space="preserve">'Ожирение динамика 1994-2018'!$D$38:$D$49</c:f>
              <c:numCache>
                <c:formatCode>0.0</c:formatCode>
                <c:ptCount val="12"/>
                <c:pt idx="0">
                  <c:v>9.799942012177443</c:v>
                </c:pt>
                <c:pt idx="1">
                  <c:v>11.370716510903518</c:v>
                </c:pt>
                <c:pt idx="2">
                  <c:v>10.753341433778848</c:v>
                </c:pt>
                <c:pt idx="3">
                  <c:v>11.332357247437773</c:v>
                </c:pt>
                <c:pt idx="4">
                  <c:v>11.522086216072461</c:v>
                </c:pt>
                <c:pt idx="5">
                  <c:v>12.617654540829324</c:v>
                </c:pt>
                <c:pt idx="6">
                  <c:v>13.53326612903226</c:v>
                </c:pt>
                <c:pt idx="7">
                  <c:v>13.258145363408518</c:v>
                </c:pt>
                <c:pt idx="8">
                  <c:v>13.61392569498571</c:v>
                </c:pt>
                <c:pt idx="9">
                  <c:v>17.81545302946083</c:v>
                </c:pt>
                <c:pt idx="10">
                  <c:v>15</c:v>
                </c:pt>
                <c:pt idx="11">
                  <c:v>18.8</c:v>
                </c:pt>
              </c:numCache>
            </c:numRef>
          </c:val>
          <c:smooth val="0"/>
        </c:ser>
        <c:ser>
          <c:idx val="2"/>
          <c:order val="2"/>
          <c:tx>
            <c:v xml:space="preserve">Жен Изб масса</c:v>
          </c:tx>
          <c:spPr bwMode="auto">
            <a:prstGeom prst="rect">
              <a:avLst/>
            </a:prstGeom>
            <a:ln>
              <a:solidFill>
                <a:srgbClr val="FF0000"/>
              </a:solidFill>
            </a:ln>
          </c:spPr>
          <c:marker>
            <c:spPr bwMode="auto">
              <a:prstGeom prst="rect">
                <a:avLst/>
              </a:prstGeom>
              <a:solidFill>
                <a:srgbClr val="FF0000"/>
              </a:solidFill>
              <a:ln>
                <a:solidFill>
                  <a:srgbClr val="FF0000"/>
                </a:solidFill>
              </a:ln>
            </c:spPr>
          </c:marker>
          <c:cat>
            <c:numRef>
              <c:f xml:space="preserve">'Ожирение динамика 1994-2018'!$B$38:$B$49</c:f>
              <c:numCache>
                <c:formatCode>General</c:formatCode>
                <c:ptCount val="12"/>
                <c:pt idx="0">
                  <c:v>1994</c:v>
                </c:pt>
                <c:pt idx="1">
                  <c:v>1996</c:v>
                </c:pt>
                <c:pt idx="2">
                  <c:v>1998</c:v>
                </c:pt>
                <c:pt idx="3">
                  <c:v>2000</c:v>
                </c:pt>
                <c:pt idx="4">
                  <c:v>2001</c:v>
                </c:pt>
                <c:pt idx="5">
                  <c:v>2002</c:v>
                </c:pt>
                <c:pt idx="6">
                  <c:v>2003</c:v>
                </c:pt>
                <c:pt idx="7">
                  <c:v>2004</c:v>
                </c:pt>
                <c:pt idx="8">
                  <c:v>2005</c:v>
                </c:pt>
                <c:pt idx="9">
                  <c:v>2012</c:v>
                </c:pt>
                <c:pt idx="10">
                  <c:v>2013</c:v>
                </c:pt>
                <c:pt idx="11">
                  <c:v>2018</c:v>
                </c:pt>
              </c:numCache>
            </c:numRef>
          </c:cat>
          <c:val>
            <c:numRef>
              <c:f xml:space="preserve">'Ожирение динамика 1994-2018'!$E$38:$E$49</c:f>
              <c:numCache>
                <c:formatCode>0.0</c:formatCode>
                <c:ptCount val="12"/>
                <c:pt idx="0">
                  <c:v>32.18390804597701</c:v>
                </c:pt>
                <c:pt idx="1">
                  <c:v>30.968938340287426</c:v>
                </c:pt>
                <c:pt idx="2">
                  <c:v>30.578324225865092</c:v>
                </c:pt>
                <c:pt idx="3">
                  <c:v>29.855260315402894</c:v>
                </c:pt>
                <c:pt idx="4">
                  <c:v>30.382177837526203</c:v>
                </c:pt>
                <c:pt idx="5">
                  <c:v>30</c:v>
                </c:pt>
                <c:pt idx="6">
                  <c:v>29.785281703064783</c:v>
                </c:pt>
                <c:pt idx="7">
                  <c:v>29.765155652648833</c:v>
                </c:pt>
                <c:pt idx="8">
                  <c:v>29.41398153382323</c:v>
                </c:pt>
                <c:pt idx="9">
                  <c:v>29.24964795815715</c:v>
                </c:pt>
                <c:pt idx="10">
                  <c:v>33.5</c:v>
                </c:pt>
                <c:pt idx="11">
                  <c:v>35.5</c:v>
                </c:pt>
              </c:numCache>
            </c:numRef>
          </c:val>
          <c:smooth val="0"/>
        </c:ser>
        <c:ser>
          <c:idx val="3"/>
          <c:order val="3"/>
          <c:tx>
            <c:v xml:space="preserve">Жен Ожирение</c:v>
          </c:tx>
          <c:spPr bwMode="auto">
            <a:prstGeom prst="rect">
              <a:avLst/>
            </a:prstGeom>
            <a:ln>
              <a:solidFill>
                <a:srgbClr val="FF0000"/>
              </a:solidFill>
            </a:ln>
          </c:spPr>
          <c:marker>
            <c:spPr bwMode="auto">
              <a:prstGeom prst="rect">
                <a:avLst/>
              </a:prstGeom>
              <a:solidFill>
                <a:srgbClr val="FF0000"/>
              </a:solidFill>
              <a:ln>
                <a:solidFill>
                  <a:srgbClr val="FF0000"/>
                </a:solidFill>
              </a:ln>
            </c:spPr>
          </c:marker>
          <c:cat>
            <c:numRef>
              <c:f xml:space="preserve">'Ожирение динамика 1994-2018'!$B$38:$B$49</c:f>
              <c:numCache>
                <c:formatCode>General</c:formatCode>
                <c:ptCount val="12"/>
                <c:pt idx="0">
                  <c:v>1994</c:v>
                </c:pt>
                <c:pt idx="1">
                  <c:v>1996</c:v>
                </c:pt>
                <c:pt idx="2">
                  <c:v>1998</c:v>
                </c:pt>
                <c:pt idx="3">
                  <c:v>2000</c:v>
                </c:pt>
                <c:pt idx="4">
                  <c:v>2001</c:v>
                </c:pt>
                <c:pt idx="5">
                  <c:v>2002</c:v>
                </c:pt>
                <c:pt idx="6">
                  <c:v>2003</c:v>
                </c:pt>
                <c:pt idx="7">
                  <c:v>2004</c:v>
                </c:pt>
                <c:pt idx="8">
                  <c:v>2005</c:v>
                </c:pt>
                <c:pt idx="9">
                  <c:v>2012</c:v>
                </c:pt>
                <c:pt idx="10">
                  <c:v>2013</c:v>
                </c:pt>
                <c:pt idx="11">
                  <c:v>2018</c:v>
                </c:pt>
              </c:numCache>
            </c:numRef>
          </c:cat>
          <c:val>
            <c:numRef>
              <c:f xml:space="preserve">'Ожирение динамика 1994-2018'!$F$38:$F$49</c:f>
              <c:numCache>
                <c:formatCode>0.0</c:formatCode>
                <c:ptCount val="12"/>
                <c:pt idx="0">
                  <c:v>26.65782493368703</c:v>
                </c:pt>
                <c:pt idx="1">
                  <c:v>28.55818266110326</c:v>
                </c:pt>
                <c:pt idx="2">
                  <c:v>28.278688524590162</c:v>
                </c:pt>
                <c:pt idx="3">
                  <c:v>27.54374594944913</c:v>
                </c:pt>
                <c:pt idx="4">
                  <c:v>27.078932206644886</c:v>
                </c:pt>
                <c:pt idx="5">
                  <c:v>28.33955223880597</c:v>
                </c:pt>
                <c:pt idx="6">
                  <c:v>28.84933015232149</c:v>
                </c:pt>
                <c:pt idx="7">
                  <c:v>29.09157109047879</c:v>
                </c:pt>
                <c:pt idx="8">
                  <c:v>29.734313171283212</c:v>
                </c:pt>
                <c:pt idx="9">
                  <c:v>30.607523637095152</c:v>
                </c:pt>
                <c:pt idx="10">
                  <c:v>24.2</c:v>
                </c:pt>
                <c:pt idx="11">
                  <c:v>27.4</c:v>
                </c:pt>
              </c:numCache>
            </c:numRef>
          </c:val>
          <c:smooth val="0"/>
        </c:ser>
        <c:dLbls>
          <c:showBubbleSize val="0"/>
          <c:showCatName val="0"/>
          <c:showLeaderLines val="0"/>
          <c:showLegendKey val="0"/>
          <c:showPercent val="0"/>
          <c:showSerName val="0"/>
          <c:showVal val="0"/>
        </c:dLbls>
        <c:marker val="1"/>
        <c:smooth val="0"/>
        <c:axId val="345865408"/>
        <c:axId val="345865968"/>
      </c:lineChart>
      <c:catAx>
        <c:axId val="345865408"/>
        <c:scaling>
          <c:orientation val="minMax"/>
        </c:scaling>
        <c:delete val="0"/>
        <c:axPos val="b"/>
        <c:numFmt formatCode="General" sourceLinked="1"/>
        <c:majorTickMark val="none"/>
        <c:minorTickMark val="none"/>
        <c:tickLblPos val="nextTo"/>
        <c:txPr>
          <a:bodyPr rot="0"/>
          <a:lstStyle/>
          <a:p>
            <a:pPr>
              <a:defRPr sz="900"/>
            </a:pPr>
            <a:endParaRPr lang="ru-RU"/>
          </a:p>
        </c:txPr>
        <c:crossAx val="345865968"/>
        <c:crosses val="autoZero"/>
        <c:auto val="1"/>
        <c:lblAlgn val="ctr"/>
        <c:lblOffset val="100"/>
        <c:tickLblSkip val="1"/>
        <c:noMultiLvlLbl val="0"/>
      </c:catAx>
      <c:valAx>
        <c:axId val="345865968"/>
        <c:scaling>
          <c:orientation val="minMax"/>
        </c:scaling>
        <c:delete val="0"/>
        <c:axPos val="l"/>
        <c:majorGridlines>
          <c:spPr bwMode="auto"/>
        </c:majorGridlines>
        <c:title>
          <c:tx>
            <c:rich>
              <a:bodyPr rot="0" vert="horz"/>
              <a:lstStyle/>
              <a:p>
                <a:pPr algn="ctr">
                  <a:defRPr/>
                </a:pPr>
                <a:r>
                  <a:rPr lang="ru-RU"/>
                  <a:t> %</a:t>
                </a:r>
                <a:endParaRPr/>
              </a:p>
            </c:rich>
          </c:tx>
          <c:layout>
            <c:manualLayout>
              <c:xMode val="edge"/>
              <c:yMode val="edge"/>
              <c:x val="0.016662336624165636"/>
              <c:y val="0.0037195764322563098"/>
            </c:manualLayout>
          </c:layout>
          <c:overlay val="0"/>
        </c:title>
        <c:numFmt formatCode="0" sourceLinked="0"/>
        <c:majorTickMark val="none"/>
        <c:minorTickMark val="none"/>
        <c:tickLblPos val="nextTo"/>
        <c:crossAx val="345865408"/>
        <c:crosses val="autoZero"/>
        <c:crossBetween val="between"/>
      </c:valAx>
    </c:plotArea>
    <c:legend>
      <c:legendPos val="r"/>
      <c:layout>
        <c:manualLayout>
          <c:xMode val="edge"/>
          <c:yMode val="edge"/>
          <c:x val="0.7534312126155529"/>
          <c:y val="0.35663052682538915"/>
          <c:w val="0.23351821642196863"/>
          <c:h val="0.28673861362089931"/>
        </c:manualLayout>
      </c:layout>
      <c:overlay val="0"/>
    </c:legend>
    <c:plotVisOnly val="1"/>
    <c:dispBlanksAs val="gap"/>
    <c:showDLblsOverMax val="0"/>
  </c:chart>
  <c:spPr bwMode="auto">
    <a:prstGeom prst="rect">
      <a:avLst/>
    </a:prstGeom>
    <a:ln>
      <a:noFill/>
    </a:ln>
  </c:spPr>
  <c:txPr>
    <a:bodyPr/>
    <a:lstStyle/>
    <a:p>
      <a:pPr>
        <a:defRPr>
          <a:solidFill>
            <a:schemeClr val="tx1"/>
          </a:solidFill>
          <a:latin typeface="Times New Roman"/>
        </a:defRPr>
      </a:pPr>
      <a:endParaRPr lang="ru-RU"/>
    </a:p>
  </c:txPr>
  <c:externalData r:id="rId3">
    <c:autoUpdate val="0"/>
  </c:externalData>
  <c:userShapes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r:id="rId1"/>
</c:chartSpace>
</file>

<file path=word/charts/chart18.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0"/>
  <c:lang val="ru-RU"/>
  <c:roundedCorners val="0"/>
  <mc:AlternateContent>
    <mc:Choice Requires="c14">
      <c14:style val="102"/>
    </mc:Choice>
    <mc:Fallback>
      <c:style val="2"/>
    </mc:Fallback>
  </mc:AlternateContent>
  <c:chart>
    <c:autoTitleDeleted val="1"/>
    <c:view3D>
      <c:rotX val="30"/>
      <c:rotY val="0"/>
      <c:depthPercent val="100"/>
      <c:rAngAx val="0"/>
    </c:view3D>
    <c:floor>
      <c:thickness val="0"/>
      <c:spPr bwMode="auto">
        <a:prstGeom prst="rect">
          <a:avLst/>
        </a:prstGeom>
        <a:noFill/>
        <a:ln>
          <a:noFill/>
        </a:ln>
      </c:spPr>
    </c:floor>
    <c:sideWall>
      <c:thickness val="0"/>
      <c:spPr bwMode="auto">
        <a:prstGeom prst="rect">
          <a:avLst/>
        </a:prstGeom>
        <a:noFill/>
        <a:ln>
          <a:noFill/>
        </a:ln>
      </c:spPr>
    </c:sideWall>
    <c:backWall>
      <c:thickness val="0"/>
      <c:spPr bwMode="auto">
        <a:prstGeom prst="rect">
          <a:avLst/>
        </a:prstGeom>
        <a:noFill/>
        <a:ln>
          <a:noFill/>
        </a:ln>
      </c:spPr>
    </c:backWall>
    <c:plotArea>
      <c:layout>
        <c:manualLayout>
          <c:layoutTarget val="inner"/>
          <c:xMode val="edge"/>
          <c:yMode val="edge"/>
          <c:x val="0.044206795988300934"/>
          <c:y val="0.16989107704216791"/>
          <c:w val="0.92724791787049277"/>
          <c:h val="0.58842862662835904"/>
        </c:manualLayout>
      </c:layout>
      <c:pie3DChart>
        <c:varyColors val="1"/>
        <c:ser>
          <c:idx val="0"/>
          <c:order val="0"/>
          <c:dPt>
            <c:idx val="0"/>
            <c:bubble3D val="0"/>
            <c:spPr bwMode="auto">
              <a:prstGeom prst="rect">
                <a:avLst/>
              </a:prstGeom>
              <a:solidFill>
                <a:srgbClr val="9999FF"/>
              </a:solidFill>
            </c:spPr>
          </c:dPt>
          <c:dPt>
            <c:idx val="1"/>
            <c:bubble3D val="0"/>
            <c:spPr bwMode="auto">
              <a:prstGeom prst="rect">
                <a:avLst/>
              </a:prstGeom>
              <a:solidFill>
                <a:srgbClr val="FF99CC"/>
              </a:solidFill>
            </c:spPr>
          </c:dPt>
          <c:dPt>
            <c:idx val="2"/>
            <c:bubble3D val="0"/>
            <c:spPr bwMode="auto">
              <a:prstGeom prst="rect">
                <a:avLst/>
              </a:prstGeom>
              <a:solidFill>
                <a:srgbClr val="00FFFF"/>
              </a:solidFill>
            </c:spPr>
          </c:dPt>
          <c:dPt>
            <c:idx val="3"/>
            <c:bubble3D val="0"/>
            <c:spPr bwMode="auto">
              <a:prstGeom prst="rect">
                <a:avLst/>
              </a:prstGeom>
              <a:solidFill>
                <a:srgbClr val="FFC000"/>
              </a:solidFill>
            </c:spPr>
          </c:dPt>
          <c:dPt>
            <c:idx val="5"/>
            <c:bubble3D val="0"/>
            <c:spPr bwMode="auto">
              <a:prstGeom prst="rect">
                <a:avLst/>
              </a:prstGeom>
              <a:solidFill>
                <a:srgbClr val="92D050"/>
              </a:solidFill>
            </c:spPr>
          </c:dPt>
          <c:dLbls>
            <c:dLbl>
              <c:idx val="0"/>
              <c:layout>
                <c:manualLayout>
                  <c:x val="0.095729837320108993"/>
                  <c:y val="-0.15760757837305148"/>
                </c:manualLayout>
              </c:layout>
              <c:showBubbleSize val="0"/>
              <c:showCatName val="0"/>
              <c:showLegendKey val="0"/>
              <c:showPercent val="0"/>
              <c:showSerName val="0"/>
              <c:showVal val="1"/>
            </c:dLbl>
            <c:dLbl>
              <c:idx val="1"/>
              <c:layout>
                <c:manualLayout>
                  <c:x val="-0.026783024903278337"/>
                  <c:y val="0.052115672652397936"/>
                </c:manualLayout>
              </c:layout>
              <c:showBubbleSize val="0"/>
              <c:showCatName val="0"/>
              <c:showLegendKey val="0"/>
              <c:showPercent val="0"/>
              <c:showSerName val="0"/>
              <c:showVal val="1"/>
            </c:dLbl>
            <c:dLbl>
              <c:idx val="2"/>
              <c:layout>
                <c:manualLayout>
                  <c:x val="-0.039717729859889202"/>
                  <c:y val="-0.027266349269540646"/>
                </c:manualLayout>
              </c:layout>
              <c:showBubbleSize val="0"/>
              <c:showCatName val="0"/>
              <c:showLegendKey val="0"/>
              <c:showPercent val="0"/>
              <c:showSerName val="0"/>
              <c:showVal val="1"/>
            </c:dLbl>
            <c:dLbl>
              <c:idx val="3"/>
              <c:layout>
                <c:manualLayout>
                  <c:x val="-0.00035719958993660683"/>
                  <c:y val="-0.039907195603864909"/>
                </c:manualLayout>
              </c:layout>
              <c:showBubbleSize val="0"/>
              <c:showCatName val="0"/>
              <c:showLegendKey val="0"/>
              <c:showPercent val="0"/>
              <c:showSerName val="0"/>
              <c:showVal val="1"/>
            </c:dLbl>
            <c:dLbl>
              <c:idx val="4"/>
              <c:layout>
                <c:manualLayout>
                  <c:x val="-0.011456862181721277"/>
                  <c:y val="-0.079567369661055112"/>
                </c:manualLayout>
              </c:layout>
              <c:showBubbleSize val="0"/>
              <c:showCatName val="0"/>
              <c:showLegendKey val="0"/>
              <c:showPercent val="0"/>
              <c:showSerName val="0"/>
              <c:showVal val="1"/>
            </c:dLbl>
            <c:dLbl>
              <c:idx val="5"/>
              <c:layout>
                <c:manualLayout>
                  <c:x val="0.075839766253449389"/>
                  <c:y val="-0.036576483679283157"/>
                </c:manualLayout>
              </c:layout>
              <c:showBubbleSize val="0"/>
              <c:showCatName val="0"/>
              <c:showLegendKey val="0"/>
              <c:showPercent val="0"/>
              <c:showSerName val="0"/>
              <c:showVal val="1"/>
            </c:dLbl>
            <c:leaderLines>
              <c:spPr bwMode="auto">
                <a:prstGeom prst="rect">
                  <a:avLst/>
                </a:prstGeom>
                <a:ln w="9525" cap="flat" cmpd="sng" algn="ctr">
                  <a:solidFill>
                    <a:sysClr val="windowText" lastClr="000000"/>
                  </a:solidFill>
                  <a:round/>
                </a:ln>
              </c:spPr>
            </c:leaderLines>
            <c:numFmt formatCode="#,##0.00" sourceLinked="0"/>
            <c:showBubbleSize val="0"/>
            <c:showCatName val="0"/>
            <c:showLeaderLines val="1"/>
            <c:showLegendKey val="0"/>
            <c:showPercent val="0"/>
            <c:showSerName val="0"/>
            <c:showVal val="1"/>
            <c:spPr bwMode="auto">
              <a:prstGeom prst="rect">
                <a:avLst/>
              </a:prstGeom>
              <a:noFill/>
              <a:ln>
                <a:noFill/>
              </a:ln>
            </c:spPr>
            <c:txPr>
              <a:bodyPr rot="0" vert="horz"/>
              <a:lstStyle/>
              <a:p>
                <a:pPr>
                  <a:defRPr/>
                </a:pPr>
                <a:endParaRPr lang="ru-RU"/>
              </a:p>
            </c:txPr>
          </c:dLbls>
          <c:cat>
            <c:strRef>
              <c:f xml:space="preserve">'[Рисунок 26.xlsx]Лист1'!$A$1:$A$6</c:f>
              <c:strCache>
                <c:ptCount val="6"/>
                <c:pt idx="0">
                  <c:v xml:space="preserve">БАД к пище</c:v>
                </c:pt>
                <c:pt idx="1">
                  <c:v xml:space="preserve">Комплексная пищевая добавка</c:v>
                </c:pt>
                <c:pt idx="2">
                  <c:v xml:space="preserve">Пищевая добавка</c:v>
                </c:pt>
                <c:pt idx="3">
                  <c:v xml:space="preserve">Пищевой ингредиент</c:v>
                </c:pt>
                <c:pt idx="4">
                  <c:v xml:space="preserve">Технологическое вспомогательное средство</c:v>
                </c:pt>
                <c:pt idx="5">
                  <c:v xml:space="preserve">Упаковочный материал</c:v>
                </c:pt>
              </c:strCache>
            </c:strRef>
          </c:cat>
          <c:val>
            <c:numRef>
              <c:f xml:space="preserve">'[Рисунок 26.xlsx]Лист1'!$C$1:$C$6</c:f>
              <c:numCache>
                <c:formatCode>0.0</c:formatCode>
                <c:ptCount val="6"/>
                <c:pt idx="0">
                  <c:v>73.23943661971832</c:v>
                </c:pt>
                <c:pt idx="1">
                  <c:v>5.633802816901409</c:v>
                </c:pt>
                <c:pt idx="2">
                  <c:v>1.4084507042253522</c:v>
                </c:pt>
                <c:pt idx="3">
                  <c:v>7.042253521126761</c:v>
                </c:pt>
                <c:pt idx="4">
                  <c:v>1.4084507042253522</c:v>
                </c:pt>
                <c:pt idx="5">
                  <c:v>11.267605633802818</c:v>
                </c:pt>
              </c:numCache>
            </c:numRef>
          </c:val>
        </c:ser>
        <c:dLbls>
          <c:showBubbleSize val="0"/>
          <c:showCatName val="0"/>
          <c:showLeaderLines val="1"/>
          <c:showLegendKey val="0"/>
          <c:showPercent val="0"/>
          <c:showSerName val="0"/>
          <c:showVal val="1"/>
        </c:dLbls>
      </c:pie3DChart>
      <c:spPr bwMode="auto">
        <a:prstGeom prst="rect">
          <a:avLst/>
        </a:prstGeom>
        <a:solidFill>
          <a:schemeClr val="bg1"/>
        </a:solidFill>
        <a:ln>
          <a:noFill/>
        </a:ln>
      </c:spPr>
    </c:plotArea>
    <c:legend>
      <c:legendPos val="b"/>
      <c:layout>
        <c:manualLayout>
          <c:xMode val="edge"/>
          <c:yMode val="edge"/>
          <c:x val="0"/>
          <c:y val="0.7732606861642296"/>
          <c:w val="1"/>
          <c:h val="0.22673931383577051"/>
        </c:manualLayout>
      </c:layout>
      <c:overlay val="0"/>
      <c:spPr bwMode="auto">
        <a:prstGeom prst="rect">
          <a:avLst/>
        </a:prstGeom>
        <a:noFill/>
        <a:ln>
          <a:noFill/>
        </a:ln>
      </c:spPr>
      <c:txPr>
        <a:bodyPr rot="0" vert="horz"/>
        <a:lstStyle/>
        <a:p>
          <a:pPr>
            <a:defRPr/>
          </a:pPr>
          <a:endParaRPr lang="ru-RU"/>
        </a:p>
      </c:txPr>
    </c:legend>
    <c:plotVisOnly val="1"/>
    <c:dispBlanksAs val="zero"/>
    <c:showDLblsOverMax val="0"/>
  </c:chart>
  <c:spPr bwMode="auto">
    <a:prstGeom prst="rect">
      <a:avLst/>
    </a:prstGeom>
    <a:solidFill>
      <a:schemeClr val="bg1"/>
    </a:solidFill>
    <a:ln w="9525" cap="flat" cmpd="sng" algn="ctr">
      <a:noFill/>
      <a:round/>
    </a:ln>
  </c:spPr>
  <c:txPr>
    <a:bodyPr/>
    <a:lstStyle/>
    <a:p>
      <a:pPr>
        <a:defRPr sz="1000">
          <a:latin typeface="Times New Roman"/>
          <a:cs typeface="Times New Roman"/>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0"/>
  <c:lang val="ru-RU"/>
  <c:roundedCorners val="0"/>
  <mc:AlternateContent>
    <mc:Choice Requires="c14">
      <c14:style val="102"/>
    </mc:Choice>
    <mc:Fallback>
      <c:style val="2"/>
    </mc:Fallback>
  </mc:AlternateContent>
  <c:chart>
    <c:autoTitleDeleted val="1"/>
    <c:view3D>
      <c:rotX val="30"/>
      <c:rotY val="0"/>
      <c:depthPercent val="100"/>
      <c:rAngAx val="0"/>
    </c:view3D>
    <c:floor>
      <c:thickness val="0"/>
      <c:spPr bwMode="auto">
        <a:prstGeom prst="rect">
          <a:avLst/>
        </a:prstGeom>
        <a:noFill/>
        <a:ln>
          <a:noFill/>
        </a:ln>
      </c:spPr>
    </c:floor>
    <c:sideWall>
      <c:thickness val="0"/>
      <c:spPr bwMode="auto">
        <a:prstGeom prst="rect">
          <a:avLst/>
        </a:prstGeom>
        <a:noFill/>
        <a:ln>
          <a:noFill/>
        </a:ln>
      </c:spPr>
    </c:sideWall>
    <c:backWall>
      <c:thickness val="0"/>
      <c:spPr bwMode="auto">
        <a:prstGeom prst="rect">
          <a:avLst/>
        </a:prstGeom>
        <a:noFill/>
        <a:ln>
          <a:noFill/>
        </a:ln>
      </c:spPr>
    </c:backWall>
    <c:plotArea>
      <c:layout>
        <c:manualLayout>
          <c:layoutTarget val="inner"/>
          <c:xMode val="edge"/>
          <c:yMode val="edge"/>
          <c:x val="0.0023334500058336252"/>
          <c:y val="0.10442632343661984"/>
          <c:w val="0.99766654999416637"/>
          <c:h val="0.63090617664195103"/>
        </c:manualLayout>
      </c:layout>
      <c:pie3DChart>
        <c:varyColors val="1"/>
        <c:ser>
          <c:idx val="0"/>
          <c:order val="0"/>
          <c:dPt>
            <c:idx val="0"/>
            <c:bubble3D val="0"/>
            <c:spPr bwMode="auto">
              <a:prstGeom prst="rect">
                <a:avLst/>
              </a:prstGeom>
              <a:solidFill>
                <a:srgbClr val="9999FF"/>
              </a:solidFill>
            </c:spPr>
          </c:dPt>
          <c:dPt>
            <c:idx val="1"/>
            <c:bubble3D val="0"/>
            <c:spPr bwMode="auto">
              <a:prstGeom prst="rect">
                <a:avLst/>
              </a:prstGeom>
              <a:solidFill>
                <a:srgbClr val="FF99CC"/>
              </a:solidFill>
            </c:spPr>
          </c:dPt>
          <c:dPt>
            <c:idx val="2"/>
            <c:bubble3D val="0"/>
            <c:spPr bwMode="auto">
              <a:prstGeom prst="rect">
                <a:avLst/>
              </a:prstGeom>
              <a:solidFill>
                <a:srgbClr val="00FFFF"/>
              </a:solidFill>
            </c:spPr>
          </c:dPt>
          <c:dPt>
            <c:idx val="4"/>
            <c:bubble3D val="0"/>
            <c:spPr bwMode="auto">
              <a:prstGeom prst="rect">
                <a:avLst/>
              </a:prstGeom>
              <a:solidFill>
                <a:srgbClr val="92D050"/>
              </a:solidFill>
            </c:spPr>
          </c:dPt>
          <c:dLbls>
            <c:dLbl>
              <c:idx val="0"/>
              <c:layout>
                <c:manualLayout>
                  <c:x val="0.036005979078433739"/>
                  <c:y val="-0.095453852543422188"/>
                </c:manualLayout>
              </c:layout>
              <c:showBubbleSize val="0"/>
              <c:showCatName val="0"/>
              <c:showLegendKey val="0"/>
              <c:showPercent val="0"/>
              <c:showSerName val="0"/>
              <c:showVal val="1"/>
            </c:dLbl>
            <c:dLbl>
              <c:idx val="1"/>
              <c:layout>
                <c:manualLayout>
                  <c:x val="0.090442501127681055"/>
                  <c:y val="0.007907378172754503"/>
                </c:manualLayout>
              </c:layout>
              <c:showBubbleSize val="0"/>
              <c:showCatName val="0"/>
              <c:showLegendKey val="0"/>
              <c:showPercent val="0"/>
              <c:showSerName val="0"/>
              <c:showVal val="1"/>
            </c:dLbl>
            <c:dLbl>
              <c:idx val="2"/>
              <c:layout>
                <c:manualLayout>
                  <c:x val="-0.068082415450466449"/>
                  <c:y val="0.037259867407921303"/>
                </c:manualLayout>
              </c:layout>
              <c:showBubbleSize val="0"/>
              <c:showCatName val="0"/>
              <c:showLegendKey val="0"/>
              <c:showPercent val="0"/>
              <c:showSerName val="0"/>
              <c:showVal val="1"/>
            </c:dLbl>
            <c:dLbl>
              <c:idx val="3"/>
              <c:layout>
                <c:manualLayout>
                  <c:x val="-0.073660110918502067"/>
                  <c:y val="-0.039402122344347416"/>
                </c:manualLayout>
              </c:layout>
              <c:showBubbleSize val="0"/>
              <c:showCatName val="0"/>
              <c:showLegendKey val="0"/>
              <c:showPercent val="0"/>
              <c:showSerName val="0"/>
              <c:showVal val="1"/>
            </c:dLbl>
            <c:dLbl>
              <c:idx val="4"/>
              <c:layout>
                <c:manualLayout>
                  <c:x val="0.017660069252450266"/>
                  <c:y val="-0.059254535103301732"/>
                </c:manualLayout>
              </c:layout>
              <c:showBubbleSize val="0"/>
              <c:showCatName val="0"/>
              <c:showLegendKey val="0"/>
              <c:showPercent val="0"/>
              <c:showSerName val="0"/>
              <c:showVal val="1"/>
            </c:dLbl>
            <c:leaderLines>
              <c:spPr bwMode="auto">
                <a:prstGeom prst="rect">
                  <a:avLst/>
                </a:prstGeom>
                <a:ln w="9525" cap="flat" cmpd="sng" algn="ctr">
                  <a:solidFill>
                    <a:sysClr val="windowText" lastClr="000000"/>
                  </a:solidFill>
                  <a:round/>
                </a:ln>
              </c:spPr>
            </c:leaderLines>
            <c:numFmt formatCode="#,##0.00" sourceLinked="0"/>
            <c:showBubbleSize val="0"/>
            <c:showCatName val="0"/>
            <c:showLeaderLines val="1"/>
            <c:showLegendKey val="0"/>
            <c:showPercent val="0"/>
            <c:showSerName val="0"/>
            <c:showVal val="1"/>
            <c:spPr bwMode="auto">
              <a:prstGeom prst="rect">
                <a:avLst/>
              </a:prstGeom>
              <a:noFill/>
              <a:ln>
                <a:noFill/>
              </a:ln>
            </c:spPr>
            <c:txPr>
              <a:bodyPr rot="0" vert="horz"/>
              <a:lstStyle/>
              <a:p>
                <a:pPr>
                  <a:defRPr/>
                </a:pPr>
                <a:endParaRPr lang="ru-RU"/>
              </a:p>
            </c:txPr>
          </c:dLbls>
          <c:cat>
            <c:strRef>
              <c:f>Лист1!$E$1:$E$5</c:f>
              <c:strCache>
                <c:ptCount val="5"/>
                <c:pt idx="0">
                  <c:v xml:space="preserve">НЧ серебра</c:v>
                </c:pt>
                <c:pt idx="1">
                  <c:v xml:space="preserve">НЧ диоксида кремния</c:v>
                </c:pt>
                <c:pt idx="2">
                  <c:v xml:space="preserve">Наномицеллы и нанокапсулы</c:v>
                </c:pt>
                <c:pt idx="3">
                  <c:v>Прочее</c:v>
                </c:pt>
                <c:pt idx="4">
                  <c:v xml:space="preserve">Состав не раскрыт</c:v>
                </c:pt>
              </c:strCache>
            </c:strRef>
          </c:cat>
          <c:val>
            <c:numRef>
              <c:f>Лист1!$G$1:$G$5</c:f>
              <c:numCache>
                <c:formatCode>0.0</c:formatCode>
                <c:ptCount val="5"/>
                <c:pt idx="0">
                  <c:v>42.25352112676056</c:v>
                </c:pt>
                <c:pt idx="1">
                  <c:v>12.676056338028168</c:v>
                </c:pt>
                <c:pt idx="2">
                  <c:v>8.450704225352112</c:v>
                </c:pt>
                <c:pt idx="3">
                  <c:v>18.30985915492958</c:v>
                </c:pt>
                <c:pt idx="4">
                  <c:v>18.30985915492958</c:v>
                </c:pt>
              </c:numCache>
            </c:numRef>
          </c:val>
        </c:ser>
        <c:dLbls>
          <c:showBubbleSize val="0"/>
          <c:showCatName val="0"/>
          <c:showLeaderLines val="1"/>
          <c:showLegendKey val="0"/>
          <c:showPercent val="0"/>
          <c:showSerName val="0"/>
          <c:showVal val="1"/>
        </c:dLbls>
      </c:pie3DChart>
      <c:spPr bwMode="auto">
        <a:prstGeom prst="rect">
          <a:avLst/>
        </a:prstGeom>
        <a:noFill/>
        <a:ln>
          <a:noFill/>
        </a:ln>
      </c:spPr>
    </c:plotArea>
    <c:legend>
      <c:legendPos val="b"/>
      <c:layout>
        <c:manualLayout>
          <c:xMode val="edge"/>
          <c:yMode val="edge"/>
          <c:x val="0"/>
          <c:y val="0.80896578900925686"/>
          <c:w val="0.97900041983726471"/>
          <c:h val="0.15133292557036448"/>
        </c:manualLayout>
      </c:layout>
      <c:overlay val="0"/>
      <c:spPr bwMode="auto">
        <a:prstGeom prst="rect">
          <a:avLst/>
        </a:prstGeom>
        <a:noFill/>
        <a:ln>
          <a:noFill/>
        </a:ln>
      </c:spPr>
      <c:txPr>
        <a:bodyPr rot="0" vert="horz"/>
        <a:lstStyle/>
        <a:p>
          <a:pPr>
            <a:defRPr/>
          </a:pPr>
          <a:endParaRPr lang="ru-RU"/>
        </a:p>
      </c:txPr>
    </c:legend>
    <c:plotVisOnly val="1"/>
    <c:dispBlanksAs val="zero"/>
    <c:showDLblsOverMax val="0"/>
  </c:chart>
  <c:spPr bwMode="auto">
    <a:prstGeom prst="rect">
      <a:avLst/>
    </a:prstGeom>
    <a:solidFill>
      <a:schemeClr val="bg1"/>
    </a:solidFill>
    <a:ln w="9525" cap="flat" cmpd="sng" algn="ctr">
      <a:noFill/>
      <a:round/>
    </a:ln>
  </c:spPr>
  <c:txPr>
    <a:bodyPr/>
    <a:lstStyle/>
    <a:p>
      <a:pPr>
        <a:defRPr>
          <a:solidFill>
            <a:schemeClr val="tx1"/>
          </a:solidFill>
          <a:latin typeface="Times New Roman"/>
          <a:cs typeface="Times New Roman"/>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0"/>
  <c:lang val="ru-RU"/>
  <c:roundedCorners val="0"/>
  <mc:AlternateContent>
    <mc:Choice Requires="c14">
      <c14:style val="102"/>
    </mc:Choice>
    <mc:Fallback>
      <c:style val="2"/>
    </mc:Fallback>
  </mc:AlternateContent>
  <c:chart>
    <c:autoTitleDeleted val="0"/>
    <c:plotArea>
      <c:layout>
        <c:manualLayout>
          <c:layoutTarget val="inner"/>
          <c:xMode val="edge"/>
          <c:yMode val="edge"/>
          <c:x val="0.088663445588160722"/>
          <c:y val="0.047305154175710996"/>
          <c:w val="0.71792696796065159"/>
          <c:h val="0.79395341347137738"/>
        </c:manualLayout>
      </c:layout>
      <c:barChart>
        <c:barDir val="col"/>
        <c:grouping val="clustered"/>
        <c:varyColors val="0"/>
        <c:ser>
          <c:idx val="0"/>
          <c:order val="0"/>
          <c:tx>
            <c:strRef>
              <c:f xml:space="preserve">'рис 2'!$B$4</c:f>
              <c:strCache>
                <c:ptCount val="1"/>
                <c:pt idx="0">
                  <c:v>мужчины</c:v>
                </c:pt>
              </c:strCache>
            </c:strRef>
          </c:tx>
          <c:spPr bwMode="auto">
            <a:prstGeom prst="rect">
              <a:avLst/>
            </a:prstGeom>
            <a:solidFill>
              <a:srgbClr val="00B0F0"/>
            </a:solidFill>
            <a:ln>
              <a:solidFill>
                <a:schemeClr val="tx1"/>
              </a:solidFill>
            </a:ln>
          </c:spPr>
          <c:invertIfNegative val="0"/>
          <c:dLbls>
            <c:showBubbleSize val="0"/>
            <c:showCatName val="0"/>
            <c:showLeaderLines val="0"/>
            <c:showLegendKey val="0"/>
            <c:showPercent val="0"/>
            <c:showSerName val="0"/>
            <c:showVal val="1"/>
            <c:spPr bwMode="auto">
              <a:prstGeom prst="rect">
                <a:avLst/>
              </a:prstGeom>
              <a:noFill/>
              <a:ln>
                <a:noFill/>
              </a:ln>
            </c:spPr>
          </c:dLbls>
          <c:cat>
            <c:strRef>
              <c:f xml:space="preserve">'рис 2'!$C$3:$F$3</c:f>
              <c:strCache>
                <c:ptCount val="4"/>
                <c:pt idx="0">
                  <c:v xml:space="preserve">болезни системы кровообращения</c:v>
                </c:pt>
                <c:pt idx="1">
                  <c:v>новообразования</c:v>
                </c:pt>
                <c:pt idx="2">
                  <c:v xml:space="preserve">болезни системы пищеварения</c:v>
                </c:pt>
                <c:pt idx="3">
                  <c:v xml:space="preserve">болезни органов дыхания</c:v>
                </c:pt>
              </c:strCache>
            </c:strRef>
          </c:cat>
          <c:val>
            <c:numRef>
              <c:f xml:space="preserve">'рис 2'!$C$4:$F$4</c:f>
              <c:numCache>
                <c:formatCode>0.0</c:formatCode>
                <c:ptCount val="4"/>
                <c:pt idx="0">
                  <c:v>237</c:v>
                </c:pt>
                <c:pt idx="1">
                  <c:v>96.2</c:v>
                </c:pt>
                <c:pt idx="2">
                  <c:v>62</c:v>
                </c:pt>
                <c:pt idx="3">
                  <c:v>28.2</c:v>
                </c:pt>
              </c:numCache>
            </c:numRef>
          </c:val>
        </c:ser>
        <c:ser>
          <c:idx val="1"/>
          <c:order val="1"/>
          <c:tx>
            <c:strRef>
              <c:f xml:space="preserve">'рис 2'!$B$5</c:f>
              <c:strCache>
                <c:ptCount val="1"/>
                <c:pt idx="0">
                  <c:v>женщины</c:v>
                </c:pt>
              </c:strCache>
            </c:strRef>
          </c:tx>
          <c:spPr bwMode="auto">
            <a:prstGeom prst="rect">
              <a:avLst/>
            </a:prstGeom>
            <a:solidFill>
              <a:srgbClr val="FFC000"/>
            </a:solidFill>
            <a:ln>
              <a:solidFill>
                <a:schemeClr val="tx1"/>
              </a:solidFill>
            </a:ln>
          </c:spPr>
          <c:invertIfNegative val="0"/>
          <c:dLbls>
            <c:showBubbleSize val="0"/>
            <c:showCatName val="0"/>
            <c:showLeaderLines val="0"/>
            <c:showLegendKey val="0"/>
            <c:showPercent val="0"/>
            <c:showSerName val="0"/>
            <c:showVal val="1"/>
            <c:spPr bwMode="auto">
              <a:prstGeom prst="rect">
                <a:avLst/>
              </a:prstGeom>
              <a:noFill/>
              <a:ln>
                <a:noFill/>
              </a:ln>
            </c:spPr>
          </c:dLbls>
          <c:cat>
            <c:strRef>
              <c:f xml:space="preserve">'рис 2'!$C$3:$F$3</c:f>
              <c:strCache>
                <c:ptCount val="4"/>
                <c:pt idx="0">
                  <c:v xml:space="preserve">болезни системы кровообращения</c:v>
                </c:pt>
                <c:pt idx="1">
                  <c:v>новообразования</c:v>
                </c:pt>
                <c:pt idx="2">
                  <c:v xml:space="preserve">болезни системы пищеварения</c:v>
                </c:pt>
                <c:pt idx="3">
                  <c:v xml:space="preserve">болезни органов дыхания</c:v>
                </c:pt>
              </c:strCache>
            </c:strRef>
          </c:cat>
          <c:val>
            <c:numRef>
              <c:f xml:space="preserve">'рис 2'!$C$5:$F$5</c:f>
              <c:numCache>
                <c:formatCode>0.0</c:formatCode>
                <c:ptCount val="4"/>
                <c:pt idx="0">
                  <c:v>48.3</c:v>
                </c:pt>
                <c:pt idx="1">
                  <c:v>49.6</c:v>
                </c:pt>
                <c:pt idx="2">
                  <c:v>24.9</c:v>
                </c:pt>
                <c:pt idx="3">
                  <c:v>6.9</c:v>
                </c:pt>
              </c:numCache>
            </c:numRef>
          </c:val>
        </c:ser>
        <c:dLbls>
          <c:showBubbleSize val="0"/>
          <c:showCatName val="0"/>
          <c:showLeaderLines val="0"/>
          <c:showLegendKey val="0"/>
          <c:showPercent val="0"/>
          <c:showSerName val="0"/>
          <c:showVal val="1"/>
        </c:dLbls>
        <c:gapWidth val="150"/>
        <c:axId val="221523424"/>
        <c:axId val="221523984"/>
      </c:barChart>
      <c:catAx>
        <c:axId val="221523424"/>
        <c:scaling>
          <c:orientation val="minMax"/>
        </c:scaling>
        <c:delete val="0"/>
        <c:axPos val="b"/>
        <c:numFmt formatCode="General" sourceLinked="0"/>
        <c:majorTickMark val="out"/>
        <c:minorTickMark val="none"/>
        <c:tickLblPos val="nextTo"/>
        <c:txPr>
          <a:bodyPr/>
          <a:lstStyle/>
          <a:p>
            <a:pPr>
              <a:defRPr sz="900"/>
            </a:pPr>
            <a:endParaRPr lang="ru-RU"/>
          </a:p>
        </c:txPr>
        <c:crossAx val="221523984"/>
        <c:crosses val="autoZero"/>
        <c:auto val="1"/>
        <c:lblAlgn val="ctr"/>
        <c:lblOffset val="100"/>
        <c:noMultiLvlLbl val="0"/>
      </c:catAx>
      <c:valAx>
        <c:axId val="221523984"/>
        <c:scaling>
          <c:orientation val="minMax"/>
        </c:scaling>
        <c:delete val="0"/>
        <c:axPos val="l"/>
        <c:majorGridlines>
          <c:spPr bwMode="auto"/>
        </c:majorGridlines>
        <c:numFmt formatCode="0.0" sourceLinked="1"/>
        <c:majorTickMark val="out"/>
        <c:minorTickMark val="none"/>
        <c:tickLblPos val="nextTo"/>
        <c:crossAx val="221523424"/>
        <c:crosses val="autoZero"/>
        <c:crossBetween val="between"/>
      </c:valAx>
    </c:plotArea>
    <c:legend>
      <c:legendPos val="r"/>
      <c:layout/>
      <c:overlay val="0"/>
    </c:legend>
    <c:plotVisOnly val="1"/>
    <c:dispBlanksAs val="gap"/>
    <c:showDLblsOverMax val="0"/>
  </c:chart>
  <c:spPr bwMode="auto">
    <a:prstGeom prst="rect">
      <a:avLst/>
    </a:prstGeom>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0"/>
  <c:lang val="ru-RU"/>
  <c:roundedCorners val="0"/>
  <mc:AlternateContent>
    <mc:Choice Requires="c14">
      <c14:style val="102"/>
    </mc:Choice>
    <mc:Fallback>
      <c:style val="2"/>
    </mc:Fallback>
  </mc:AlternateContent>
  <c:chart>
    <c:autoTitleDeleted val="0"/>
    <c:plotArea>
      <c:layout/>
      <c:barChart>
        <c:barDir val="col"/>
        <c:grouping val="clustered"/>
        <c:varyColors val="0"/>
        <c:ser>
          <c:idx val="0"/>
          <c:order val="0"/>
          <c:tx>
            <c:strRef>
              <c:f>Лист1!$A$32</c:f>
              <c:strCache>
                <c:ptCount val="1"/>
                <c:pt idx="0">
                  <c:v xml:space="preserve">ягоды и фрукты</c:v>
                </c:pt>
              </c:strCache>
            </c:strRef>
          </c:tx>
          <c:spPr bwMode="auto">
            <a:prstGeom prst="rect">
              <a:avLst/>
            </a:prstGeom>
            <a:solidFill>
              <a:srgbClr val="0066FF"/>
            </a:solidFill>
          </c:spPr>
          <c:invertIfNegative val="0"/>
          <c:dLbls>
            <c:showBubbleSize val="0"/>
            <c:showCatName val="0"/>
            <c:showLeaderLines val="0"/>
            <c:showLegendKey val="0"/>
            <c:showPercent val="0"/>
            <c:showSerName val="0"/>
            <c:showVal val="1"/>
            <c:spPr bwMode="auto">
              <a:prstGeom prst="rect">
                <a:avLst/>
              </a:prstGeom>
              <a:noFill/>
              <a:ln>
                <a:noFill/>
              </a:ln>
            </c:spPr>
          </c:dLbls>
          <c:cat>
            <c:strRef>
              <c:f>Лист1!$B$31:$F$31</c:f>
              <c:strCache>
                <c:ptCount val="5"/>
                <c:pt idx="0">
                  <c:v xml:space="preserve">18-29 лет</c:v>
                </c:pt>
                <c:pt idx="1">
                  <c:v xml:space="preserve">30-39 лет</c:v>
                </c:pt>
                <c:pt idx="2">
                  <c:v xml:space="preserve">40-59 лет</c:v>
                </c:pt>
                <c:pt idx="3">
                  <c:v xml:space="preserve">60-75 лет</c:v>
                </c:pt>
                <c:pt idx="4">
                  <c:v xml:space="preserve">75 лет +</c:v>
                </c:pt>
              </c:strCache>
            </c:strRef>
          </c:cat>
          <c:val>
            <c:numRef>
              <c:f>Лист1!$B$32:$F$32</c:f>
              <c:numCache>
                <c:formatCode>0.0</c:formatCode>
                <c:ptCount val="5"/>
                <c:pt idx="0">
                  <c:v>37.2</c:v>
                </c:pt>
                <c:pt idx="1">
                  <c:v>35.1</c:v>
                </c:pt>
                <c:pt idx="2">
                  <c:v>34.6</c:v>
                </c:pt>
                <c:pt idx="3">
                  <c:v>36.300000000000004</c:v>
                </c:pt>
                <c:pt idx="4">
                  <c:v>31</c:v>
                </c:pt>
              </c:numCache>
            </c:numRef>
          </c:val>
        </c:ser>
        <c:ser>
          <c:idx val="1"/>
          <c:order val="1"/>
          <c:tx>
            <c:strRef>
              <c:f>Лист1!$A$33</c:f>
              <c:strCache>
                <c:ptCount val="1"/>
                <c:pt idx="0">
                  <c:v>овощи</c:v>
                </c:pt>
              </c:strCache>
            </c:strRef>
          </c:tx>
          <c:spPr bwMode="auto">
            <a:prstGeom prst="rect">
              <a:avLst/>
            </a:prstGeom>
            <a:solidFill>
              <a:srgbClr val="FFCCFF"/>
            </a:solidFill>
          </c:spPr>
          <c:invertIfNegative val="0"/>
          <c:dPt>
            <c:idx val="0"/>
            <c:invertIfNegative val="0"/>
            <c:bubble3D val="0"/>
            <c:spPr bwMode="auto">
              <a:prstGeom prst="rect">
                <a:avLst/>
              </a:prstGeom>
              <a:solidFill>
                <a:srgbClr val="FFCCFF"/>
              </a:solidFill>
              <a:ln>
                <a:solidFill>
                  <a:srgbClr val="7030A0"/>
                </a:solidFill>
              </a:ln>
            </c:spPr>
          </c:dPt>
          <c:dPt>
            <c:idx val="1"/>
            <c:invertIfNegative val="0"/>
            <c:bubble3D val="0"/>
            <c:spPr bwMode="auto">
              <a:prstGeom prst="rect">
                <a:avLst/>
              </a:prstGeom>
              <a:solidFill>
                <a:srgbClr val="FFCCFF"/>
              </a:solidFill>
              <a:ln>
                <a:solidFill>
                  <a:srgbClr val="7030A0"/>
                </a:solidFill>
              </a:ln>
            </c:spPr>
          </c:dPt>
          <c:dPt>
            <c:idx val="2"/>
            <c:invertIfNegative val="0"/>
            <c:bubble3D val="0"/>
            <c:spPr bwMode="auto">
              <a:prstGeom prst="rect">
                <a:avLst/>
              </a:prstGeom>
              <a:solidFill>
                <a:srgbClr val="FFCCFF"/>
              </a:solidFill>
              <a:ln>
                <a:solidFill>
                  <a:srgbClr val="7030A0"/>
                </a:solidFill>
              </a:ln>
            </c:spPr>
          </c:dPt>
          <c:dPt>
            <c:idx val="3"/>
            <c:invertIfNegative val="0"/>
            <c:bubble3D val="0"/>
            <c:spPr bwMode="auto">
              <a:prstGeom prst="rect">
                <a:avLst/>
              </a:prstGeom>
              <a:solidFill>
                <a:srgbClr val="FFCCFF"/>
              </a:solidFill>
              <a:ln>
                <a:solidFill>
                  <a:srgbClr val="7030A0"/>
                </a:solidFill>
              </a:ln>
            </c:spPr>
          </c:dPt>
          <c:dPt>
            <c:idx val="4"/>
            <c:invertIfNegative val="0"/>
            <c:bubble3D val="0"/>
            <c:spPr bwMode="auto">
              <a:prstGeom prst="rect">
                <a:avLst/>
              </a:prstGeom>
              <a:solidFill>
                <a:srgbClr val="FFCCFF"/>
              </a:solidFill>
              <a:ln>
                <a:solidFill>
                  <a:srgbClr val="7030A0"/>
                </a:solidFill>
              </a:ln>
            </c:spPr>
          </c:dPt>
          <c:dLbls>
            <c:showBubbleSize val="0"/>
            <c:showCatName val="0"/>
            <c:showLeaderLines val="0"/>
            <c:showLegendKey val="0"/>
            <c:showPercent val="0"/>
            <c:showSerName val="0"/>
            <c:showVal val="1"/>
            <c:spPr bwMode="auto">
              <a:prstGeom prst="rect">
                <a:avLst/>
              </a:prstGeom>
              <a:noFill/>
              <a:ln>
                <a:noFill/>
              </a:ln>
            </c:spPr>
          </c:dLbls>
          <c:cat>
            <c:strRef>
              <c:f>Лист1!$B$31:$F$31</c:f>
              <c:strCache>
                <c:ptCount val="5"/>
                <c:pt idx="0">
                  <c:v xml:space="preserve">18-29 лет</c:v>
                </c:pt>
                <c:pt idx="1">
                  <c:v xml:space="preserve">30-39 лет</c:v>
                </c:pt>
                <c:pt idx="2">
                  <c:v xml:space="preserve">40-59 лет</c:v>
                </c:pt>
                <c:pt idx="3">
                  <c:v xml:space="preserve">60-75 лет</c:v>
                </c:pt>
                <c:pt idx="4">
                  <c:v xml:space="preserve">75 лет +</c:v>
                </c:pt>
              </c:strCache>
            </c:strRef>
          </c:cat>
          <c:val>
            <c:numRef>
              <c:f>Лист1!$B$33:$F$33</c:f>
              <c:numCache>
                <c:formatCode>0.0</c:formatCode>
                <c:ptCount val="5"/>
                <c:pt idx="0">
                  <c:v>48.1</c:v>
                </c:pt>
                <c:pt idx="1">
                  <c:v>50</c:v>
                </c:pt>
                <c:pt idx="2">
                  <c:v>50.8</c:v>
                </c:pt>
                <c:pt idx="3">
                  <c:v>53.1</c:v>
                </c:pt>
                <c:pt idx="4">
                  <c:v>44.5</c:v>
                </c:pt>
              </c:numCache>
            </c:numRef>
          </c:val>
        </c:ser>
        <c:dLbls>
          <c:showBubbleSize val="0"/>
          <c:showCatName val="0"/>
          <c:showLeaderLines val="0"/>
          <c:showLegendKey val="0"/>
          <c:showPercent val="0"/>
          <c:showSerName val="0"/>
          <c:showVal val="0"/>
        </c:dLbls>
        <c:gapWidth val="150"/>
        <c:axId val="345084208"/>
        <c:axId val="345084768"/>
      </c:barChart>
      <c:catAx>
        <c:axId val="345084208"/>
        <c:scaling>
          <c:orientation val="minMax"/>
        </c:scaling>
        <c:delete val="0"/>
        <c:axPos val="b"/>
        <c:numFmt formatCode="General" sourceLinked="0"/>
        <c:majorTickMark val="out"/>
        <c:minorTickMark val="none"/>
        <c:tickLblPos val="nextTo"/>
        <c:crossAx val="345084768"/>
        <c:crosses val="autoZero"/>
        <c:auto val="1"/>
        <c:lblAlgn val="ctr"/>
        <c:lblOffset val="100"/>
        <c:noMultiLvlLbl val="0"/>
      </c:catAx>
      <c:valAx>
        <c:axId val="345084768"/>
        <c:scaling>
          <c:orientation val="minMax"/>
        </c:scaling>
        <c:delete val="0"/>
        <c:axPos val="l"/>
        <c:majorGridlines>
          <c:spPr bwMode="auto"/>
        </c:majorGridlines>
        <c:numFmt formatCode="0.0" sourceLinked="1"/>
        <c:majorTickMark val="out"/>
        <c:minorTickMark val="none"/>
        <c:tickLblPos val="nextTo"/>
        <c:crossAx val="345084208"/>
        <c:crosses val="autoZero"/>
        <c:crossBetween val="between"/>
      </c:valAx>
    </c:plotArea>
    <c:legend>
      <c:legendPos val="r"/>
      <c:layout>
        <c:manualLayout>
          <c:xMode val="edge"/>
          <c:yMode val="edge"/>
          <c:x val="0.7888713910761157"/>
          <c:y val="0.42146216097987815"/>
          <c:w val="0.19709352120458612"/>
          <c:h val="0.18022382618839328"/>
        </c:manualLayout>
      </c:layout>
      <c:overlay val="0"/>
    </c:legend>
    <c:plotVisOnly val="1"/>
    <c:dispBlanksAs val="gap"/>
    <c:showDLblsOverMax val="0"/>
  </c:chart>
  <c:spPr bwMode="auto">
    <a:prstGeom prst="rect">
      <a:avLst/>
    </a:prstGeom>
    <a:ln>
      <a:noFill/>
    </a:ln>
  </c:spPr>
  <c:txPr>
    <a:bodyPr/>
    <a:lstStyle/>
    <a:p>
      <a:pPr>
        <a:defRPr>
          <a:latin typeface="Times New Roman"/>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0"/>
  <c:lang val="ru-RU"/>
  <c:roundedCorners val="0"/>
  <mc:AlternateContent>
    <mc:Choice Requires="c14">
      <c14:style val="102"/>
    </mc:Choice>
    <mc:Fallback>
      <c:style val="2"/>
    </mc:Fallback>
  </mc:AlternateContent>
  <c:chart>
    <c:autoTitleDeleted val="0"/>
    <c:plotArea>
      <c:layout/>
      <c:barChart>
        <c:barDir val="col"/>
        <c:grouping val="clustered"/>
        <c:varyColors val="0"/>
        <c:ser>
          <c:idx val="0"/>
          <c:order val="0"/>
          <c:tx>
            <c:strRef>
              <c:f>Лист1!$A$38</c:f>
              <c:strCache>
                <c:ptCount val="1"/>
                <c:pt idx="0">
                  <c:v xml:space="preserve">ягоды и фрукты</c:v>
                </c:pt>
              </c:strCache>
            </c:strRef>
          </c:tx>
          <c:spPr bwMode="auto">
            <a:prstGeom prst="rect">
              <a:avLst/>
            </a:prstGeom>
            <a:solidFill>
              <a:srgbClr val="0066FF"/>
            </a:solidFill>
          </c:spPr>
          <c:invertIfNegative val="0"/>
          <c:dLbls>
            <c:showBubbleSize val="0"/>
            <c:showCatName val="0"/>
            <c:showLeaderLines val="0"/>
            <c:showLegendKey val="0"/>
            <c:showPercent val="0"/>
            <c:showSerName val="0"/>
            <c:showVal val="1"/>
            <c:spPr bwMode="auto">
              <a:prstGeom prst="rect">
                <a:avLst/>
              </a:prstGeom>
              <a:noFill/>
              <a:ln>
                <a:noFill/>
              </a:ln>
            </c:spPr>
          </c:dLbls>
          <c:cat>
            <c:strRef>
              <c:f>Лист1!$B$37:$F$37</c:f>
              <c:strCache>
                <c:ptCount val="5"/>
                <c:pt idx="0">
                  <c:v xml:space="preserve">18-29 лет</c:v>
                </c:pt>
                <c:pt idx="1">
                  <c:v xml:space="preserve">30-39 лет</c:v>
                </c:pt>
                <c:pt idx="2">
                  <c:v xml:space="preserve">40-59 лет</c:v>
                </c:pt>
                <c:pt idx="3">
                  <c:v xml:space="preserve">60-75 лет</c:v>
                </c:pt>
                <c:pt idx="4">
                  <c:v xml:space="preserve">75 лет +</c:v>
                </c:pt>
              </c:strCache>
            </c:strRef>
          </c:cat>
          <c:val>
            <c:numRef>
              <c:f>Лист1!$B$38:$F$38</c:f>
              <c:numCache>
                <c:formatCode>0.0</c:formatCode>
                <c:ptCount val="5"/>
                <c:pt idx="0">
                  <c:v>50.5</c:v>
                </c:pt>
                <c:pt idx="1">
                  <c:v>48.1</c:v>
                </c:pt>
                <c:pt idx="2">
                  <c:v>47.1</c:v>
                </c:pt>
                <c:pt idx="3">
                  <c:v>44</c:v>
                </c:pt>
                <c:pt idx="4">
                  <c:v>37.300000000000004</c:v>
                </c:pt>
              </c:numCache>
            </c:numRef>
          </c:val>
        </c:ser>
        <c:ser>
          <c:idx val="1"/>
          <c:order val="1"/>
          <c:tx>
            <c:strRef>
              <c:f>Лист1!$A$39</c:f>
              <c:strCache>
                <c:ptCount val="1"/>
                <c:pt idx="0">
                  <c:v>овощи</c:v>
                </c:pt>
              </c:strCache>
            </c:strRef>
          </c:tx>
          <c:spPr bwMode="auto">
            <a:prstGeom prst="rect">
              <a:avLst/>
            </a:prstGeom>
            <a:solidFill>
              <a:srgbClr val="FFCCFF"/>
            </a:solidFill>
            <a:ln>
              <a:solidFill>
                <a:srgbClr val="7030A0"/>
              </a:solidFill>
            </a:ln>
          </c:spPr>
          <c:invertIfNegative val="0"/>
          <c:dLbls>
            <c:showBubbleSize val="0"/>
            <c:showCatName val="0"/>
            <c:showLeaderLines val="0"/>
            <c:showLegendKey val="0"/>
            <c:showPercent val="0"/>
            <c:showSerName val="0"/>
            <c:showVal val="1"/>
            <c:spPr bwMode="auto">
              <a:prstGeom prst="rect">
                <a:avLst/>
              </a:prstGeom>
              <a:noFill/>
              <a:ln>
                <a:noFill/>
              </a:ln>
            </c:spPr>
          </c:dLbls>
          <c:cat>
            <c:strRef>
              <c:f>Лист1!$B$37:$F$37</c:f>
              <c:strCache>
                <c:ptCount val="5"/>
                <c:pt idx="0">
                  <c:v xml:space="preserve">18-29 лет</c:v>
                </c:pt>
                <c:pt idx="1">
                  <c:v xml:space="preserve">30-39 лет</c:v>
                </c:pt>
                <c:pt idx="2">
                  <c:v xml:space="preserve">40-59 лет</c:v>
                </c:pt>
                <c:pt idx="3">
                  <c:v xml:space="preserve">60-75 лет</c:v>
                </c:pt>
                <c:pt idx="4">
                  <c:v xml:space="preserve">75 лет +</c:v>
                </c:pt>
              </c:strCache>
            </c:strRef>
          </c:cat>
          <c:val>
            <c:numRef>
              <c:f>Лист1!$B$39:$F$39</c:f>
              <c:numCache>
                <c:formatCode>0.0</c:formatCode>
                <c:ptCount val="5"/>
                <c:pt idx="0">
                  <c:v>55.8</c:v>
                </c:pt>
                <c:pt idx="1">
                  <c:v>57</c:v>
                </c:pt>
                <c:pt idx="2">
                  <c:v>57.9</c:v>
                </c:pt>
                <c:pt idx="3">
                  <c:v>56.7</c:v>
                </c:pt>
                <c:pt idx="4">
                  <c:v>50.6</c:v>
                </c:pt>
              </c:numCache>
            </c:numRef>
          </c:val>
        </c:ser>
        <c:dLbls>
          <c:showBubbleSize val="0"/>
          <c:showCatName val="0"/>
          <c:showLeaderLines val="0"/>
          <c:showLegendKey val="0"/>
          <c:showPercent val="0"/>
          <c:showSerName val="0"/>
          <c:showVal val="0"/>
        </c:dLbls>
        <c:gapWidth val="150"/>
        <c:axId val="345087568"/>
        <c:axId val="345088128"/>
      </c:barChart>
      <c:catAx>
        <c:axId val="345087568"/>
        <c:scaling>
          <c:orientation val="minMax"/>
        </c:scaling>
        <c:delete val="0"/>
        <c:axPos val="b"/>
        <c:numFmt formatCode="General" sourceLinked="0"/>
        <c:majorTickMark val="out"/>
        <c:minorTickMark val="none"/>
        <c:tickLblPos val="nextTo"/>
        <c:crossAx val="345088128"/>
        <c:crosses val="autoZero"/>
        <c:auto val="1"/>
        <c:lblAlgn val="ctr"/>
        <c:lblOffset val="100"/>
        <c:noMultiLvlLbl val="0"/>
      </c:catAx>
      <c:valAx>
        <c:axId val="345088128"/>
        <c:scaling>
          <c:orientation val="minMax"/>
        </c:scaling>
        <c:delete val="0"/>
        <c:axPos val="l"/>
        <c:majorGridlines>
          <c:spPr bwMode="auto"/>
        </c:majorGridlines>
        <c:numFmt formatCode="0.0" sourceLinked="1"/>
        <c:majorTickMark val="out"/>
        <c:minorTickMark val="none"/>
        <c:tickLblPos val="nextTo"/>
        <c:crossAx val="345087568"/>
        <c:crosses val="autoZero"/>
        <c:crossBetween val="between"/>
      </c:valAx>
    </c:plotArea>
    <c:legend>
      <c:legendPos val="r"/>
      <c:layout/>
      <c:overlay val="0"/>
    </c:legend>
    <c:plotVisOnly val="1"/>
    <c:dispBlanksAs val="gap"/>
    <c:showDLblsOverMax val="0"/>
  </c:chart>
  <c:spPr bwMode="auto">
    <a:prstGeom prst="rect">
      <a:avLst/>
    </a:prstGeom>
    <a:ln>
      <a:noFill/>
    </a:ln>
  </c:spPr>
  <c:txPr>
    <a:bodyPr/>
    <a:lstStyle/>
    <a:p>
      <a:pPr>
        <a:defRPr>
          <a:latin typeface="Times New Roman"/>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0"/>
  <c:lang val="ru-RU"/>
  <c:roundedCorners val="0"/>
  <mc:AlternateContent>
    <mc:Choice Requires="c14">
      <c14:style val="102"/>
    </mc:Choice>
    <mc:Fallback>
      <c:style val="2"/>
    </mc:Fallback>
  </mc:AlternateContent>
  <c:chart>
    <c:autoTitleDeleted val="0"/>
    <c:plotArea>
      <c:layout/>
      <c:barChart>
        <c:barDir val="col"/>
        <c:grouping val="clustered"/>
        <c:varyColors val="0"/>
        <c:ser>
          <c:idx val="0"/>
          <c:order val="0"/>
          <c:tx>
            <c:strRef>
              <c:f>Лист1!$A$47</c:f>
              <c:strCache>
                <c:ptCount val="1"/>
                <c:pt idx="0">
                  <c:v xml:space="preserve">ягоды и фрукты</c:v>
                </c:pt>
              </c:strCache>
            </c:strRef>
          </c:tx>
          <c:spPr bwMode="auto">
            <a:prstGeom prst="rect">
              <a:avLst/>
            </a:prstGeom>
            <a:solidFill>
              <a:srgbClr val="0066FF"/>
            </a:solidFill>
          </c:spPr>
          <c:invertIfNegative val="0"/>
          <c:dLbls>
            <c:showBubbleSize val="0"/>
            <c:showCatName val="0"/>
            <c:showLeaderLines val="0"/>
            <c:showLegendKey val="0"/>
            <c:showPercent val="0"/>
            <c:showSerName val="0"/>
            <c:showVal val="1"/>
            <c:spPr bwMode="auto">
              <a:prstGeom prst="rect">
                <a:avLst/>
              </a:prstGeom>
              <a:noFill/>
              <a:ln>
                <a:noFill/>
              </a:ln>
            </c:spPr>
          </c:dLbls>
          <c:cat>
            <c:strRef>
              <c:f>Лист1!$B$46:$F$46</c:f>
              <c:strCache>
                <c:ptCount val="5"/>
                <c:pt idx="0">
                  <c:v xml:space="preserve">18-29 лет</c:v>
                </c:pt>
                <c:pt idx="1">
                  <c:v xml:space="preserve">30-39 лет</c:v>
                </c:pt>
                <c:pt idx="2">
                  <c:v xml:space="preserve">40-59 лет</c:v>
                </c:pt>
                <c:pt idx="3">
                  <c:v xml:space="preserve">60-75 лет</c:v>
                </c:pt>
                <c:pt idx="4">
                  <c:v xml:space="preserve">75 лет +</c:v>
                </c:pt>
              </c:strCache>
            </c:strRef>
          </c:cat>
          <c:val>
            <c:numRef>
              <c:f>Лист1!$B$47:$F$47</c:f>
              <c:numCache>
                <c:formatCode>0.0</c:formatCode>
                <c:ptCount val="5"/>
                <c:pt idx="0">
                  <c:v>19.7</c:v>
                </c:pt>
                <c:pt idx="1">
                  <c:v>20.9</c:v>
                </c:pt>
                <c:pt idx="2">
                  <c:v>23.8</c:v>
                </c:pt>
                <c:pt idx="3">
                  <c:v>24</c:v>
                </c:pt>
                <c:pt idx="4">
                  <c:v>27.8</c:v>
                </c:pt>
              </c:numCache>
            </c:numRef>
          </c:val>
        </c:ser>
        <c:ser>
          <c:idx val="1"/>
          <c:order val="1"/>
          <c:tx>
            <c:strRef>
              <c:f>Лист1!$A$48</c:f>
              <c:strCache>
                <c:ptCount val="1"/>
                <c:pt idx="0">
                  <c:v>овощи</c:v>
                </c:pt>
              </c:strCache>
            </c:strRef>
          </c:tx>
          <c:spPr bwMode="auto">
            <a:prstGeom prst="rect">
              <a:avLst/>
            </a:prstGeom>
            <a:solidFill>
              <a:srgbClr val="FFCCFF"/>
            </a:solidFill>
            <a:ln>
              <a:solidFill>
                <a:srgbClr val="7030A0"/>
              </a:solidFill>
            </a:ln>
          </c:spPr>
          <c:invertIfNegative val="0"/>
          <c:dLbls>
            <c:showBubbleSize val="0"/>
            <c:showCatName val="0"/>
            <c:showLeaderLines val="0"/>
            <c:showLegendKey val="0"/>
            <c:showPercent val="0"/>
            <c:showSerName val="0"/>
            <c:showVal val="1"/>
            <c:spPr bwMode="auto">
              <a:prstGeom prst="rect">
                <a:avLst/>
              </a:prstGeom>
              <a:noFill/>
              <a:ln>
                <a:noFill/>
              </a:ln>
            </c:spPr>
          </c:dLbls>
          <c:cat>
            <c:strRef>
              <c:f>Лист1!$B$46:$F$46</c:f>
              <c:strCache>
                <c:ptCount val="5"/>
                <c:pt idx="0">
                  <c:v xml:space="preserve">18-29 лет</c:v>
                </c:pt>
                <c:pt idx="1">
                  <c:v xml:space="preserve">30-39 лет</c:v>
                </c:pt>
                <c:pt idx="2">
                  <c:v xml:space="preserve">40-59 лет</c:v>
                </c:pt>
                <c:pt idx="3">
                  <c:v xml:space="preserve">60-75 лет</c:v>
                </c:pt>
                <c:pt idx="4">
                  <c:v xml:space="preserve">75 лет +</c:v>
                </c:pt>
              </c:strCache>
            </c:strRef>
          </c:cat>
          <c:val>
            <c:numRef>
              <c:f>Лист1!$B$48:$F$48</c:f>
              <c:numCache>
                <c:formatCode>0.0</c:formatCode>
                <c:ptCount val="5"/>
                <c:pt idx="0">
                  <c:v>9.200000000000001</c:v>
                </c:pt>
                <c:pt idx="1">
                  <c:v>7.7</c:v>
                </c:pt>
                <c:pt idx="2">
                  <c:v>8.200000000000001</c:v>
                </c:pt>
                <c:pt idx="3">
                  <c:v>7.6</c:v>
                </c:pt>
                <c:pt idx="4">
                  <c:v>9.9</c:v>
                </c:pt>
              </c:numCache>
            </c:numRef>
          </c:val>
        </c:ser>
        <c:dLbls>
          <c:showBubbleSize val="0"/>
          <c:showCatName val="0"/>
          <c:showLeaderLines val="0"/>
          <c:showLegendKey val="0"/>
          <c:showPercent val="0"/>
          <c:showSerName val="0"/>
          <c:showVal val="0"/>
        </c:dLbls>
        <c:gapWidth val="150"/>
        <c:axId val="347599968"/>
        <c:axId val="347600528"/>
      </c:barChart>
      <c:catAx>
        <c:axId val="347599968"/>
        <c:scaling>
          <c:orientation val="minMax"/>
        </c:scaling>
        <c:delete val="0"/>
        <c:axPos val="b"/>
        <c:numFmt formatCode="General" sourceLinked="0"/>
        <c:majorTickMark val="out"/>
        <c:minorTickMark val="none"/>
        <c:tickLblPos val="nextTo"/>
        <c:crossAx val="347600528"/>
        <c:crosses val="autoZero"/>
        <c:auto val="1"/>
        <c:lblAlgn val="ctr"/>
        <c:lblOffset val="100"/>
        <c:noMultiLvlLbl val="0"/>
      </c:catAx>
      <c:valAx>
        <c:axId val="347600528"/>
        <c:scaling>
          <c:orientation val="minMax"/>
        </c:scaling>
        <c:delete val="0"/>
        <c:axPos val="l"/>
        <c:majorGridlines>
          <c:spPr bwMode="auto"/>
        </c:majorGridlines>
        <c:numFmt formatCode="0.0" sourceLinked="1"/>
        <c:majorTickMark val="out"/>
        <c:minorTickMark val="none"/>
        <c:tickLblPos val="nextTo"/>
        <c:crossAx val="347599968"/>
        <c:crosses val="autoZero"/>
        <c:crossBetween val="between"/>
      </c:valAx>
    </c:plotArea>
    <c:legend>
      <c:legendPos val="r"/>
      <c:layout/>
      <c:overlay val="0"/>
    </c:legend>
    <c:plotVisOnly val="1"/>
    <c:dispBlanksAs val="gap"/>
    <c:showDLblsOverMax val="0"/>
  </c:chart>
  <c:spPr bwMode="auto">
    <a:prstGeom prst="rect">
      <a:avLst/>
    </a:prstGeom>
    <a:ln>
      <a:noFill/>
    </a:ln>
  </c:spPr>
  <c:txPr>
    <a:bodyPr/>
    <a:lstStyle/>
    <a:p>
      <a:pPr>
        <a:defRPr>
          <a:latin typeface="Times New Roman"/>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0"/>
  <c:lang val="ru-RU"/>
  <c:roundedCorners val="0"/>
  <mc:AlternateContent>
    <mc:Choice Requires="c14">
      <c14:style val="102"/>
    </mc:Choice>
    <mc:Fallback>
      <c:style val="2"/>
    </mc:Fallback>
  </mc:AlternateContent>
  <c:chart>
    <c:autoTitleDeleted val="0"/>
    <c:plotArea>
      <c:layout/>
      <c:barChart>
        <c:barDir val="col"/>
        <c:grouping val="clustered"/>
        <c:varyColors val="0"/>
        <c:ser>
          <c:idx val="0"/>
          <c:order val="0"/>
          <c:tx>
            <c:strRef>
              <c:f>Лист1!$A$53</c:f>
              <c:strCache>
                <c:ptCount val="1"/>
                <c:pt idx="0">
                  <c:v xml:space="preserve">ягоды и фрукты</c:v>
                </c:pt>
              </c:strCache>
            </c:strRef>
          </c:tx>
          <c:spPr bwMode="auto">
            <a:prstGeom prst="rect">
              <a:avLst/>
            </a:prstGeom>
            <a:solidFill>
              <a:srgbClr val="0066FF"/>
            </a:solidFill>
          </c:spPr>
          <c:invertIfNegative val="0"/>
          <c:dLbls>
            <c:showBubbleSize val="0"/>
            <c:showCatName val="0"/>
            <c:showLeaderLines val="0"/>
            <c:showLegendKey val="0"/>
            <c:showPercent val="0"/>
            <c:showSerName val="0"/>
            <c:showVal val="1"/>
            <c:spPr bwMode="auto">
              <a:prstGeom prst="rect">
                <a:avLst/>
              </a:prstGeom>
              <a:noFill/>
              <a:ln>
                <a:noFill/>
              </a:ln>
            </c:spPr>
          </c:dLbls>
          <c:cat>
            <c:strRef>
              <c:f>Лист1!$B$52:$F$52</c:f>
              <c:strCache>
                <c:ptCount val="5"/>
                <c:pt idx="0">
                  <c:v xml:space="preserve">18-29 лет</c:v>
                </c:pt>
                <c:pt idx="1">
                  <c:v xml:space="preserve">30-39 лет</c:v>
                </c:pt>
                <c:pt idx="2">
                  <c:v xml:space="preserve">40-59 лет</c:v>
                </c:pt>
                <c:pt idx="3">
                  <c:v xml:space="preserve">60-75 лет</c:v>
                </c:pt>
                <c:pt idx="4">
                  <c:v xml:space="preserve">75 лет +</c:v>
                </c:pt>
              </c:strCache>
            </c:strRef>
          </c:cat>
          <c:val>
            <c:numRef>
              <c:f>Лист1!$B$53:$F$53</c:f>
              <c:numCache>
                <c:formatCode>0.0</c:formatCode>
                <c:ptCount val="5"/>
                <c:pt idx="0">
                  <c:v>9.8</c:v>
                </c:pt>
                <c:pt idx="1">
                  <c:v>10.200000000000001</c:v>
                </c:pt>
                <c:pt idx="2">
                  <c:v>11.7</c:v>
                </c:pt>
                <c:pt idx="3">
                  <c:v>15.4</c:v>
                </c:pt>
                <c:pt idx="4">
                  <c:v>21.8</c:v>
                </c:pt>
              </c:numCache>
            </c:numRef>
          </c:val>
        </c:ser>
        <c:ser>
          <c:idx val="1"/>
          <c:order val="1"/>
          <c:tx>
            <c:strRef>
              <c:f>Лист1!$A$54</c:f>
              <c:strCache>
                <c:ptCount val="1"/>
                <c:pt idx="0">
                  <c:v>овощи</c:v>
                </c:pt>
              </c:strCache>
            </c:strRef>
          </c:tx>
          <c:spPr bwMode="auto">
            <a:prstGeom prst="rect">
              <a:avLst/>
            </a:prstGeom>
            <a:solidFill>
              <a:srgbClr val="FFCCFF"/>
            </a:solidFill>
            <a:ln>
              <a:solidFill>
                <a:srgbClr val="7030A0"/>
              </a:solidFill>
            </a:ln>
          </c:spPr>
          <c:invertIfNegative val="0"/>
          <c:dLbls>
            <c:showBubbleSize val="0"/>
            <c:showCatName val="0"/>
            <c:showLeaderLines val="0"/>
            <c:showLegendKey val="0"/>
            <c:showPercent val="0"/>
            <c:showSerName val="0"/>
            <c:showVal val="1"/>
            <c:spPr bwMode="auto">
              <a:prstGeom prst="rect">
                <a:avLst/>
              </a:prstGeom>
              <a:noFill/>
              <a:ln>
                <a:noFill/>
              </a:ln>
            </c:spPr>
          </c:dLbls>
          <c:cat>
            <c:strRef>
              <c:f>Лист1!$B$52:$F$52</c:f>
              <c:strCache>
                <c:ptCount val="5"/>
                <c:pt idx="0">
                  <c:v xml:space="preserve">18-29 лет</c:v>
                </c:pt>
                <c:pt idx="1">
                  <c:v xml:space="preserve">30-39 лет</c:v>
                </c:pt>
                <c:pt idx="2">
                  <c:v xml:space="preserve">40-59 лет</c:v>
                </c:pt>
                <c:pt idx="3">
                  <c:v xml:space="preserve">60-75 лет</c:v>
                </c:pt>
                <c:pt idx="4">
                  <c:v xml:space="preserve">75 лет +</c:v>
                </c:pt>
              </c:strCache>
            </c:strRef>
          </c:cat>
          <c:val>
            <c:numRef>
              <c:f>Лист1!$B$54:$F$54</c:f>
              <c:numCache>
                <c:formatCode>0.0</c:formatCode>
                <c:ptCount val="5"/>
                <c:pt idx="0">
                  <c:v>5.4</c:v>
                </c:pt>
                <c:pt idx="1">
                  <c:v>4.8</c:v>
                </c:pt>
                <c:pt idx="2">
                  <c:v>4.6</c:v>
                </c:pt>
                <c:pt idx="3">
                  <c:v>5.5</c:v>
                </c:pt>
                <c:pt idx="4">
                  <c:v>8.3</c:v>
                </c:pt>
              </c:numCache>
            </c:numRef>
          </c:val>
        </c:ser>
        <c:dLbls>
          <c:showBubbleSize val="0"/>
          <c:showCatName val="0"/>
          <c:showLeaderLines val="0"/>
          <c:showLegendKey val="0"/>
          <c:showPercent val="0"/>
          <c:showSerName val="0"/>
          <c:showVal val="0"/>
        </c:dLbls>
        <c:gapWidth val="150"/>
        <c:axId val="347603328"/>
        <c:axId val="347603888"/>
      </c:barChart>
      <c:catAx>
        <c:axId val="347603328"/>
        <c:scaling>
          <c:orientation val="minMax"/>
        </c:scaling>
        <c:delete val="0"/>
        <c:axPos val="b"/>
        <c:numFmt formatCode="General" sourceLinked="0"/>
        <c:majorTickMark val="out"/>
        <c:minorTickMark val="none"/>
        <c:tickLblPos val="nextTo"/>
        <c:crossAx val="347603888"/>
        <c:crosses val="autoZero"/>
        <c:auto val="1"/>
        <c:lblAlgn val="ctr"/>
        <c:lblOffset val="100"/>
        <c:noMultiLvlLbl val="0"/>
      </c:catAx>
      <c:valAx>
        <c:axId val="347603888"/>
        <c:scaling>
          <c:orientation val="minMax"/>
        </c:scaling>
        <c:delete val="0"/>
        <c:axPos val="l"/>
        <c:majorGridlines>
          <c:spPr bwMode="auto"/>
        </c:majorGridlines>
        <c:numFmt formatCode="0.0" sourceLinked="1"/>
        <c:majorTickMark val="out"/>
        <c:minorTickMark val="none"/>
        <c:tickLblPos val="nextTo"/>
        <c:crossAx val="347603328"/>
        <c:crosses val="autoZero"/>
        <c:crossBetween val="between"/>
      </c:valAx>
    </c:plotArea>
    <c:legend>
      <c:legendPos val="r"/>
      <c:layout/>
      <c:overlay val="0"/>
    </c:legend>
    <c:plotVisOnly val="1"/>
    <c:dispBlanksAs val="gap"/>
    <c:showDLblsOverMax val="0"/>
  </c:chart>
  <c:spPr bwMode="auto">
    <a:prstGeom prst="rect">
      <a:avLst/>
    </a:prstGeom>
    <a:ln>
      <a:noFill/>
    </a:ln>
  </c:spPr>
  <c:txPr>
    <a:bodyPr/>
    <a:lstStyle/>
    <a:p>
      <a:pPr>
        <a:defRPr>
          <a:latin typeface="Times New Roman"/>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0"/>
  <c:lang val="ru-RU"/>
  <c:roundedCorners val="0"/>
  <mc:AlternateContent>
    <mc:Choice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bwMode="auto">
              <a:prstGeom prst="rect">
                <a:avLst/>
              </a:prstGeom>
              <a:solidFill>
                <a:srgbClr val="0066FF"/>
              </a:solidFill>
              <a:ln>
                <a:solidFill>
                  <a:schemeClr val="tx1"/>
                </a:solidFill>
              </a:ln>
            </c:spPr>
          </c:dPt>
          <c:dPt>
            <c:idx val="1"/>
            <c:invertIfNegative val="0"/>
            <c:bubble3D val="0"/>
            <c:spPr bwMode="auto">
              <a:prstGeom prst="rect">
                <a:avLst/>
              </a:prstGeom>
              <a:solidFill>
                <a:srgbClr val="FFCCFF"/>
              </a:solidFill>
              <a:ln>
                <a:solidFill>
                  <a:srgbClr val="7030A0"/>
                </a:solidFill>
              </a:ln>
            </c:spPr>
          </c:dPt>
          <c:dPt>
            <c:idx val="2"/>
            <c:invertIfNegative val="0"/>
            <c:bubble3D val="0"/>
            <c:spPr bwMode="auto">
              <a:prstGeom prst="rect">
                <a:avLst/>
              </a:prstGeom>
              <a:solidFill>
                <a:srgbClr val="FFC000"/>
              </a:solidFill>
              <a:ln>
                <a:solidFill>
                  <a:schemeClr val="tx1"/>
                </a:solidFill>
              </a:ln>
            </c:spPr>
          </c:dPt>
          <c:dPt>
            <c:idx val="3"/>
            <c:invertIfNegative val="0"/>
            <c:bubble3D val="0"/>
            <c:spPr bwMode="auto">
              <a:prstGeom prst="rect">
                <a:avLst/>
              </a:prstGeom>
              <a:solidFill>
                <a:srgbClr val="CCFFCC"/>
              </a:solidFill>
              <a:ln>
                <a:solidFill>
                  <a:schemeClr val="tx1"/>
                </a:solidFill>
              </a:ln>
            </c:spPr>
          </c:dPt>
          <c:dPt>
            <c:idx val="4"/>
            <c:invertIfNegative val="0"/>
            <c:bubble3D val="0"/>
            <c:spPr bwMode="auto">
              <a:prstGeom prst="rect">
                <a:avLst/>
              </a:prstGeom>
              <a:solidFill>
                <a:srgbClr val="33CCCC"/>
              </a:solidFill>
              <a:ln>
                <a:solidFill>
                  <a:schemeClr val="tx1"/>
                </a:solidFill>
              </a:ln>
            </c:spPr>
          </c:dPt>
          <c:dPt>
            <c:idx val="5"/>
            <c:invertIfNegative val="0"/>
            <c:bubble3D val="0"/>
            <c:spPr bwMode="auto">
              <a:prstGeom prst="rect">
                <a:avLst/>
              </a:prstGeom>
              <a:solidFill>
                <a:srgbClr val="9966FF"/>
              </a:solidFill>
              <a:ln>
                <a:solidFill>
                  <a:schemeClr val="tx1"/>
                </a:solidFill>
              </a:ln>
            </c:spPr>
          </c:dPt>
          <c:dLbls>
            <c:showBubbleSize val="0"/>
            <c:showCatName val="0"/>
            <c:showLeaderLines val="0"/>
            <c:showLegendKey val="0"/>
            <c:showPercent val="0"/>
            <c:showSerName val="0"/>
            <c:showVal val="1"/>
            <c:spPr bwMode="auto">
              <a:prstGeom prst="rect">
                <a:avLst/>
              </a:prstGeom>
              <a:noFill/>
              <a:ln>
                <a:noFill/>
              </a:ln>
            </c:spPr>
          </c:dLbls>
          <c:cat>
            <c:strRef>
              <c:f>Лист1!$A$3:$A$8</c:f>
              <c:strCache>
                <c:ptCount val="6"/>
                <c:pt idx="0">
                  <c:v xml:space="preserve">белок </c:v>
                </c:pt>
                <c:pt idx="1">
                  <c:v>жир</c:v>
                </c:pt>
                <c:pt idx="2">
                  <c:v>НЖК</c:v>
                </c:pt>
                <c:pt idx="3">
                  <c:v>углеводы</c:v>
                </c:pt>
                <c:pt idx="4">
                  <c:v>сахар</c:v>
                </c:pt>
                <c:pt idx="5">
                  <c:v>соль</c:v>
                </c:pt>
              </c:strCache>
            </c:strRef>
          </c:cat>
          <c:val>
            <c:numRef>
              <c:f>Лист1!$B$3:$B$8</c:f>
              <c:numCache>
                <c:formatCode>General</c:formatCode>
                <c:ptCount val="6"/>
                <c:pt idx="0">
                  <c:v>116</c:v>
                </c:pt>
                <c:pt idx="1">
                  <c:v>126</c:v>
                </c:pt>
                <c:pt idx="2">
                  <c:v>146</c:v>
                </c:pt>
                <c:pt idx="3">
                  <c:v>83</c:v>
                </c:pt>
                <c:pt idx="4">
                  <c:v>122</c:v>
                </c:pt>
                <c:pt idx="5">
                  <c:v>222</c:v>
                </c:pt>
              </c:numCache>
            </c:numRef>
          </c:val>
        </c:ser>
        <c:dLbls>
          <c:showBubbleSize val="0"/>
          <c:showCatName val="0"/>
          <c:showLeaderLines val="0"/>
          <c:showLegendKey val="0"/>
          <c:showPercent val="0"/>
          <c:showSerName val="0"/>
          <c:showVal val="0"/>
        </c:dLbls>
        <c:gapWidth val="150"/>
        <c:axId val="347606128"/>
        <c:axId val="347606688"/>
      </c:barChart>
      <c:catAx>
        <c:axId val="347606128"/>
        <c:scaling>
          <c:orientation val="minMax"/>
        </c:scaling>
        <c:delete val="0"/>
        <c:axPos val="b"/>
        <c:numFmt formatCode="General" sourceLinked="0"/>
        <c:majorTickMark val="out"/>
        <c:minorTickMark val="none"/>
        <c:tickLblPos val="nextTo"/>
        <c:crossAx val="347606688"/>
        <c:crosses val="autoZero"/>
        <c:auto val="1"/>
        <c:lblAlgn val="ctr"/>
        <c:lblOffset val="100"/>
        <c:noMultiLvlLbl val="0"/>
      </c:catAx>
      <c:valAx>
        <c:axId val="347606688"/>
        <c:scaling>
          <c:orientation val="minMax"/>
        </c:scaling>
        <c:delete val="0"/>
        <c:axPos val="l"/>
        <c:majorGridlines>
          <c:spPr bwMode="auto"/>
        </c:majorGridlines>
        <c:numFmt formatCode="General" sourceLinked="1"/>
        <c:majorTickMark val="out"/>
        <c:minorTickMark val="none"/>
        <c:tickLblPos val="nextTo"/>
        <c:crossAx val="347606128"/>
        <c:crosses val="autoZero"/>
        <c:crossBetween val="between"/>
      </c:valAx>
    </c:plotArea>
    <c:plotVisOnly val="1"/>
    <c:dispBlanksAs val="gap"/>
    <c:showDLblsOverMax val="0"/>
  </c:chart>
  <c:spPr bwMode="auto">
    <a:prstGeom prst="rect">
      <a:avLst/>
    </a:prstGeom>
    <a:ln>
      <a:noFill/>
    </a:ln>
  </c:spPr>
  <c:txPr>
    <a:bodyPr/>
    <a:lstStyle/>
    <a:p>
      <a:pPr>
        <a:defRPr>
          <a:latin typeface="Times New Roman"/>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0"/>
  <c:lang val="ru-RU"/>
  <c:roundedCorners val="0"/>
  <mc:AlternateContent>
    <mc:Choice Requires="c14">
      <c14:style val="102"/>
    </mc:Choice>
    <mc:Fallback>
      <c:style val="2"/>
    </mc:Fallback>
  </mc:AlternateContent>
  <c:chart>
    <c:autoTitleDeleted val="1"/>
    <c:plotArea>
      <c:layout>
        <c:manualLayout>
          <c:layoutTarget val="inner"/>
          <c:xMode val="edge"/>
          <c:yMode val="edge"/>
          <c:x val="0.024363233665559252"/>
          <c:y val="0.050925925925925923"/>
          <c:w val="0.74952939022157183"/>
          <c:h val="0.83824074074074051"/>
        </c:manualLayout>
      </c:layout>
      <c:barChart>
        <c:barDir val="col"/>
        <c:grouping val="clustered"/>
        <c:varyColors val="0"/>
        <c:ser>
          <c:idx val="0"/>
          <c:order val="0"/>
          <c:tx>
            <c:strRef>
              <c:f>Лист1!$A$21</c:f>
              <c:strCache>
                <c:ptCount val="1"/>
                <c:pt idx="0">
                  <c:v xml:space="preserve">артериальная гипертензия</c:v>
                </c:pt>
              </c:strCache>
            </c:strRef>
          </c:tx>
          <c:invertIfNegative val="0"/>
          <c:dLbls>
            <c:showBubbleSize val="0"/>
            <c:showCatName val="0"/>
            <c:showLeaderLines val="0"/>
            <c:showLegendKey val="0"/>
            <c:showPercent val="0"/>
            <c:showSerName val="0"/>
            <c:showVal val="1"/>
            <c:spPr bwMode="auto">
              <a:prstGeom prst="rect">
                <a:avLst/>
              </a:prstGeom>
              <a:noFill/>
              <a:ln>
                <a:noFill/>
              </a:ln>
            </c:spPr>
          </c:dLbls>
          <c:cat>
            <c:strRef>
              <c:f>Лист1!$B$20:$F$20</c:f>
              <c:strCache>
                <c:ptCount val="5"/>
                <c:pt idx="0">
                  <c:v xml:space="preserve">18-29 лет</c:v>
                </c:pt>
                <c:pt idx="1">
                  <c:v xml:space="preserve">30-39 лет</c:v>
                </c:pt>
                <c:pt idx="2">
                  <c:v xml:space="preserve">40-59 лет</c:v>
                </c:pt>
                <c:pt idx="3">
                  <c:v xml:space="preserve">60-75 лет</c:v>
                </c:pt>
                <c:pt idx="4">
                  <c:v xml:space="preserve">75 лет +</c:v>
                </c:pt>
              </c:strCache>
            </c:strRef>
          </c:cat>
          <c:val>
            <c:numRef>
              <c:f>Лист1!$B$21:$F$21</c:f>
              <c:numCache>
                <c:formatCode>General</c:formatCode>
                <c:ptCount val="5"/>
                <c:pt idx="0">
                  <c:v>2.4</c:v>
                </c:pt>
                <c:pt idx="1">
                  <c:v>6.8</c:v>
                </c:pt>
                <c:pt idx="2">
                  <c:v>29.7</c:v>
                </c:pt>
                <c:pt idx="3">
                  <c:v>62.6</c:v>
                </c:pt>
                <c:pt idx="4">
                  <c:v>76.1</c:v>
                </c:pt>
              </c:numCache>
            </c:numRef>
          </c:val>
        </c:ser>
        <c:ser>
          <c:idx val="1"/>
          <c:order val="1"/>
          <c:tx>
            <c:strRef>
              <c:f>Лист1!$A$22</c:f>
              <c:strCache>
                <c:ptCount val="1"/>
                <c:pt idx="0">
                  <c:v xml:space="preserve">ишемическая болезнь сердца</c:v>
                </c:pt>
              </c:strCache>
            </c:strRef>
          </c:tx>
          <c:invertIfNegative val="0"/>
          <c:dLbls>
            <c:showBubbleSize val="0"/>
            <c:showCatName val="0"/>
            <c:showLeaderLines val="0"/>
            <c:showLegendKey val="0"/>
            <c:showPercent val="0"/>
            <c:showSerName val="0"/>
            <c:showVal val="1"/>
            <c:spPr bwMode="auto">
              <a:prstGeom prst="rect">
                <a:avLst/>
              </a:prstGeom>
              <a:noFill/>
              <a:ln>
                <a:noFill/>
              </a:ln>
            </c:spPr>
          </c:dLbls>
          <c:cat>
            <c:strRef>
              <c:f>Лист1!$B$20:$F$20</c:f>
              <c:strCache>
                <c:ptCount val="5"/>
                <c:pt idx="0">
                  <c:v xml:space="preserve">18-29 лет</c:v>
                </c:pt>
                <c:pt idx="1">
                  <c:v xml:space="preserve">30-39 лет</c:v>
                </c:pt>
                <c:pt idx="2">
                  <c:v xml:space="preserve">40-59 лет</c:v>
                </c:pt>
                <c:pt idx="3">
                  <c:v xml:space="preserve">60-75 лет</c:v>
                </c:pt>
                <c:pt idx="4">
                  <c:v xml:space="preserve">75 лет +</c:v>
                </c:pt>
              </c:strCache>
            </c:strRef>
          </c:cat>
          <c:val>
            <c:numRef>
              <c:f>Лист1!$B$22:$F$22</c:f>
              <c:numCache>
                <c:formatCode>General</c:formatCode>
                <c:ptCount val="5"/>
                <c:pt idx="0">
                  <c:v>0.2</c:v>
                </c:pt>
                <c:pt idx="1">
                  <c:v>0.5</c:v>
                </c:pt>
                <c:pt idx="2">
                  <c:v>3.9</c:v>
                </c:pt>
                <c:pt idx="3">
                  <c:v>16.1</c:v>
                </c:pt>
                <c:pt idx="4">
                  <c:v>31</c:v>
                </c:pt>
              </c:numCache>
            </c:numRef>
          </c:val>
        </c:ser>
        <c:ser>
          <c:idx val="2"/>
          <c:order val="2"/>
          <c:tx>
            <c:strRef>
              <c:f>Лист1!$A$23</c:f>
              <c:strCache>
                <c:ptCount val="1"/>
                <c:pt idx="0">
                  <c:v xml:space="preserve">инфаркт миокарда</c:v>
                </c:pt>
              </c:strCache>
            </c:strRef>
          </c:tx>
          <c:invertIfNegative val="0"/>
          <c:dLbls>
            <c:showBubbleSize val="0"/>
            <c:showCatName val="0"/>
            <c:showLeaderLines val="0"/>
            <c:showLegendKey val="0"/>
            <c:showPercent val="0"/>
            <c:showSerName val="0"/>
            <c:showVal val="1"/>
            <c:spPr bwMode="auto">
              <a:prstGeom prst="rect">
                <a:avLst/>
              </a:prstGeom>
              <a:noFill/>
              <a:ln>
                <a:noFill/>
              </a:ln>
            </c:spPr>
          </c:dLbls>
          <c:cat>
            <c:strRef>
              <c:f>Лист1!$B$20:$F$20</c:f>
              <c:strCache>
                <c:ptCount val="5"/>
                <c:pt idx="0">
                  <c:v xml:space="preserve">18-29 лет</c:v>
                </c:pt>
                <c:pt idx="1">
                  <c:v xml:space="preserve">30-39 лет</c:v>
                </c:pt>
                <c:pt idx="2">
                  <c:v xml:space="preserve">40-59 лет</c:v>
                </c:pt>
                <c:pt idx="3">
                  <c:v xml:space="preserve">60-75 лет</c:v>
                </c:pt>
                <c:pt idx="4">
                  <c:v xml:space="preserve">75 лет +</c:v>
                </c:pt>
              </c:strCache>
            </c:strRef>
          </c:cat>
          <c:val>
            <c:numRef>
              <c:f>Лист1!$B$23:$F$23</c:f>
              <c:numCache>
                <c:formatCode>General</c:formatCode>
                <c:ptCount val="5"/>
                <c:pt idx="0">
                  <c:v>0.1</c:v>
                </c:pt>
                <c:pt idx="1">
                  <c:v>0.1</c:v>
                </c:pt>
                <c:pt idx="2">
                  <c:v>1.1</c:v>
                </c:pt>
                <c:pt idx="3">
                  <c:v>4.6</c:v>
                </c:pt>
                <c:pt idx="4">
                  <c:v>9.1</c:v>
                </c:pt>
              </c:numCache>
            </c:numRef>
          </c:val>
        </c:ser>
        <c:ser>
          <c:idx val="3"/>
          <c:order val="3"/>
          <c:tx>
            <c:strRef>
              <c:f>Лист1!$A$24</c:f>
              <c:strCache>
                <c:ptCount val="1"/>
                <c:pt idx="0">
                  <c:v>инсульт</c:v>
                </c:pt>
              </c:strCache>
            </c:strRef>
          </c:tx>
          <c:invertIfNegative val="0"/>
          <c:dLbls>
            <c:showBubbleSize val="0"/>
            <c:showCatName val="0"/>
            <c:showLeaderLines val="0"/>
            <c:showLegendKey val="0"/>
            <c:showPercent val="0"/>
            <c:showSerName val="0"/>
            <c:showVal val="1"/>
            <c:spPr bwMode="auto">
              <a:prstGeom prst="rect">
                <a:avLst/>
              </a:prstGeom>
              <a:noFill/>
              <a:ln>
                <a:noFill/>
              </a:ln>
            </c:spPr>
          </c:dLbls>
          <c:cat>
            <c:strRef>
              <c:f>Лист1!$B$20:$F$20</c:f>
              <c:strCache>
                <c:ptCount val="5"/>
                <c:pt idx="0">
                  <c:v xml:space="preserve">18-29 лет</c:v>
                </c:pt>
                <c:pt idx="1">
                  <c:v xml:space="preserve">30-39 лет</c:v>
                </c:pt>
                <c:pt idx="2">
                  <c:v xml:space="preserve">40-59 лет</c:v>
                </c:pt>
                <c:pt idx="3">
                  <c:v xml:space="preserve">60-75 лет</c:v>
                </c:pt>
                <c:pt idx="4">
                  <c:v xml:space="preserve">75 лет +</c:v>
                </c:pt>
              </c:strCache>
            </c:strRef>
          </c:cat>
          <c:val>
            <c:numRef>
              <c:f>Лист1!$B$24:$F$24</c:f>
              <c:numCache>
                <c:formatCode>General</c:formatCode>
                <c:ptCount val="5"/>
                <c:pt idx="0">
                  <c:v>0.1</c:v>
                </c:pt>
                <c:pt idx="1">
                  <c:v>0.2</c:v>
                </c:pt>
                <c:pt idx="2">
                  <c:v>1.5</c:v>
                </c:pt>
                <c:pt idx="3">
                  <c:v>6.5</c:v>
                </c:pt>
                <c:pt idx="4">
                  <c:v>13.9</c:v>
                </c:pt>
              </c:numCache>
            </c:numRef>
          </c:val>
        </c:ser>
        <c:dLbls>
          <c:showBubbleSize val="0"/>
          <c:showCatName val="0"/>
          <c:showLeaderLines val="0"/>
          <c:showLegendKey val="0"/>
          <c:showPercent val="0"/>
          <c:showSerName val="0"/>
          <c:showVal val="1"/>
        </c:dLbls>
        <c:gapWidth val="150"/>
        <c:overlap val="-25"/>
        <c:axId val="219161840"/>
        <c:axId val="219162400"/>
      </c:barChart>
      <c:catAx>
        <c:axId val="219161840"/>
        <c:scaling>
          <c:orientation val="minMax"/>
        </c:scaling>
        <c:delete val="0"/>
        <c:axPos val="b"/>
        <c:numFmt formatCode="General" sourceLinked="0"/>
        <c:majorTickMark val="none"/>
        <c:minorTickMark val="none"/>
        <c:tickLblPos val="nextTo"/>
        <c:crossAx val="219162400"/>
        <c:crosses val="autoZero"/>
        <c:auto val="1"/>
        <c:lblAlgn val="ctr"/>
        <c:lblOffset val="100"/>
        <c:noMultiLvlLbl val="0"/>
      </c:catAx>
      <c:valAx>
        <c:axId val="219162400"/>
        <c:scaling>
          <c:orientation val="minMax"/>
        </c:scaling>
        <c:delete val="1"/>
        <c:axPos val="l"/>
        <c:numFmt formatCode="General" sourceLinked="1"/>
        <c:majorTickMark val="out"/>
        <c:minorTickMark val="none"/>
        <c:tickLblPos val="none"/>
        <c:crossAx val="219161840"/>
        <c:crosses val="autoZero"/>
        <c:crossBetween val="between"/>
      </c:valAx>
    </c:plotArea>
    <c:legend>
      <c:legendPos val="r"/>
      <c:layout>
        <c:manualLayout>
          <c:xMode val="edge"/>
          <c:yMode val="edge"/>
          <c:x val="0.68972872576974387"/>
          <c:y val="0.065146544181977281"/>
          <c:w val="0.31027127423025641"/>
          <c:h val="0.3185760230675394"/>
        </c:manualLayout>
      </c:layout>
      <c:overlay val="0"/>
    </c:legend>
    <c:plotVisOnly val="1"/>
    <c:dispBlanksAs val="gap"/>
    <c:showDLblsOverMax val="0"/>
  </c:chart>
  <c:spPr bwMode="auto">
    <a:prstGeom prst="rect">
      <a:avLst/>
    </a:prstGeom>
    <a:ln>
      <a:noFill/>
    </a:ln>
  </c:spPr>
  <c:txPr>
    <a:bodyPr/>
    <a:lstStyle/>
    <a:p>
      <a:pPr>
        <a:defRPr>
          <a:solidFill>
            <a:schemeClr val="tx1"/>
          </a:solidFill>
          <a:latin typeface="Times New Roman"/>
        </a:defRPr>
      </a:pPr>
      <a:endParaRPr lang="ru-RU"/>
    </a:p>
  </c:txPr>
  <c:externalData r:id="rId1">
    <c:autoUpdate val="0"/>
  </c:externalData>
</c:chartSpace>
</file>

<file path=word/drawings/_rels/drawing1.xml.rels><?xml version="1.0" encoding="UTF-8" standalone="yes"?><Relationships xmlns="http://schemas.openxmlformats.org/package/2006/relationships"></Relationships>
</file>

<file path=word/drawings/drawing1.xml><?xml version="1.0" encoding="utf-8"?>
<c:userShapes xmlns:c="http://schemas.openxmlformats.org/drawingml/2006/chart" xmlns:cdr="http://schemas.openxmlformats.org/drawingml/2006/chartDrawing" xmlns:a="http://schemas.openxmlformats.org/drawingml/2006/main" xmlns:r="http://schemas.openxmlformats.org/officeDocument/2006/relationships">
  <cdr:relSizeAnchor>
    <cdr:from>
      <cdr:x>0.60136999999999996</cdr:x>
      <cdr:y>0.66590000000000005</cdr:y>
    </cdr:from>
    <cdr:to>
      <cdr:x>0.61126000000000003</cdr:x>
      <cdr:y>0.68249000000000004</cdr:y>
    </cdr:to>
    <cdr:sp>
      <cdr:nvSpPr>
        <cdr:cNvPr id="13" name="5-конечная звезда 2" hidden="0"/>
        <cdr:cNvSpPr/>
      </cdr:nvSpPr>
      <cdr:spPr bwMode="auto">
        <a:xfrm flipV="1">
          <a:off x="2780030" y="1835145"/>
          <a:ext cx="45719" cy="45719"/>
        </a:xfrm>
        <a:prstGeom prst="star5">
          <a:avLst>
            <a:gd name="adj" fmla="val 19098"/>
            <a:gd name="hf" fmla="val 105146"/>
            <a:gd name="vf" fmla="val 110557"/>
          </a:avLst>
        </a:prstGeom>
        <a:solidFill>
          <a:srgbClr val="25F220">
            <a:alpha val="2745"/>
          </a:srgbClr>
        </a:solidFill>
        <a:ln>
          <a:solidFill>
            <a:srgbClr val="25F220"/>
          </a:solidFill>
        </a:ln>
      </cdr:spPr>
      <cdr:style>
        <a:lnRef idx="2">
          <a:schemeClr val="accent1">
            <a:shade val="50000"/>
          </a:schemeClr>
        </a:lnRef>
        <a:fillRef idx="1">
          <a:schemeClr val="accent1"/>
        </a:fillRef>
        <a:effectRef idx="0">
          <a:schemeClr val="accent1"/>
        </a:effectRef>
        <a:fontRef idx="minor">
          <a:schemeClr val="lt1"/>
        </a:fontRef>
      </cdr:style>
      <cdr:txBody>
        <a:bodyPr vertOverflow="clip"/>
        <a:lstStyle/>
        <a:p>
          <a:pPr>
            <a:defRPr/>
          </a:pPr>
          <a:endParaRPr lang="ru-RU"/>
        </a:p>
      </cdr:txBody>
    </cdr:sp>
  </cdr:relSizeAnchor>
</c:userShape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xmlns:r="http://schemas.openxmlformats.org/officeDocument/2006/relationships" xmlns:p="http://schemas.openxmlformats.org/presentation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Application>ONLYOFFICE/6.1.1.53</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Иван Гмошинский</dc:creator>
  <cp:lastModifiedBy>Аноним</cp:lastModifiedBy>
  <cp:revision>18</cp:revision>
  <dcterms:created xsi:type="dcterms:W3CDTF">2020-09-08T08:38:00Z</dcterms:created>
  <dcterms:modified xsi:type="dcterms:W3CDTF">2022-02-19T09:25:25Z</dcterms:modified>
</cp:coreProperties>
</file>